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17131" w14:textId="77777777" w:rsidR="00C87C71" w:rsidRPr="002B3A92" w:rsidRDefault="00C87C71" w:rsidP="005500B1">
      <w:pPr>
        <w:widowControl w:val="0"/>
        <w:suppressAutoHyphens w:val="0"/>
        <w:jc w:val="center"/>
        <w:rPr>
          <w:b/>
          <w:szCs w:val="22"/>
          <w:lang w:val="ro-RO"/>
        </w:rPr>
      </w:pPr>
    </w:p>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ED5027" w:rsidRPr="00ED5027" w14:paraId="03DF8745" w14:textId="77777777" w:rsidTr="00BC07A0">
        <w:trPr>
          <w:trHeight w:val="1888"/>
          <w:ins w:id="0" w:author="DSIU (Daliana Surdoiu)" w:date="2025-04-30T12:19:00Z" w16du:dateUtc="2025-04-30T09:19:00Z"/>
        </w:trPr>
        <w:tc>
          <w:tcPr>
            <w:tcW w:w="8821" w:type="dxa"/>
            <w:vAlign w:val="center"/>
          </w:tcPr>
          <w:p w14:paraId="1C73A4F3" w14:textId="7C4F75C2" w:rsidR="00ED5027" w:rsidRPr="00ED5027" w:rsidRDefault="00ED5027" w:rsidP="00ED5027">
            <w:pPr>
              <w:widowControl w:val="0"/>
              <w:tabs>
                <w:tab w:val="clear" w:pos="567"/>
              </w:tabs>
              <w:rPr>
                <w:ins w:id="1" w:author="DSIU (Daliana Surdoiu)" w:date="2025-04-30T12:22:00Z" w16du:dateUtc="2025-04-30T09:22:00Z"/>
                <w:bCs/>
                <w:noProof w:val="0"/>
                <w:lang w:val="ro-RO"/>
              </w:rPr>
            </w:pPr>
            <w:ins w:id="2" w:author="DSIU (Daliana Surdoiu)" w:date="2025-04-30T12:22:00Z" w16du:dateUtc="2025-04-30T09:22:00Z">
              <w:r w:rsidRPr="00ED5027">
                <w:rPr>
                  <w:bCs/>
                  <w:noProof w:val="0"/>
                  <w:lang w:val="ro-RO"/>
                </w:rPr>
                <w:t xml:space="preserve">Prezentul document conține informațiile aprobate referitoare la produs pentru </w:t>
              </w:r>
              <w:r>
                <w:rPr>
                  <w:bCs/>
                  <w:noProof w:val="0"/>
                  <w:lang w:val="ro-RO"/>
                </w:rPr>
                <w:t>NovoRapid</w:t>
              </w:r>
              <w:r w:rsidRPr="00ED5027">
                <w:rPr>
                  <w:bCs/>
                  <w:noProof w:val="0"/>
                  <w:lang w:val="ro-RO"/>
                </w:rPr>
                <w:t>, cu evidențierea modificărilor aduse de la procedura anterioară care au afectat informațiile referitoare la produs (</w:t>
              </w:r>
            </w:ins>
            <w:ins w:id="3" w:author="DSIU (Daliana Surdoiu)" w:date="2025-04-30T12:23:00Z" w16du:dateUtc="2025-04-30T09:23:00Z">
              <w:r w:rsidRPr="00ED5027">
                <w:rPr>
                  <w:bCs/>
                  <w:noProof w:val="0"/>
                  <w:lang w:val="ro-RO"/>
                </w:rPr>
                <w:t>EMEA/H/C/000258/N/0146</w:t>
              </w:r>
            </w:ins>
            <w:ins w:id="4" w:author="DSIU (Daliana Surdoiu)" w:date="2025-04-30T12:22:00Z" w16du:dateUtc="2025-04-30T09:22:00Z">
              <w:r w:rsidRPr="00ED5027">
                <w:rPr>
                  <w:bCs/>
                  <w:noProof w:val="0"/>
                  <w:lang w:val="ro-RO"/>
                </w:rPr>
                <w:t>).</w:t>
              </w:r>
            </w:ins>
          </w:p>
          <w:p w14:paraId="7383018E" w14:textId="60258538" w:rsidR="00ED5027" w:rsidRPr="00ED5027" w:rsidRDefault="00ED5027" w:rsidP="00ED5027">
            <w:pPr>
              <w:rPr>
                <w:ins w:id="5" w:author="DSIU (Daliana Surdoiu)" w:date="2025-04-30T12:19:00Z" w16du:dateUtc="2025-04-30T09:19:00Z"/>
                <w:noProof w:val="0"/>
                <w:lang w:val="it-IT"/>
              </w:rPr>
            </w:pPr>
            <w:ins w:id="6" w:author="DSIU (Daliana Surdoiu)" w:date="2025-04-30T12:22:00Z" w16du:dateUtc="2025-04-30T09:22:00Z">
              <w:r w:rsidRPr="00BC07A0">
                <w:rPr>
                  <w:bCs/>
                  <w:noProof w:val="0"/>
                  <w:lang w:val="it-IT"/>
                </w:rPr>
                <w:t xml:space="preserve">Mai multe informații se pot găsi pe site-ul Agenției Europene pentru Medicamente: </w:t>
              </w:r>
              <w:r w:rsidRPr="002A7F04">
                <w:rPr>
                  <w:bCs/>
                  <w:noProof w:val="0"/>
                </w:rPr>
                <w:fldChar w:fldCharType="begin"/>
              </w:r>
              <w:r w:rsidRPr="00BC07A0">
                <w:rPr>
                  <w:bCs/>
                  <w:noProof w:val="0"/>
                  <w:lang w:val="it-IT"/>
                </w:rPr>
                <w:instrText>HYPERLINK "https://www.ema.europa.eu/en/medicines/human/EPAR/sogroya" \o "https://www.ema.europa.eu/en/medicines/human/epar/sogroya" \t "_blank"</w:instrText>
              </w:r>
              <w:r w:rsidRPr="002A7F04">
                <w:rPr>
                  <w:bCs/>
                  <w:noProof w:val="0"/>
                </w:rPr>
              </w:r>
              <w:r w:rsidRPr="002A7F04">
                <w:rPr>
                  <w:bCs/>
                  <w:noProof w:val="0"/>
                </w:rPr>
                <w:fldChar w:fldCharType="separate"/>
              </w:r>
              <w:r w:rsidRPr="00BC07A0">
                <w:rPr>
                  <w:rStyle w:val="Hyperlink"/>
                  <w:bCs/>
                  <w:noProof w:val="0"/>
                  <w:lang w:val="it-IT"/>
                </w:rPr>
                <w:t>https://www.ema.europa.eu/en/medicines/human/EPAR/</w:t>
              </w:r>
            </w:ins>
            <w:ins w:id="7" w:author="DSIU (Daliana Surdoiu)" w:date="2025-04-30T12:23:00Z" w16du:dateUtc="2025-04-30T09:23:00Z">
              <w:r>
                <w:rPr>
                  <w:rStyle w:val="Hyperlink"/>
                  <w:bCs/>
                  <w:noProof w:val="0"/>
                  <w:lang w:val="it-IT"/>
                </w:rPr>
                <w:t>n</w:t>
              </w:r>
              <w:r>
                <w:rPr>
                  <w:rStyle w:val="Hyperlink"/>
                  <w:bCs/>
                  <w:lang w:val="it-IT"/>
                </w:rPr>
                <w:t>ovorapid</w:t>
              </w:r>
            </w:ins>
            <w:ins w:id="8" w:author="DSIU (Daliana Surdoiu)" w:date="2025-04-30T12:22:00Z" w16du:dateUtc="2025-04-30T09:22:00Z">
              <w:r w:rsidRPr="002A7F04">
                <w:rPr>
                  <w:bCs/>
                  <w:noProof w:val="0"/>
                  <w:lang w:val="en-GB"/>
                </w:rPr>
                <w:fldChar w:fldCharType="end"/>
              </w:r>
            </w:ins>
          </w:p>
        </w:tc>
      </w:tr>
    </w:tbl>
    <w:p w14:paraId="0B517132" w14:textId="77777777" w:rsidR="00C87C71" w:rsidRPr="00ED5027" w:rsidRDefault="00C87C71" w:rsidP="005500B1">
      <w:pPr>
        <w:widowControl w:val="0"/>
        <w:suppressAutoHyphens w:val="0"/>
        <w:jc w:val="center"/>
        <w:rPr>
          <w:b/>
          <w:szCs w:val="22"/>
          <w:lang w:val="it-IT"/>
        </w:rPr>
      </w:pPr>
    </w:p>
    <w:p w14:paraId="0B517133" w14:textId="77777777" w:rsidR="00C87C71" w:rsidRPr="00550F1A" w:rsidRDefault="00C87C71" w:rsidP="005500B1">
      <w:pPr>
        <w:widowControl w:val="0"/>
        <w:suppressAutoHyphens w:val="0"/>
        <w:jc w:val="center"/>
        <w:rPr>
          <w:b/>
          <w:szCs w:val="22"/>
          <w:lang w:val="ro-RO"/>
        </w:rPr>
      </w:pPr>
    </w:p>
    <w:p w14:paraId="0B517134" w14:textId="77777777" w:rsidR="00C87C71" w:rsidRPr="00550F1A" w:rsidRDefault="00C87C71" w:rsidP="005500B1">
      <w:pPr>
        <w:widowControl w:val="0"/>
        <w:suppressAutoHyphens w:val="0"/>
        <w:jc w:val="center"/>
        <w:rPr>
          <w:b/>
          <w:szCs w:val="22"/>
          <w:lang w:val="ro-RO"/>
        </w:rPr>
      </w:pPr>
    </w:p>
    <w:p w14:paraId="0B517135" w14:textId="77777777" w:rsidR="00C87C71" w:rsidRPr="009F3BBF" w:rsidRDefault="00C87C71" w:rsidP="005500B1">
      <w:pPr>
        <w:widowControl w:val="0"/>
        <w:suppressAutoHyphens w:val="0"/>
        <w:jc w:val="center"/>
        <w:rPr>
          <w:b/>
          <w:szCs w:val="22"/>
          <w:lang w:val="ro-RO"/>
        </w:rPr>
      </w:pPr>
    </w:p>
    <w:p w14:paraId="0B517136" w14:textId="77777777" w:rsidR="00C87C71" w:rsidRPr="009F3BBF" w:rsidRDefault="00C87C71" w:rsidP="005500B1">
      <w:pPr>
        <w:widowControl w:val="0"/>
        <w:suppressAutoHyphens w:val="0"/>
        <w:jc w:val="center"/>
        <w:rPr>
          <w:b/>
          <w:szCs w:val="22"/>
          <w:lang w:val="ro-RO"/>
        </w:rPr>
      </w:pPr>
    </w:p>
    <w:p w14:paraId="0B517137" w14:textId="77777777" w:rsidR="00C87C71" w:rsidRPr="009F3BBF" w:rsidRDefault="00C87C71" w:rsidP="005500B1">
      <w:pPr>
        <w:widowControl w:val="0"/>
        <w:suppressAutoHyphens w:val="0"/>
        <w:jc w:val="center"/>
        <w:rPr>
          <w:b/>
          <w:szCs w:val="22"/>
          <w:lang w:val="ro-RO"/>
        </w:rPr>
      </w:pPr>
    </w:p>
    <w:p w14:paraId="0B517138" w14:textId="77777777" w:rsidR="00C87C71" w:rsidRPr="009F3BBF" w:rsidRDefault="00C87C71" w:rsidP="005500B1">
      <w:pPr>
        <w:widowControl w:val="0"/>
        <w:suppressAutoHyphens w:val="0"/>
        <w:jc w:val="center"/>
        <w:rPr>
          <w:b/>
          <w:szCs w:val="22"/>
          <w:lang w:val="ro-RO"/>
        </w:rPr>
      </w:pPr>
    </w:p>
    <w:p w14:paraId="0B517139" w14:textId="77777777" w:rsidR="00C87C71" w:rsidRPr="009F3BBF" w:rsidRDefault="00C87C71" w:rsidP="005500B1">
      <w:pPr>
        <w:widowControl w:val="0"/>
        <w:suppressAutoHyphens w:val="0"/>
        <w:jc w:val="center"/>
        <w:rPr>
          <w:b/>
          <w:szCs w:val="22"/>
          <w:lang w:val="ro-RO"/>
        </w:rPr>
      </w:pPr>
    </w:p>
    <w:p w14:paraId="0B51713A" w14:textId="77777777" w:rsidR="00C87C71" w:rsidRPr="005500B1" w:rsidRDefault="00C87C71" w:rsidP="005500B1">
      <w:pPr>
        <w:widowControl w:val="0"/>
        <w:suppressAutoHyphens w:val="0"/>
        <w:jc w:val="center"/>
        <w:rPr>
          <w:b/>
          <w:szCs w:val="22"/>
          <w:lang w:val="ro-RO"/>
        </w:rPr>
      </w:pPr>
    </w:p>
    <w:p w14:paraId="0B51713B" w14:textId="77777777" w:rsidR="00C87C71" w:rsidRPr="005500B1" w:rsidRDefault="00C87C71" w:rsidP="005500B1">
      <w:pPr>
        <w:widowControl w:val="0"/>
        <w:suppressAutoHyphens w:val="0"/>
        <w:jc w:val="center"/>
        <w:rPr>
          <w:b/>
          <w:szCs w:val="22"/>
          <w:lang w:val="ro-RO"/>
        </w:rPr>
      </w:pPr>
    </w:p>
    <w:p w14:paraId="0B51713C" w14:textId="77777777" w:rsidR="00C87C71" w:rsidRPr="005500B1" w:rsidRDefault="00C87C71" w:rsidP="005500B1">
      <w:pPr>
        <w:widowControl w:val="0"/>
        <w:suppressAutoHyphens w:val="0"/>
        <w:jc w:val="center"/>
        <w:rPr>
          <w:b/>
          <w:szCs w:val="22"/>
          <w:lang w:val="ro-RO"/>
        </w:rPr>
      </w:pPr>
    </w:p>
    <w:p w14:paraId="0B51713D" w14:textId="77777777" w:rsidR="00C87C71" w:rsidRPr="005500B1" w:rsidRDefault="00C87C71" w:rsidP="005500B1">
      <w:pPr>
        <w:widowControl w:val="0"/>
        <w:suppressAutoHyphens w:val="0"/>
        <w:jc w:val="center"/>
        <w:rPr>
          <w:b/>
          <w:szCs w:val="22"/>
          <w:lang w:val="ro-RO"/>
        </w:rPr>
      </w:pPr>
    </w:p>
    <w:p w14:paraId="0B51713E" w14:textId="77777777" w:rsidR="00C87C71" w:rsidRPr="005500B1" w:rsidRDefault="00C87C71" w:rsidP="005500B1">
      <w:pPr>
        <w:widowControl w:val="0"/>
        <w:suppressAutoHyphens w:val="0"/>
        <w:jc w:val="center"/>
        <w:rPr>
          <w:b/>
          <w:szCs w:val="22"/>
          <w:lang w:val="ro-RO"/>
        </w:rPr>
      </w:pPr>
    </w:p>
    <w:p w14:paraId="0B51713F" w14:textId="77777777" w:rsidR="00C87C71" w:rsidRPr="005500B1" w:rsidRDefault="00C87C71" w:rsidP="005500B1">
      <w:pPr>
        <w:widowControl w:val="0"/>
        <w:suppressAutoHyphens w:val="0"/>
        <w:jc w:val="center"/>
        <w:rPr>
          <w:b/>
          <w:szCs w:val="22"/>
          <w:lang w:val="ro-RO"/>
        </w:rPr>
      </w:pPr>
    </w:p>
    <w:p w14:paraId="0B517140" w14:textId="77777777" w:rsidR="00C87C71" w:rsidRPr="005500B1" w:rsidRDefault="00C87C71" w:rsidP="005500B1">
      <w:pPr>
        <w:widowControl w:val="0"/>
        <w:suppressAutoHyphens w:val="0"/>
        <w:jc w:val="center"/>
        <w:rPr>
          <w:b/>
          <w:szCs w:val="22"/>
          <w:lang w:val="ro-RO"/>
        </w:rPr>
      </w:pPr>
    </w:p>
    <w:p w14:paraId="0B517141" w14:textId="77777777" w:rsidR="00C87C71" w:rsidRPr="005500B1" w:rsidRDefault="00C87C71" w:rsidP="005500B1">
      <w:pPr>
        <w:widowControl w:val="0"/>
        <w:suppressAutoHyphens w:val="0"/>
        <w:jc w:val="center"/>
        <w:rPr>
          <w:b/>
          <w:szCs w:val="22"/>
          <w:lang w:val="ro-RO"/>
        </w:rPr>
      </w:pPr>
    </w:p>
    <w:p w14:paraId="0B517142" w14:textId="77777777" w:rsidR="00C87C71" w:rsidRPr="005500B1" w:rsidDel="00ED5027" w:rsidRDefault="00C87C71" w:rsidP="00ED5027">
      <w:pPr>
        <w:widowControl w:val="0"/>
        <w:suppressAutoHyphens w:val="0"/>
        <w:rPr>
          <w:del w:id="9" w:author="DSIU (Daliana Surdoiu)" w:date="2025-04-30T12:19:00Z" w16du:dateUtc="2025-04-30T09:19:00Z"/>
          <w:b/>
          <w:szCs w:val="22"/>
          <w:lang w:val="ro-RO"/>
        </w:rPr>
      </w:pPr>
    </w:p>
    <w:p w14:paraId="0B517143" w14:textId="77777777" w:rsidR="00C87C71" w:rsidRPr="005500B1" w:rsidDel="00ED5027" w:rsidRDefault="00C87C71" w:rsidP="00ED5027">
      <w:pPr>
        <w:widowControl w:val="0"/>
        <w:suppressAutoHyphens w:val="0"/>
        <w:rPr>
          <w:del w:id="10" w:author="DSIU (Daliana Surdoiu)" w:date="2025-04-30T12:19:00Z" w16du:dateUtc="2025-04-30T09:19:00Z"/>
          <w:szCs w:val="22"/>
          <w:lang w:val="ro-RO"/>
        </w:rPr>
      </w:pPr>
    </w:p>
    <w:p w14:paraId="0B517144" w14:textId="77777777" w:rsidR="00C87C71" w:rsidRPr="005500B1" w:rsidRDefault="00C87C71" w:rsidP="00ED5027">
      <w:pPr>
        <w:widowControl w:val="0"/>
        <w:suppressAutoHyphens w:val="0"/>
        <w:rPr>
          <w:szCs w:val="22"/>
          <w:lang w:val="ro-RO"/>
        </w:rPr>
      </w:pPr>
    </w:p>
    <w:p w14:paraId="0B517145" w14:textId="77777777" w:rsidR="00C87C71" w:rsidRPr="005500B1" w:rsidRDefault="00C87C71" w:rsidP="005500B1">
      <w:pPr>
        <w:widowControl w:val="0"/>
        <w:suppressAutoHyphens w:val="0"/>
        <w:jc w:val="center"/>
        <w:rPr>
          <w:szCs w:val="22"/>
          <w:lang w:val="ro-RO"/>
        </w:rPr>
      </w:pPr>
    </w:p>
    <w:p w14:paraId="0B517146" w14:textId="77777777" w:rsidR="00C87C71" w:rsidRPr="005500B1" w:rsidRDefault="00C87C71" w:rsidP="005500B1">
      <w:pPr>
        <w:widowControl w:val="0"/>
        <w:suppressAutoHyphens w:val="0"/>
        <w:jc w:val="center"/>
        <w:rPr>
          <w:szCs w:val="22"/>
          <w:lang w:val="ro-RO"/>
        </w:rPr>
      </w:pPr>
    </w:p>
    <w:p w14:paraId="0B517147" w14:textId="77777777" w:rsidR="00DC2A61" w:rsidRPr="005500B1" w:rsidRDefault="00DC2A61" w:rsidP="005500B1">
      <w:pPr>
        <w:widowControl w:val="0"/>
        <w:suppressAutoHyphens w:val="0"/>
        <w:jc w:val="center"/>
        <w:rPr>
          <w:b/>
          <w:szCs w:val="22"/>
          <w:lang w:val="ro-RO"/>
        </w:rPr>
      </w:pPr>
    </w:p>
    <w:p w14:paraId="0B517148" w14:textId="77777777" w:rsidR="00C87C71" w:rsidRPr="00F96B10" w:rsidRDefault="00C87C71" w:rsidP="007F66B9">
      <w:pPr>
        <w:widowControl w:val="0"/>
        <w:suppressAutoHyphens w:val="0"/>
        <w:jc w:val="center"/>
        <w:rPr>
          <w:b/>
          <w:szCs w:val="22"/>
          <w:lang w:val="ro-RO"/>
        </w:rPr>
      </w:pPr>
      <w:r w:rsidRPr="00F96B10">
        <w:rPr>
          <w:b/>
          <w:szCs w:val="22"/>
          <w:lang w:val="ro-RO"/>
        </w:rPr>
        <w:t>ANEX</w:t>
      </w:r>
      <w:r w:rsidR="00537692" w:rsidRPr="00F96B10">
        <w:rPr>
          <w:b/>
          <w:szCs w:val="22"/>
          <w:lang w:val="ro-RO"/>
        </w:rPr>
        <w:t>A</w:t>
      </w:r>
      <w:r w:rsidRPr="00F96B10">
        <w:rPr>
          <w:b/>
          <w:szCs w:val="22"/>
          <w:lang w:val="ro-RO"/>
        </w:rPr>
        <w:t xml:space="preserve"> I</w:t>
      </w:r>
    </w:p>
    <w:p w14:paraId="0B517149" w14:textId="77777777" w:rsidR="00C87C71" w:rsidRPr="00F96B10" w:rsidRDefault="00C87C71" w:rsidP="007F66B9">
      <w:pPr>
        <w:widowControl w:val="0"/>
        <w:suppressAutoHyphens w:val="0"/>
        <w:jc w:val="center"/>
        <w:rPr>
          <w:b/>
          <w:szCs w:val="22"/>
          <w:lang w:val="ro-RO"/>
        </w:rPr>
      </w:pPr>
    </w:p>
    <w:p w14:paraId="0B51714A" w14:textId="77777777" w:rsidR="00C87C71" w:rsidRPr="00F96B10" w:rsidRDefault="00537692" w:rsidP="007F66B9">
      <w:pPr>
        <w:pStyle w:val="EMEA1"/>
        <w:widowControl w:val="0"/>
        <w:suppressAutoHyphens w:val="0"/>
      </w:pPr>
      <w:r w:rsidRPr="00F96B10">
        <w:t>REZUMATUL CARACTERISTICILOR PRODUSULUI</w:t>
      </w:r>
    </w:p>
    <w:p w14:paraId="0B51714B" w14:textId="77777777" w:rsidR="00C87C71" w:rsidRPr="005500B1" w:rsidRDefault="00C87C71" w:rsidP="007F66B9">
      <w:pPr>
        <w:widowControl w:val="0"/>
        <w:suppressAutoHyphens w:val="0"/>
        <w:rPr>
          <w:b/>
          <w:szCs w:val="22"/>
          <w:lang w:val="ro-RO"/>
        </w:rPr>
      </w:pPr>
      <w:r w:rsidRPr="005500B1">
        <w:rPr>
          <w:szCs w:val="22"/>
          <w:lang w:val="ro-RO"/>
        </w:rPr>
        <w:br w:type="page"/>
      </w:r>
      <w:r w:rsidRPr="005500B1">
        <w:rPr>
          <w:b/>
          <w:szCs w:val="22"/>
          <w:lang w:val="ro-RO"/>
        </w:rPr>
        <w:lastRenderedPageBreak/>
        <w:t>1.</w:t>
      </w:r>
      <w:r w:rsidRPr="005500B1">
        <w:rPr>
          <w:b/>
          <w:szCs w:val="22"/>
          <w:lang w:val="ro-RO"/>
        </w:rPr>
        <w:tab/>
      </w:r>
      <w:r w:rsidR="00537692" w:rsidRPr="005500B1">
        <w:rPr>
          <w:b/>
          <w:szCs w:val="22"/>
          <w:lang w:val="ro-RO"/>
        </w:rPr>
        <w:t>DENUM</w:t>
      </w:r>
      <w:r w:rsidR="00537692" w:rsidRPr="00F96B10">
        <w:rPr>
          <w:b/>
          <w:szCs w:val="22"/>
          <w:lang w:val="ro-RO"/>
        </w:rPr>
        <w:t>IREA COMERCIALĂ A MEDICAMENTULUI</w:t>
      </w:r>
    </w:p>
    <w:p w14:paraId="0B51714C" w14:textId="77777777" w:rsidR="00C87C71" w:rsidRPr="005500B1" w:rsidRDefault="00C87C71" w:rsidP="007F66B9">
      <w:pPr>
        <w:widowControl w:val="0"/>
        <w:suppressAutoHyphens w:val="0"/>
        <w:rPr>
          <w:szCs w:val="22"/>
          <w:lang w:val="ro-RO"/>
        </w:rPr>
      </w:pPr>
    </w:p>
    <w:p w14:paraId="0B51714D" w14:textId="77777777" w:rsidR="00C87C71" w:rsidRPr="005500B1" w:rsidRDefault="00C87C71" w:rsidP="007F66B9">
      <w:pPr>
        <w:widowControl w:val="0"/>
        <w:suppressAutoHyphens w:val="0"/>
        <w:rPr>
          <w:szCs w:val="22"/>
          <w:lang w:val="ro-RO"/>
        </w:rPr>
      </w:pPr>
      <w:r w:rsidRPr="005500B1">
        <w:rPr>
          <w:szCs w:val="22"/>
          <w:lang w:val="ro-RO"/>
        </w:rPr>
        <w:t>Nov</w:t>
      </w:r>
      <w:r w:rsidRPr="00F96B10">
        <w:rPr>
          <w:szCs w:val="22"/>
          <w:lang w:val="ro-RO"/>
        </w:rPr>
        <w:t>oRapid 100</w:t>
      </w:r>
      <w:r w:rsidR="0084708B" w:rsidRPr="005500B1">
        <w:rPr>
          <w:szCs w:val="22"/>
          <w:lang w:val="ro-RO"/>
        </w:rPr>
        <w:t> </w:t>
      </w:r>
      <w:r w:rsidR="00AD18D1" w:rsidRPr="005500B1">
        <w:rPr>
          <w:szCs w:val="22"/>
          <w:lang w:val="ro-RO"/>
        </w:rPr>
        <w:t>unități</w:t>
      </w:r>
      <w:r w:rsidRPr="005500B1">
        <w:rPr>
          <w:szCs w:val="22"/>
          <w:lang w:val="ro-RO"/>
        </w:rPr>
        <w:t>/ml</w:t>
      </w:r>
      <w:r w:rsidR="0001276F" w:rsidRPr="005500B1">
        <w:rPr>
          <w:szCs w:val="22"/>
          <w:lang w:val="ro-RO"/>
        </w:rPr>
        <w:t xml:space="preserve"> </w:t>
      </w:r>
      <w:r w:rsidR="00537692" w:rsidRPr="005500B1">
        <w:rPr>
          <w:szCs w:val="22"/>
          <w:lang w:val="ro-RO"/>
        </w:rPr>
        <w:t>soluţie injectabilă</w:t>
      </w:r>
      <w:r w:rsidR="006077EB">
        <w:rPr>
          <w:szCs w:val="22"/>
          <w:lang w:val="ro-RO"/>
        </w:rPr>
        <w:t xml:space="preserve"> în flacon</w:t>
      </w:r>
    </w:p>
    <w:p w14:paraId="0B51714E" w14:textId="77777777" w:rsidR="00C87C71" w:rsidRPr="00922E0F" w:rsidRDefault="007B1C3D" w:rsidP="007F66B9">
      <w:pPr>
        <w:widowControl w:val="0"/>
        <w:suppressAutoHyphens w:val="0"/>
        <w:rPr>
          <w:szCs w:val="22"/>
          <w:lang w:val="ro-RO"/>
        </w:rPr>
      </w:pPr>
      <w:r>
        <w:rPr>
          <w:szCs w:val="22"/>
          <w:lang w:val="ro-RO"/>
        </w:rPr>
        <w:t xml:space="preserve">NovoRapid Penfill 100 </w:t>
      </w:r>
      <w:r w:rsidRPr="00922E0F">
        <w:rPr>
          <w:szCs w:val="22"/>
          <w:lang w:val="ro-RO"/>
        </w:rPr>
        <w:t>unităţi/ml soluţie injectabilă în cartuş</w:t>
      </w:r>
    </w:p>
    <w:p w14:paraId="0B51714F" w14:textId="77777777" w:rsidR="007B1C3D" w:rsidRPr="00922E0F" w:rsidRDefault="004A0784" w:rsidP="007F66B9">
      <w:pPr>
        <w:widowControl w:val="0"/>
        <w:suppressAutoHyphens w:val="0"/>
        <w:rPr>
          <w:szCs w:val="22"/>
          <w:lang w:val="ro-RO"/>
        </w:rPr>
      </w:pPr>
      <w:r w:rsidRPr="00922E0F">
        <w:rPr>
          <w:szCs w:val="22"/>
          <w:lang w:val="ro-RO"/>
        </w:rPr>
        <w:t>NovoRapid FlexP</w:t>
      </w:r>
      <w:r w:rsidR="007B1C3D" w:rsidRPr="00922E0F">
        <w:rPr>
          <w:szCs w:val="22"/>
          <w:lang w:val="ro-RO"/>
        </w:rPr>
        <w:t xml:space="preserve">en 100 unităţi/ml soluţie injectabilă în </w:t>
      </w:r>
      <w:r w:rsidR="007904B7" w:rsidRPr="00922E0F">
        <w:rPr>
          <w:szCs w:val="22"/>
          <w:lang w:val="ro-RO"/>
        </w:rPr>
        <w:t>stilou injector</w:t>
      </w:r>
      <w:r w:rsidR="00915685" w:rsidRPr="00915685">
        <w:rPr>
          <w:szCs w:val="22"/>
          <w:lang w:val="ro-RO"/>
        </w:rPr>
        <w:t xml:space="preserve"> </w:t>
      </w:r>
      <w:r w:rsidR="007B1C3D" w:rsidRPr="00922E0F">
        <w:rPr>
          <w:szCs w:val="22"/>
          <w:lang w:val="ro-RO"/>
        </w:rPr>
        <w:t>preumplut</w:t>
      </w:r>
    </w:p>
    <w:p w14:paraId="0B517150" w14:textId="77777777" w:rsidR="007B1C3D" w:rsidRPr="00922E0F" w:rsidRDefault="007B1C3D" w:rsidP="007F66B9">
      <w:pPr>
        <w:widowControl w:val="0"/>
        <w:suppressAutoHyphens w:val="0"/>
        <w:rPr>
          <w:szCs w:val="22"/>
          <w:lang w:val="ro-RO"/>
        </w:rPr>
      </w:pPr>
      <w:r w:rsidRPr="00922E0F">
        <w:rPr>
          <w:szCs w:val="22"/>
          <w:lang w:val="ro-RO"/>
        </w:rPr>
        <w:t>NovoRapid InnoLet 100 unităţi/ml soluţie injectabilă în stilou injector preumplut</w:t>
      </w:r>
    </w:p>
    <w:p w14:paraId="0B517151" w14:textId="77777777" w:rsidR="007B1C3D" w:rsidRPr="00922E0F" w:rsidRDefault="0044323B" w:rsidP="007F66B9">
      <w:pPr>
        <w:widowControl w:val="0"/>
        <w:suppressAutoHyphens w:val="0"/>
        <w:rPr>
          <w:szCs w:val="22"/>
          <w:lang w:val="ro-RO"/>
        </w:rPr>
      </w:pPr>
      <w:r w:rsidRPr="00922E0F">
        <w:rPr>
          <w:szCs w:val="22"/>
          <w:lang w:val="ro-RO"/>
        </w:rPr>
        <w:t>NovoRapid FlexTouch 100 unităţi/ml soluţie injectabilă în stilou injector preumplut</w:t>
      </w:r>
    </w:p>
    <w:p w14:paraId="0B517152" w14:textId="77777777" w:rsidR="0044323B" w:rsidRPr="005500B1" w:rsidRDefault="0044323B" w:rsidP="007F66B9">
      <w:pPr>
        <w:widowControl w:val="0"/>
        <w:suppressAutoHyphens w:val="0"/>
        <w:rPr>
          <w:szCs w:val="22"/>
          <w:lang w:val="ro-RO"/>
        </w:rPr>
      </w:pPr>
      <w:r w:rsidRPr="00922E0F">
        <w:rPr>
          <w:szCs w:val="22"/>
          <w:lang w:val="ro-RO"/>
        </w:rPr>
        <w:t>NovoRapid PumpCart 100 unităţi/ml soluţie injectabilă în cartuş</w:t>
      </w:r>
    </w:p>
    <w:p w14:paraId="0B517153" w14:textId="77777777" w:rsidR="00C87C71" w:rsidRDefault="00C87C71" w:rsidP="007F66B9">
      <w:pPr>
        <w:widowControl w:val="0"/>
        <w:suppressAutoHyphens w:val="0"/>
        <w:rPr>
          <w:szCs w:val="22"/>
          <w:lang w:val="ro-RO"/>
        </w:rPr>
      </w:pPr>
    </w:p>
    <w:p w14:paraId="0B517154" w14:textId="77777777" w:rsidR="001E793F" w:rsidRPr="005500B1" w:rsidRDefault="001E793F" w:rsidP="007F66B9">
      <w:pPr>
        <w:widowControl w:val="0"/>
        <w:suppressAutoHyphens w:val="0"/>
        <w:rPr>
          <w:szCs w:val="22"/>
          <w:lang w:val="ro-RO"/>
        </w:rPr>
      </w:pPr>
    </w:p>
    <w:p w14:paraId="0B517155" w14:textId="77777777" w:rsidR="00C87C71" w:rsidRPr="005500B1" w:rsidRDefault="00C87C71" w:rsidP="007F66B9">
      <w:pPr>
        <w:widowControl w:val="0"/>
        <w:suppressAutoHyphens w:val="0"/>
        <w:rPr>
          <w:b/>
          <w:szCs w:val="22"/>
          <w:lang w:val="ro-RO"/>
        </w:rPr>
      </w:pPr>
      <w:r w:rsidRPr="005500B1">
        <w:rPr>
          <w:b/>
          <w:szCs w:val="22"/>
          <w:lang w:val="ro-RO"/>
        </w:rPr>
        <w:t>2.</w:t>
      </w:r>
      <w:r w:rsidRPr="005500B1">
        <w:rPr>
          <w:b/>
          <w:szCs w:val="22"/>
          <w:lang w:val="ro-RO"/>
        </w:rPr>
        <w:tab/>
      </w:r>
      <w:r w:rsidR="00537692" w:rsidRPr="005500B1">
        <w:rPr>
          <w:b/>
          <w:szCs w:val="22"/>
          <w:lang w:val="ro-RO"/>
        </w:rPr>
        <w:t>COMPOZIŢIA CALITATIVĂ ŞI CANTITATIVĂ</w:t>
      </w:r>
    </w:p>
    <w:p w14:paraId="0B517156" w14:textId="77777777" w:rsidR="00C87C71" w:rsidRPr="005500B1" w:rsidRDefault="00C87C71" w:rsidP="007F66B9">
      <w:pPr>
        <w:widowControl w:val="0"/>
        <w:suppressAutoHyphens w:val="0"/>
        <w:rPr>
          <w:szCs w:val="22"/>
          <w:lang w:val="ro-RO"/>
        </w:rPr>
      </w:pPr>
    </w:p>
    <w:p w14:paraId="0B517157" w14:textId="77777777" w:rsidR="002756F9" w:rsidRPr="00373CAB" w:rsidRDefault="002756F9" w:rsidP="007F66B9">
      <w:pPr>
        <w:widowControl w:val="0"/>
        <w:suppressAutoHyphens w:val="0"/>
        <w:rPr>
          <w:szCs w:val="22"/>
          <w:u w:val="single"/>
          <w:lang w:val="ro-RO"/>
        </w:rPr>
      </w:pPr>
      <w:r w:rsidRPr="00373CAB">
        <w:rPr>
          <w:szCs w:val="22"/>
          <w:u w:val="single"/>
          <w:lang w:val="ro-RO"/>
        </w:rPr>
        <w:t>NovoRapid flacon</w:t>
      </w:r>
    </w:p>
    <w:p w14:paraId="0B517158" w14:textId="77777777" w:rsidR="000624D6" w:rsidRDefault="007D1283" w:rsidP="007F66B9">
      <w:pPr>
        <w:widowControl w:val="0"/>
        <w:suppressAutoHyphens w:val="0"/>
        <w:rPr>
          <w:szCs w:val="22"/>
          <w:lang w:val="ro-RO"/>
        </w:rPr>
      </w:pPr>
      <w:r w:rsidRPr="005500B1">
        <w:rPr>
          <w:szCs w:val="22"/>
          <w:lang w:val="ro-RO"/>
        </w:rPr>
        <w:t>1 flacon conţine 10 ml echivalent cu 1000 unități.</w:t>
      </w:r>
      <w:r w:rsidR="0001276F" w:rsidRPr="005500B1">
        <w:rPr>
          <w:szCs w:val="22"/>
          <w:lang w:val="ro-RO"/>
        </w:rPr>
        <w:t xml:space="preserve">1 ml </w:t>
      </w:r>
      <w:r w:rsidR="000624D6" w:rsidRPr="005500B1">
        <w:rPr>
          <w:szCs w:val="22"/>
          <w:lang w:val="ro-RO"/>
        </w:rPr>
        <w:t xml:space="preserve">soluţie </w:t>
      </w:r>
      <w:r w:rsidR="0001276F" w:rsidRPr="005500B1">
        <w:rPr>
          <w:szCs w:val="22"/>
          <w:lang w:val="ro-RO"/>
        </w:rPr>
        <w:t>conţine</w:t>
      </w:r>
      <w:r w:rsidR="000624D6" w:rsidRPr="005500B1">
        <w:rPr>
          <w:szCs w:val="22"/>
          <w:lang w:val="ro-RO"/>
        </w:rPr>
        <w:t xml:space="preserve"> insulină aspart* (echivalent cu 3,5 mg)</w:t>
      </w:r>
      <w:r w:rsidR="001E2A1D" w:rsidRPr="005500B1">
        <w:rPr>
          <w:szCs w:val="22"/>
          <w:lang w:val="ro-RO"/>
        </w:rPr>
        <w:t xml:space="preserve"> 100 unități</w:t>
      </w:r>
      <w:r w:rsidR="000624D6" w:rsidRPr="005500B1">
        <w:rPr>
          <w:szCs w:val="22"/>
          <w:lang w:val="ro-RO"/>
        </w:rPr>
        <w:t>.</w:t>
      </w:r>
    </w:p>
    <w:p w14:paraId="0B517159" w14:textId="77777777" w:rsidR="002756F9" w:rsidRDefault="002756F9" w:rsidP="007F66B9">
      <w:pPr>
        <w:widowControl w:val="0"/>
        <w:suppressAutoHyphens w:val="0"/>
        <w:rPr>
          <w:szCs w:val="22"/>
          <w:lang w:val="ro-RO"/>
        </w:rPr>
      </w:pPr>
    </w:p>
    <w:p w14:paraId="0B51715A" w14:textId="77777777" w:rsidR="002756F9" w:rsidRPr="00373CAB" w:rsidRDefault="002756F9" w:rsidP="007F66B9">
      <w:pPr>
        <w:widowControl w:val="0"/>
        <w:suppressAutoHyphens w:val="0"/>
        <w:rPr>
          <w:szCs w:val="22"/>
          <w:u w:val="single"/>
          <w:lang w:val="ro-RO"/>
        </w:rPr>
      </w:pPr>
      <w:r w:rsidRPr="00373CAB">
        <w:rPr>
          <w:szCs w:val="22"/>
          <w:u w:val="single"/>
          <w:lang w:val="ro-RO"/>
        </w:rPr>
        <w:t>NovoRapid Penfill</w:t>
      </w:r>
    </w:p>
    <w:p w14:paraId="0B51715B" w14:textId="77777777" w:rsidR="002756F9" w:rsidRPr="002C3B4C" w:rsidRDefault="007D1283" w:rsidP="007F66B9">
      <w:pPr>
        <w:widowControl w:val="0"/>
        <w:suppressAutoHyphens w:val="0"/>
        <w:rPr>
          <w:szCs w:val="22"/>
          <w:lang w:val="ro-RO"/>
        </w:rPr>
      </w:pPr>
      <w:r w:rsidRPr="002C3B4C">
        <w:rPr>
          <w:szCs w:val="22"/>
          <w:lang w:val="ro-RO"/>
        </w:rPr>
        <w:t>1 cartuş conţine 3 ml echivalent cu 300 unităţi.</w:t>
      </w:r>
      <w:r w:rsidR="002756F9" w:rsidRPr="002C3B4C">
        <w:rPr>
          <w:szCs w:val="22"/>
          <w:lang w:val="ro-RO"/>
        </w:rPr>
        <w:t xml:space="preserve">1 ml </w:t>
      </w:r>
      <w:r w:rsidR="002756F9" w:rsidRPr="002756F9">
        <w:rPr>
          <w:szCs w:val="22"/>
          <w:lang w:val="ro-RO"/>
        </w:rPr>
        <w:t xml:space="preserve">soluţie </w:t>
      </w:r>
      <w:r w:rsidR="002756F9" w:rsidRPr="002C3B4C">
        <w:rPr>
          <w:szCs w:val="22"/>
          <w:lang w:val="ro-RO"/>
        </w:rPr>
        <w:t>conţine insulină aspart* (echivalent cu 3,5 mg)</w:t>
      </w:r>
      <w:r w:rsidR="004A267B" w:rsidRPr="002C3B4C">
        <w:rPr>
          <w:szCs w:val="22"/>
          <w:lang w:val="ro-RO"/>
        </w:rPr>
        <w:t xml:space="preserve"> 100 unităţi</w:t>
      </w:r>
      <w:r w:rsidR="002756F9" w:rsidRPr="002C3B4C">
        <w:rPr>
          <w:szCs w:val="22"/>
          <w:lang w:val="ro-RO"/>
        </w:rPr>
        <w:t>.</w:t>
      </w:r>
    </w:p>
    <w:p w14:paraId="0B51715C" w14:textId="77777777" w:rsidR="00F15DD0" w:rsidRPr="002C3B4C" w:rsidRDefault="00F15DD0" w:rsidP="007F66B9">
      <w:pPr>
        <w:widowControl w:val="0"/>
        <w:suppressAutoHyphens w:val="0"/>
        <w:rPr>
          <w:szCs w:val="22"/>
          <w:lang w:val="ro-RO"/>
        </w:rPr>
      </w:pPr>
    </w:p>
    <w:p w14:paraId="0B51715D" w14:textId="77777777" w:rsidR="00F15DD0" w:rsidRPr="00373CAB" w:rsidRDefault="00F15DD0" w:rsidP="007F66B9">
      <w:pPr>
        <w:widowControl w:val="0"/>
        <w:suppressAutoHyphens w:val="0"/>
        <w:rPr>
          <w:szCs w:val="22"/>
          <w:u w:val="single"/>
          <w:lang w:val="en-GB"/>
        </w:rPr>
      </w:pPr>
      <w:r w:rsidRPr="00373CAB">
        <w:rPr>
          <w:szCs w:val="22"/>
          <w:u w:val="single"/>
          <w:lang w:val="en-GB"/>
        </w:rPr>
        <w:t>NovoRapid FlexPen/NovoRapid InnoLet/NovoRapid FlexTouch</w:t>
      </w:r>
    </w:p>
    <w:p w14:paraId="0B51715E" w14:textId="77777777" w:rsidR="00F15DD0" w:rsidRPr="00F15DD0" w:rsidRDefault="007D1283" w:rsidP="00F15DD0">
      <w:pPr>
        <w:widowControl w:val="0"/>
        <w:suppressAutoHyphens w:val="0"/>
        <w:rPr>
          <w:szCs w:val="22"/>
          <w:lang w:val="en-GB"/>
        </w:rPr>
      </w:pPr>
      <w:r w:rsidRPr="005500B1">
        <w:rPr>
          <w:szCs w:val="22"/>
          <w:lang w:val="ro-RO"/>
        </w:rPr>
        <w:t>1 stilou injector preumplut</w:t>
      </w:r>
      <w:r>
        <w:rPr>
          <w:szCs w:val="22"/>
          <w:lang w:val="ro-RO"/>
        </w:rPr>
        <w:t xml:space="preserve"> conţine 3 ml echivalent cu 300</w:t>
      </w:r>
      <w:r w:rsidRPr="00F15DD0">
        <w:rPr>
          <w:szCs w:val="22"/>
          <w:lang w:val="en-GB"/>
        </w:rPr>
        <w:t> unităţi.</w:t>
      </w:r>
      <w:r w:rsidR="00F15DD0" w:rsidRPr="00F15DD0">
        <w:rPr>
          <w:szCs w:val="22"/>
          <w:lang w:val="en-GB"/>
        </w:rPr>
        <w:t xml:space="preserve">1 ml </w:t>
      </w:r>
      <w:r w:rsidR="00F15DD0" w:rsidRPr="00F15DD0">
        <w:rPr>
          <w:szCs w:val="22"/>
          <w:lang w:val="ro-RO"/>
        </w:rPr>
        <w:t xml:space="preserve">soluţie </w:t>
      </w:r>
      <w:r w:rsidR="00F15DD0" w:rsidRPr="00F15DD0">
        <w:rPr>
          <w:szCs w:val="22"/>
          <w:lang w:val="en-GB"/>
        </w:rPr>
        <w:t xml:space="preserve">conţine insulină </w:t>
      </w:r>
      <w:r w:rsidR="00915685">
        <w:rPr>
          <w:szCs w:val="22"/>
          <w:lang w:val="en-GB"/>
        </w:rPr>
        <w:t>aspart* (echivalent cu 3,5 mg)</w:t>
      </w:r>
      <w:r w:rsidR="004A267B">
        <w:rPr>
          <w:szCs w:val="22"/>
          <w:lang w:val="en-GB"/>
        </w:rPr>
        <w:t xml:space="preserve"> </w:t>
      </w:r>
      <w:r w:rsidR="00915685" w:rsidRPr="00F15DD0">
        <w:rPr>
          <w:szCs w:val="22"/>
          <w:lang w:val="en-GB"/>
        </w:rPr>
        <w:t>100 unităţi</w:t>
      </w:r>
      <w:r w:rsidR="00915685">
        <w:rPr>
          <w:szCs w:val="22"/>
          <w:lang w:val="en-GB"/>
        </w:rPr>
        <w:t>.</w:t>
      </w:r>
    </w:p>
    <w:p w14:paraId="0B51715F" w14:textId="77777777" w:rsidR="00F15DD0" w:rsidRDefault="00F15DD0" w:rsidP="007F66B9">
      <w:pPr>
        <w:widowControl w:val="0"/>
        <w:suppressAutoHyphens w:val="0"/>
        <w:rPr>
          <w:szCs w:val="22"/>
          <w:lang w:val="ro-RO"/>
        </w:rPr>
      </w:pPr>
    </w:p>
    <w:p w14:paraId="0B517160" w14:textId="77777777" w:rsidR="00122B09" w:rsidRPr="002C3B4C" w:rsidRDefault="00122B09" w:rsidP="00122B09">
      <w:pPr>
        <w:widowControl w:val="0"/>
        <w:suppressAutoHyphens w:val="0"/>
        <w:rPr>
          <w:b/>
          <w:szCs w:val="22"/>
          <w:u w:val="single"/>
          <w:lang w:val="ro-RO"/>
        </w:rPr>
      </w:pPr>
      <w:r w:rsidRPr="002C3B4C">
        <w:rPr>
          <w:szCs w:val="22"/>
          <w:u w:val="single"/>
          <w:lang w:val="ro-RO"/>
        </w:rPr>
        <w:t>NovoRapid PumpCart</w:t>
      </w:r>
    </w:p>
    <w:p w14:paraId="0B517161" w14:textId="77777777" w:rsidR="00122B09" w:rsidRPr="005500B1" w:rsidRDefault="007D1283" w:rsidP="007F66B9">
      <w:pPr>
        <w:widowControl w:val="0"/>
        <w:suppressAutoHyphens w:val="0"/>
        <w:rPr>
          <w:szCs w:val="22"/>
          <w:lang w:val="ro-RO"/>
        </w:rPr>
      </w:pPr>
      <w:r w:rsidRPr="002C3B4C">
        <w:rPr>
          <w:szCs w:val="22"/>
          <w:lang w:val="ro-RO"/>
        </w:rPr>
        <w:t>1 cartuş conţine 1,6 ml echivalent cu 160 unităţi.</w:t>
      </w:r>
      <w:r w:rsidR="00122B09" w:rsidRPr="002C3B4C">
        <w:rPr>
          <w:szCs w:val="22"/>
          <w:lang w:val="ro-RO"/>
        </w:rPr>
        <w:t xml:space="preserve">1 ml soluţie conţine insulină </w:t>
      </w:r>
      <w:r w:rsidR="00E23DC6" w:rsidRPr="002C3B4C">
        <w:rPr>
          <w:szCs w:val="22"/>
          <w:lang w:val="ro-RO"/>
        </w:rPr>
        <w:t>aspart* (echivalent cu 3,5 mg) 100 unităţi.</w:t>
      </w:r>
    </w:p>
    <w:p w14:paraId="0B517162" w14:textId="77777777" w:rsidR="000624D6" w:rsidRPr="005500B1" w:rsidRDefault="000624D6" w:rsidP="007F66B9">
      <w:pPr>
        <w:widowControl w:val="0"/>
        <w:suppressAutoHyphens w:val="0"/>
        <w:rPr>
          <w:szCs w:val="22"/>
          <w:lang w:val="ro-RO"/>
        </w:rPr>
      </w:pPr>
    </w:p>
    <w:p w14:paraId="0B517163" w14:textId="77777777" w:rsidR="000624D6" w:rsidRPr="005500B1" w:rsidRDefault="000624D6" w:rsidP="007F66B9">
      <w:pPr>
        <w:widowControl w:val="0"/>
        <w:suppressAutoHyphens w:val="0"/>
        <w:rPr>
          <w:szCs w:val="22"/>
          <w:lang w:val="ro-RO"/>
        </w:rPr>
      </w:pPr>
      <w:r w:rsidRPr="005500B1">
        <w:rPr>
          <w:szCs w:val="22"/>
          <w:lang w:val="ro-RO"/>
        </w:rPr>
        <w:t xml:space="preserve">*Insulina aspart este obţinută </w:t>
      </w:r>
      <w:r w:rsidR="00134E23" w:rsidRPr="005500B1">
        <w:rPr>
          <w:szCs w:val="22"/>
          <w:lang w:val="ro-RO"/>
        </w:rPr>
        <w:t xml:space="preserve">pe </w:t>
      </w:r>
      <w:r w:rsidR="00134E23" w:rsidRPr="005500B1">
        <w:rPr>
          <w:i/>
          <w:szCs w:val="22"/>
          <w:lang w:val="ro-RO"/>
        </w:rPr>
        <w:t>Saccharomyces cerevisiae</w:t>
      </w:r>
      <w:r w:rsidR="00134E23" w:rsidRPr="005500B1">
        <w:rPr>
          <w:szCs w:val="22"/>
          <w:lang w:val="ro-RO"/>
        </w:rPr>
        <w:t xml:space="preserve"> </w:t>
      </w:r>
      <w:r w:rsidRPr="005500B1">
        <w:rPr>
          <w:szCs w:val="22"/>
          <w:lang w:val="ro-RO"/>
        </w:rPr>
        <w:t>prin tehnologie ADN recombinant.</w:t>
      </w:r>
    </w:p>
    <w:p w14:paraId="0B517164" w14:textId="77777777" w:rsidR="00134E23" w:rsidRPr="005500B1" w:rsidRDefault="00134E23" w:rsidP="007F66B9">
      <w:pPr>
        <w:widowControl w:val="0"/>
        <w:suppressAutoHyphens w:val="0"/>
        <w:rPr>
          <w:szCs w:val="22"/>
          <w:lang w:val="ro-RO"/>
        </w:rPr>
      </w:pPr>
    </w:p>
    <w:p w14:paraId="0B517165" w14:textId="77777777" w:rsidR="00C87C71" w:rsidRPr="005500B1" w:rsidRDefault="00537692" w:rsidP="007F66B9">
      <w:pPr>
        <w:widowControl w:val="0"/>
        <w:suppressAutoHyphens w:val="0"/>
        <w:rPr>
          <w:szCs w:val="22"/>
          <w:lang w:val="ro-RO"/>
        </w:rPr>
      </w:pPr>
      <w:r w:rsidRPr="005500B1">
        <w:rPr>
          <w:szCs w:val="22"/>
          <w:lang w:val="ro-RO"/>
        </w:rPr>
        <w:t xml:space="preserve">Pentru </w:t>
      </w:r>
      <w:r w:rsidR="003A63DC" w:rsidRPr="005500B1">
        <w:rPr>
          <w:szCs w:val="22"/>
          <w:lang w:val="ro-RO"/>
        </w:rPr>
        <w:t xml:space="preserve">lista tuturor </w:t>
      </w:r>
      <w:r w:rsidRPr="005500B1">
        <w:rPr>
          <w:szCs w:val="22"/>
          <w:lang w:val="ro-RO"/>
        </w:rPr>
        <w:t>excipienţi</w:t>
      </w:r>
      <w:r w:rsidR="003A63DC" w:rsidRPr="005500B1">
        <w:rPr>
          <w:szCs w:val="22"/>
          <w:lang w:val="ro-RO"/>
        </w:rPr>
        <w:t>lor</w:t>
      </w:r>
      <w:r w:rsidRPr="005500B1">
        <w:rPr>
          <w:szCs w:val="22"/>
          <w:lang w:val="ro-RO"/>
        </w:rPr>
        <w:t>, vezi pct. 6.1</w:t>
      </w:r>
      <w:r w:rsidR="00C87C71" w:rsidRPr="005500B1">
        <w:rPr>
          <w:szCs w:val="22"/>
          <w:lang w:val="ro-RO"/>
        </w:rPr>
        <w:t>.</w:t>
      </w:r>
    </w:p>
    <w:p w14:paraId="0B517166" w14:textId="77777777" w:rsidR="00C87C71" w:rsidRPr="005500B1" w:rsidRDefault="00C87C71" w:rsidP="007F66B9">
      <w:pPr>
        <w:widowControl w:val="0"/>
        <w:suppressAutoHyphens w:val="0"/>
        <w:rPr>
          <w:szCs w:val="22"/>
          <w:lang w:val="ro-RO"/>
        </w:rPr>
      </w:pPr>
    </w:p>
    <w:p w14:paraId="0B517167" w14:textId="77777777" w:rsidR="00C87C71" w:rsidRPr="005500B1" w:rsidRDefault="00C87C71" w:rsidP="007F66B9">
      <w:pPr>
        <w:widowControl w:val="0"/>
        <w:suppressAutoHyphens w:val="0"/>
        <w:rPr>
          <w:szCs w:val="22"/>
          <w:lang w:val="ro-RO"/>
        </w:rPr>
      </w:pPr>
    </w:p>
    <w:p w14:paraId="0B517168" w14:textId="77777777" w:rsidR="00C87C71" w:rsidRPr="005500B1" w:rsidRDefault="00D44B59" w:rsidP="007F66B9">
      <w:pPr>
        <w:widowControl w:val="0"/>
        <w:suppressAutoHyphens w:val="0"/>
        <w:rPr>
          <w:b/>
          <w:szCs w:val="22"/>
          <w:lang w:val="ro-RO"/>
        </w:rPr>
      </w:pPr>
      <w:r w:rsidRPr="005500B1">
        <w:rPr>
          <w:b/>
          <w:szCs w:val="22"/>
          <w:lang w:val="ro-RO"/>
        </w:rPr>
        <w:t>3.</w:t>
      </w:r>
      <w:r w:rsidRPr="005500B1">
        <w:rPr>
          <w:b/>
          <w:szCs w:val="22"/>
          <w:lang w:val="ro-RO"/>
        </w:rPr>
        <w:tab/>
      </w:r>
      <w:r w:rsidR="00537692" w:rsidRPr="005500B1">
        <w:rPr>
          <w:b/>
          <w:szCs w:val="22"/>
          <w:lang w:val="ro-RO"/>
        </w:rPr>
        <w:t>FORMA FARMACEUTICĂ</w:t>
      </w:r>
    </w:p>
    <w:p w14:paraId="0B517169" w14:textId="77777777" w:rsidR="00C87C71" w:rsidRPr="005500B1" w:rsidRDefault="00C87C71" w:rsidP="007F66B9">
      <w:pPr>
        <w:widowControl w:val="0"/>
        <w:suppressAutoHyphens w:val="0"/>
        <w:rPr>
          <w:szCs w:val="22"/>
          <w:lang w:val="ro-RO"/>
        </w:rPr>
      </w:pPr>
    </w:p>
    <w:p w14:paraId="0B51716A" w14:textId="77777777" w:rsidR="00C87C71" w:rsidRPr="005500B1" w:rsidRDefault="00E65874" w:rsidP="007F66B9">
      <w:pPr>
        <w:widowControl w:val="0"/>
        <w:suppressAutoHyphens w:val="0"/>
        <w:rPr>
          <w:szCs w:val="22"/>
          <w:lang w:val="ro-RO"/>
        </w:rPr>
      </w:pPr>
      <w:r w:rsidRPr="005500B1">
        <w:rPr>
          <w:szCs w:val="22"/>
          <w:lang w:val="ro-RO"/>
        </w:rPr>
        <w:t>Soluţie injectabilă</w:t>
      </w:r>
      <w:r w:rsidR="0001276F" w:rsidRPr="005500B1">
        <w:rPr>
          <w:szCs w:val="22"/>
          <w:lang w:val="ro-RO"/>
        </w:rPr>
        <w:t>.</w:t>
      </w:r>
    </w:p>
    <w:p w14:paraId="0B51716B" w14:textId="77777777" w:rsidR="00C87C71" w:rsidRPr="005500B1" w:rsidRDefault="00C87C71" w:rsidP="007F66B9">
      <w:pPr>
        <w:widowControl w:val="0"/>
        <w:suppressAutoHyphens w:val="0"/>
        <w:rPr>
          <w:szCs w:val="22"/>
          <w:lang w:val="ro-RO"/>
        </w:rPr>
      </w:pPr>
    </w:p>
    <w:p w14:paraId="0B51716C" w14:textId="77777777" w:rsidR="00C87C71" w:rsidRPr="005500B1" w:rsidRDefault="00E65874" w:rsidP="007F66B9">
      <w:pPr>
        <w:widowControl w:val="0"/>
        <w:suppressAutoHyphens w:val="0"/>
        <w:rPr>
          <w:szCs w:val="22"/>
          <w:lang w:val="ro-RO"/>
        </w:rPr>
      </w:pPr>
      <w:r w:rsidRPr="005500B1">
        <w:rPr>
          <w:szCs w:val="22"/>
          <w:lang w:val="ro-RO"/>
        </w:rPr>
        <w:t>Soluţi</w:t>
      </w:r>
      <w:r w:rsidR="00045451" w:rsidRPr="005500B1">
        <w:rPr>
          <w:szCs w:val="22"/>
          <w:lang w:val="ro-RO"/>
        </w:rPr>
        <w:t>a este</w:t>
      </w:r>
      <w:r w:rsidRPr="005500B1">
        <w:rPr>
          <w:szCs w:val="22"/>
          <w:lang w:val="ro-RO"/>
        </w:rPr>
        <w:t xml:space="preserve"> limpede, incoloră</w:t>
      </w:r>
      <w:r w:rsidR="00045451" w:rsidRPr="005500B1">
        <w:rPr>
          <w:szCs w:val="22"/>
          <w:lang w:val="ro-RO"/>
        </w:rPr>
        <w:t xml:space="preserve"> şi apoasă</w:t>
      </w:r>
      <w:r w:rsidR="00651F53" w:rsidRPr="005500B1">
        <w:rPr>
          <w:szCs w:val="22"/>
          <w:lang w:val="ro-RO"/>
        </w:rPr>
        <w:t>.</w:t>
      </w:r>
      <w:r w:rsidR="00C87C71" w:rsidRPr="005500B1">
        <w:rPr>
          <w:szCs w:val="22"/>
          <w:lang w:val="ro-RO"/>
        </w:rPr>
        <w:t xml:space="preserve"> </w:t>
      </w:r>
    </w:p>
    <w:p w14:paraId="0B51716D" w14:textId="77777777" w:rsidR="00C87C71" w:rsidRPr="005500B1" w:rsidRDefault="00C87C71" w:rsidP="007F66B9">
      <w:pPr>
        <w:widowControl w:val="0"/>
        <w:suppressAutoHyphens w:val="0"/>
        <w:rPr>
          <w:szCs w:val="22"/>
          <w:lang w:val="ro-RO"/>
        </w:rPr>
      </w:pPr>
    </w:p>
    <w:p w14:paraId="0B51716E" w14:textId="77777777" w:rsidR="00C87C71" w:rsidRPr="005500B1" w:rsidRDefault="00C87C71" w:rsidP="007F66B9">
      <w:pPr>
        <w:widowControl w:val="0"/>
        <w:suppressAutoHyphens w:val="0"/>
        <w:rPr>
          <w:szCs w:val="22"/>
          <w:lang w:val="ro-RO"/>
        </w:rPr>
      </w:pPr>
    </w:p>
    <w:p w14:paraId="0B51716F" w14:textId="77777777" w:rsidR="00C87C71" w:rsidRPr="005500B1" w:rsidRDefault="00C87C71" w:rsidP="007F66B9">
      <w:pPr>
        <w:widowControl w:val="0"/>
        <w:suppressAutoHyphens w:val="0"/>
        <w:rPr>
          <w:b/>
          <w:szCs w:val="22"/>
          <w:lang w:val="ro-RO"/>
        </w:rPr>
      </w:pPr>
      <w:r w:rsidRPr="005500B1">
        <w:rPr>
          <w:b/>
          <w:szCs w:val="22"/>
          <w:lang w:val="ro-RO"/>
        </w:rPr>
        <w:t>4.</w:t>
      </w:r>
      <w:r w:rsidRPr="005500B1">
        <w:rPr>
          <w:b/>
          <w:szCs w:val="22"/>
          <w:lang w:val="ro-RO"/>
        </w:rPr>
        <w:tab/>
      </w:r>
      <w:r w:rsidR="00E65874" w:rsidRPr="005500B1">
        <w:rPr>
          <w:b/>
          <w:szCs w:val="22"/>
          <w:lang w:val="ro-RO"/>
        </w:rPr>
        <w:t>DATE CLINICE</w:t>
      </w:r>
    </w:p>
    <w:p w14:paraId="0B517170" w14:textId="77777777" w:rsidR="00C87C71" w:rsidRPr="005500B1" w:rsidRDefault="00C87C71" w:rsidP="007F66B9">
      <w:pPr>
        <w:widowControl w:val="0"/>
        <w:suppressAutoHyphens w:val="0"/>
        <w:rPr>
          <w:szCs w:val="22"/>
          <w:lang w:val="ro-RO"/>
        </w:rPr>
      </w:pPr>
    </w:p>
    <w:p w14:paraId="0B517171" w14:textId="77777777" w:rsidR="00C87C71" w:rsidRPr="005500B1" w:rsidRDefault="00C87C71" w:rsidP="007F66B9">
      <w:pPr>
        <w:widowControl w:val="0"/>
        <w:suppressAutoHyphens w:val="0"/>
        <w:rPr>
          <w:b/>
          <w:szCs w:val="22"/>
          <w:lang w:val="ro-RO"/>
        </w:rPr>
      </w:pPr>
      <w:r w:rsidRPr="005500B1">
        <w:rPr>
          <w:b/>
          <w:szCs w:val="22"/>
          <w:lang w:val="ro-RO"/>
        </w:rPr>
        <w:t>4.1</w:t>
      </w:r>
      <w:r w:rsidRPr="005500B1">
        <w:rPr>
          <w:b/>
          <w:szCs w:val="22"/>
          <w:lang w:val="ro-RO"/>
        </w:rPr>
        <w:tab/>
      </w:r>
      <w:r w:rsidR="00E65874" w:rsidRPr="005500B1">
        <w:rPr>
          <w:b/>
          <w:szCs w:val="22"/>
          <w:lang w:val="ro-RO"/>
        </w:rPr>
        <w:t>Indicaţii terapeutice</w:t>
      </w:r>
    </w:p>
    <w:p w14:paraId="0B517172" w14:textId="77777777" w:rsidR="00C87C71" w:rsidRPr="005500B1" w:rsidRDefault="00C87C71" w:rsidP="007F66B9">
      <w:pPr>
        <w:widowControl w:val="0"/>
        <w:suppressAutoHyphens w:val="0"/>
        <w:rPr>
          <w:szCs w:val="22"/>
          <w:lang w:val="ro-RO"/>
        </w:rPr>
      </w:pPr>
    </w:p>
    <w:p w14:paraId="0B517173" w14:textId="77777777" w:rsidR="00C87C71" w:rsidRPr="005500B1" w:rsidRDefault="00AD18D1" w:rsidP="007F66B9">
      <w:pPr>
        <w:widowControl w:val="0"/>
        <w:suppressAutoHyphens w:val="0"/>
        <w:rPr>
          <w:szCs w:val="22"/>
          <w:lang w:val="ro-RO"/>
        </w:rPr>
      </w:pPr>
      <w:r w:rsidRPr="005500B1">
        <w:rPr>
          <w:szCs w:val="22"/>
          <w:lang w:val="ro-RO"/>
        </w:rPr>
        <w:t>NovoRapid este indicat în t</w:t>
      </w:r>
      <w:r w:rsidR="00E65874" w:rsidRPr="005500B1">
        <w:rPr>
          <w:szCs w:val="22"/>
          <w:lang w:val="ro-RO"/>
        </w:rPr>
        <w:t>ratamentul diabet</w:t>
      </w:r>
      <w:r w:rsidR="00640181" w:rsidRPr="005500B1">
        <w:rPr>
          <w:szCs w:val="22"/>
          <w:lang w:val="ro-RO"/>
        </w:rPr>
        <w:t>ului</w:t>
      </w:r>
      <w:r w:rsidR="00E65874" w:rsidRPr="005500B1">
        <w:rPr>
          <w:szCs w:val="22"/>
          <w:lang w:val="ro-RO"/>
        </w:rPr>
        <w:t xml:space="preserve"> zaharat</w:t>
      </w:r>
      <w:r w:rsidR="000624D6" w:rsidRPr="005500B1">
        <w:rPr>
          <w:szCs w:val="22"/>
          <w:lang w:val="ro-RO"/>
        </w:rPr>
        <w:t xml:space="preserve"> la adulţi, </w:t>
      </w:r>
      <w:r w:rsidR="00640181" w:rsidRPr="005500B1">
        <w:rPr>
          <w:szCs w:val="22"/>
          <w:lang w:val="ro-RO"/>
        </w:rPr>
        <w:t>adol</w:t>
      </w:r>
      <w:r w:rsidR="000624D6" w:rsidRPr="005500B1">
        <w:rPr>
          <w:szCs w:val="22"/>
          <w:lang w:val="ro-RO"/>
        </w:rPr>
        <w:t xml:space="preserve">escenţi şi copii cu vârsta </w:t>
      </w:r>
      <w:r w:rsidR="00DD0687" w:rsidRPr="005500B1">
        <w:rPr>
          <w:szCs w:val="22"/>
          <w:lang w:val="ro-RO"/>
        </w:rPr>
        <w:t xml:space="preserve">de </w:t>
      </w:r>
      <w:r w:rsidR="00FF196B">
        <w:rPr>
          <w:szCs w:val="22"/>
          <w:lang w:val="ro-RO"/>
        </w:rPr>
        <w:t>1</w:t>
      </w:r>
      <w:r w:rsidR="00DD0687" w:rsidRPr="005500B1">
        <w:rPr>
          <w:szCs w:val="22"/>
          <w:lang w:val="ro-RO"/>
        </w:rPr>
        <w:t xml:space="preserve"> an şi peste</w:t>
      </w:r>
      <w:r w:rsidR="00640181" w:rsidRPr="005500B1">
        <w:rPr>
          <w:szCs w:val="22"/>
          <w:lang w:val="ro-RO"/>
        </w:rPr>
        <w:t>.</w:t>
      </w:r>
      <w:r w:rsidR="00C87C71" w:rsidRPr="005500B1">
        <w:rPr>
          <w:szCs w:val="22"/>
          <w:lang w:val="ro-RO"/>
        </w:rPr>
        <w:t xml:space="preserve"> </w:t>
      </w:r>
    </w:p>
    <w:p w14:paraId="0B517174" w14:textId="77777777" w:rsidR="00C87C71" w:rsidRPr="005500B1" w:rsidRDefault="00C87C71" w:rsidP="007F66B9">
      <w:pPr>
        <w:widowControl w:val="0"/>
        <w:suppressAutoHyphens w:val="0"/>
        <w:rPr>
          <w:szCs w:val="22"/>
          <w:lang w:val="ro-RO"/>
        </w:rPr>
      </w:pPr>
    </w:p>
    <w:p w14:paraId="0B517175" w14:textId="77777777" w:rsidR="00C87C71" w:rsidRPr="005500B1" w:rsidRDefault="00C87C71" w:rsidP="007F66B9">
      <w:pPr>
        <w:widowControl w:val="0"/>
        <w:suppressAutoHyphens w:val="0"/>
        <w:rPr>
          <w:b/>
          <w:szCs w:val="22"/>
          <w:lang w:val="ro-RO"/>
        </w:rPr>
      </w:pPr>
      <w:r w:rsidRPr="005500B1">
        <w:rPr>
          <w:b/>
          <w:szCs w:val="22"/>
          <w:lang w:val="ro-RO"/>
        </w:rPr>
        <w:t>4.2</w:t>
      </w:r>
      <w:r w:rsidRPr="005500B1">
        <w:rPr>
          <w:b/>
          <w:szCs w:val="22"/>
          <w:lang w:val="ro-RO"/>
        </w:rPr>
        <w:tab/>
      </w:r>
      <w:r w:rsidR="00E65874" w:rsidRPr="005500B1">
        <w:rPr>
          <w:b/>
          <w:szCs w:val="22"/>
          <w:lang w:val="ro-RO"/>
        </w:rPr>
        <w:t>Doze şi mod de administrare</w:t>
      </w:r>
    </w:p>
    <w:p w14:paraId="0B517176" w14:textId="77777777" w:rsidR="00E65874" w:rsidRPr="005500B1" w:rsidRDefault="00E65874" w:rsidP="007F66B9">
      <w:pPr>
        <w:widowControl w:val="0"/>
        <w:suppressAutoHyphens w:val="0"/>
        <w:rPr>
          <w:szCs w:val="22"/>
          <w:lang w:val="ro-RO"/>
        </w:rPr>
      </w:pPr>
    </w:p>
    <w:p w14:paraId="0B517177" w14:textId="77777777" w:rsidR="00640181" w:rsidRPr="005500B1" w:rsidRDefault="00640181" w:rsidP="007F66B9">
      <w:pPr>
        <w:widowControl w:val="0"/>
        <w:suppressAutoHyphens w:val="0"/>
        <w:rPr>
          <w:b/>
          <w:szCs w:val="22"/>
          <w:lang w:val="ro-RO"/>
        </w:rPr>
      </w:pPr>
      <w:r w:rsidRPr="005500B1">
        <w:rPr>
          <w:b/>
          <w:szCs w:val="22"/>
          <w:lang w:val="ro-RO"/>
        </w:rPr>
        <w:t>Doze</w:t>
      </w:r>
    </w:p>
    <w:p w14:paraId="0B517178" w14:textId="77777777" w:rsidR="00640181" w:rsidRPr="005500B1" w:rsidRDefault="00640181" w:rsidP="007F66B9">
      <w:pPr>
        <w:widowControl w:val="0"/>
        <w:suppressAutoHyphens w:val="0"/>
        <w:rPr>
          <w:szCs w:val="22"/>
          <w:lang w:val="ro-RO"/>
        </w:rPr>
      </w:pPr>
    </w:p>
    <w:p w14:paraId="0B517179" w14:textId="77777777" w:rsidR="00045451" w:rsidRPr="005500B1" w:rsidRDefault="00045451" w:rsidP="007F66B9">
      <w:pPr>
        <w:widowControl w:val="0"/>
        <w:suppressAutoHyphens w:val="0"/>
        <w:rPr>
          <w:szCs w:val="22"/>
          <w:lang w:val="ro-RO"/>
        </w:rPr>
      </w:pPr>
      <w:r w:rsidRPr="005500B1">
        <w:rPr>
          <w:szCs w:val="22"/>
          <w:lang w:val="ro-RO"/>
        </w:rPr>
        <w:t xml:space="preserve">Potenţa analogilor de insulină, incluzând insulina aspart este exprimată în unităţi, în timp ce potenţa insulinei umane este exprimată în unităţi internaţionale. </w:t>
      </w:r>
    </w:p>
    <w:p w14:paraId="0B51717A" w14:textId="77777777" w:rsidR="00045451" w:rsidRPr="005500B1" w:rsidRDefault="00045451" w:rsidP="007F66B9">
      <w:pPr>
        <w:widowControl w:val="0"/>
        <w:suppressAutoHyphens w:val="0"/>
        <w:rPr>
          <w:szCs w:val="22"/>
          <w:lang w:val="ro-RO"/>
        </w:rPr>
      </w:pPr>
    </w:p>
    <w:p w14:paraId="0B51717B" w14:textId="77777777" w:rsidR="00122B09" w:rsidRDefault="00314FAA" w:rsidP="007F66B9">
      <w:pPr>
        <w:widowControl w:val="0"/>
        <w:suppressAutoHyphens w:val="0"/>
        <w:rPr>
          <w:szCs w:val="22"/>
          <w:lang w:val="ro-RO"/>
        </w:rPr>
      </w:pPr>
      <w:r w:rsidRPr="005500B1">
        <w:rPr>
          <w:szCs w:val="22"/>
          <w:lang w:val="ro-RO"/>
        </w:rPr>
        <w:t xml:space="preserve">Doza de NovoRapid este individualizată şi stabilită de către medic în concordanţă cu necesităţile pacientului. De regulă, NovoRapid trebuie utilizat </w:t>
      </w:r>
      <w:r w:rsidR="00A03D15" w:rsidRPr="005500B1">
        <w:rPr>
          <w:szCs w:val="22"/>
          <w:lang w:val="ro-RO"/>
        </w:rPr>
        <w:t>în</w:t>
      </w:r>
      <w:r w:rsidRPr="005500B1">
        <w:rPr>
          <w:szCs w:val="22"/>
          <w:lang w:val="ro-RO"/>
        </w:rPr>
        <w:t xml:space="preserve"> asociere cu insuline cu acţiune intermediară sau prelungită</w:t>
      </w:r>
      <w:r w:rsidR="00C87C71" w:rsidRPr="005500B1">
        <w:rPr>
          <w:szCs w:val="22"/>
          <w:lang w:val="ro-RO"/>
        </w:rPr>
        <w:t>.</w:t>
      </w:r>
      <w:r w:rsidR="00045451" w:rsidRPr="005500B1">
        <w:rPr>
          <w:szCs w:val="22"/>
          <w:lang w:val="ro-RO"/>
        </w:rPr>
        <w:t xml:space="preserve"> </w:t>
      </w:r>
    </w:p>
    <w:p w14:paraId="0B51717C" w14:textId="77777777" w:rsidR="00122B09" w:rsidRDefault="00122B09" w:rsidP="007F66B9">
      <w:pPr>
        <w:widowControl w:val="0"/>
        <w:suppressAutoHyphens w:val="0"/>
        <w:rPr>
          <w:szCs w:val="22"/>
          <w:lang w:val="ro-RO"/>
        </w:rPr>
      </w:pPr>
    </w:p>
    <w:p w14:paraId="0B51717D" w14:textId="77777777" w:rsidR="00122B09" w:rsidRDefault="00045451" w:rsidP="007F66B9">
      <w:pPr>
        <w:widowControl w:val="0"/>
        <w:suppressAutoHyphens w:val="0"/>
        <w:rPr>
          <w:szCs w:val="22"/>
          <w:lang w:val="ro-RO"/>
        </w:rPr>
      </w:pPr>
      <w:r w:rsidRPr="005500B1">
        <w:rPr>
          <w:szCs w:val="22"/>
          <w:lang w:val="ro-RO"/>
        </w:rPr>
        <w:t>Suplimentar</w:t>
      </w:r>
      <w:r w:rsidR="00094338" w:rsidRPr="005500B1">
        <w:rPr>
          <w:szCs w:val="22"/>
          <w:lang w:val="ro-RO"/>
        </w:rPr>
        <w:t>,</w:t>
      </w:r>
      <w:r w:rsidR="00640181" w:rsidRPr="005500B1">
        <w:rPr>
          <w:szCs w:val="22"/>
          <w:lang w:val="ro-RO"/>
        </w:rPr>
        <w:t xml:space="preserve"> </w:t>
      </w:r>
      <w:r w:rsidRPr="005500B1">
        <w:rPr>
          <w:szCs w:val="22"/>
          <w:lang w:val="ro-RO"/>
        </w:rPr>
        <w:t xml:space="preserve">NovoRapid </w:t>
      </w:r>
      <w:r w:rsidR="00B15845">
        <w:rPr>
          <w:szCs w:val="22"/>
          <w:lang w:val="ro-RO"/>
        </w:rPr>
        <w:t xml:space="preserve">flacon și NovoRapid PumpCart </w:t>
      </w:r>
      <w:r w:rsidRPr="005500B1">
        <w:rPr>
          <w:szCs w:val="22"/>
          <w:lang w:val="ro-RO"/>
        </w:rPr>
        <w:t>poate fi utilizat în perfuzie continuă subcutanată de insulină (PCSI) în pompe adecvate pentru perfuzia de insulină</w:t>
      </w:r>
      <w:r w:rsidR="00CE1632">
        <w:rPr>
          <w:szCs w:val="22"/>
          <w:lang w:val="ro-RO"/>
        </w:rPr>
        <w:t>.</w:t>
      </w:r>
    </w:p>
    <w:p w14:paraId="0B51717E" w14:textId="77777777" w:rsidR="00A66869" w:rsidRDefault="00A66869" w:rsidP="007F66B9">
      <w:pPr>
        <w:widowControl w:val="0"/>
        <w:suppressAutoHyphens w:val="0"/>
        <w:rPr>
          <w:szCs w:val="22"/>
          <w:lang w:val="ro-RO"/>
        </w:rPr>
      </w:pPr>
    </w:p>
    <w:p w14:paraId="0B51717F" w14:textId="77777777" w:rsidR="00122B09" w:rsidRDefault="00B15845" w:rsidP="007F66B9">
      <w:pPr>
        <w:widowControl w:val="0"/>
        <w:suppressAutoHyphens w:val="0"/>
        <w:rPr>
          <w:szCs w:val="22"/>
          <w:lang w:val="ro-RO"/>
        </w:rPr>
      </w:pPr>
      <w:r>
        <w:rPr>
          <w:szCs w:val="22"/>
          <w:lang w:val="ro-RO"/>
        </w:rPr>
        <w:t>NovoRapid flacon</w:t>
      </w:r>
      <w:r w:rsidR="00CE1632">
        <w:rPr>
          <w:szCs w:val="22"/>
          <w:lang w:val="ro-RO"/>
        </w:rPr>
        <w:t xml:space="preserve"> </w:t>
      </w:r>
      <w:r w:rsidR="00D84F33" w:rsidRPr="00D84F33">
        <w:rPr>
          <w:szCs w:val="22"/>
          <w:lang w:val="ro-RO"/>
        </w:rPr>
        <w:t xml:space="preserve">poate fi </w:t>
      </w:r>
      <w:r>
        <w:rPr>
          <w:szCs w:val="22"/>
          <w:lang w:val="ro-RO"/>
        </w:rPr>
        <w:t xml:space="preserve">utilizat și dacă </w:t>
      </w:r>
      <w:r w:rsidR="00D84F33" w:rsidRPr="00D84F33">
        <w:rPr>
          <w:szCs w:val="22"/>
          <w:lang w:val="ro-RO"/>
        </w:rPr>
        <w:t>administra</w:t>
      </w:r>
      <w:r>
        <w:rPr>
          <w:szCs w:val="22"/>
          <w:lang w:val="ro-RO"/>
        </w:rPr>
        <w:t>rea</w:t>
      </w:r>
      <w:r w:rsidR="00D84F33" w:rsidRPr="00D84F33">
        <w:rPr>
          <w:szCs w:val="22"/>
          <w:lang w:val="ro-RO"/>
        </w:rPr>
        <w:t xml:space="preserve"> intraveno</w:t>
      </w:r>
      <w:r>
        <w:rPr>
          <w:szCs w:val="22"/>
          <w:lang w:val="ro-RO"/>
        </w:rPr>
        <w:t>a</w:t>
      </w:r>
      <w:r w:rsidR="00D84F33" w:rsidRPr="00D84F33">
        <w:rPr>
          <w:szCs w:val="22"/>
          <w:lang w:val="ro-RO"/>
        </w:rPr>
        <w:t>s</w:t>
      </w:r>
      <w:r>
        <w:rPr>
          <w:szCs w:val="22"/>
          <w:lang w:val="ro-RO"/>
        </w:rPr>
        <w:t>ă</w:t>
      </w:r>
      <w:r w:rsidR="00900B72">
        <w:rPr>
          <w:szCs w:val="22"/>
          <w:lang w:val="ro-RO"/>
        </w:rPr>
        <w:t xml:space="preserve"> a insulinei aspart,</w:t>
      </w:r>
      <w:r w:rsidR="003C6B10">
        <w:rPr>
          <w:szCs w:val="22"/>
          <w:lang w:val="ro-RO"/>
        </w:rPr>
        <w:t xml:space="preserve"> de către medici sau </w:t>
      </w:r>
      <w:r w:rsidR="00546B25">
        <w:rPr>
          <w:szCs w:val="22"/>
          <w:lang w:val="ro-RO"/>
        </w:rPr>
        <w:t>personalul medical</w:t>
      </w:r>
      <w:r w:rsidR="00D84F33" w:rsidRPr="00D84F33">
        <w:rPr>
          <w:szCs w:val="22"/>
          <w:lang w:val="ro-RO"/>
        </w:rPr>
        <w:t xml:space="preserve"> este </w:t>
      </w:r>
      <w:r>
        <w:rPr>
          <w:szCs w:val="22"/>
          <w:lang w:val="ro-RO"/>
        </w:rPr>
        <w:t>aplicabilă</w:t>
      </w:r>
      <w:r w:rsidR="00D84F33" w:rsidRPr="00D84F33">
        <w:rPr>
          <w:szCs w:val="22"/>
          <w:lang w:val="ro-RO"/>
        </w:rPr>
        <w:t>.</w:t>
      </w:r>
    </w:p>
    <w:p w14:paraId="0B517180" w14:textId="77777777" w:rsidR="00122B09" w:rsidRDefault="00122B09" w:rsidP="007F66B9">
      <w:pPr>
        <w:widowControl w:val="0"/>
        <w:suppressAutoHyphens w:val="0"/>
        <w:rPr>
          <w:szCs w:val="22"/>
          <w:lang w:val="ro-RO"/>
        </w:rPr>
      </w:pPr>
    </w:p>
    <w:p w14:paraId="0B517181" w14:textId="77777777" w:rsidR="001B3E6C" w:rsidRPr="005500B1" w:rsidRDefault="00640181" w:rsidP="007F66B9">
      <w:pPr>
        <w:widowControl w:val="0"/>
        <w:suppressAutoHyphens w:val="0"/>
        <w:rPr>
          <w:szCs w:val="22"/>
          <w:lang w:val="ro-RO"/>
        </w:rPr>
      </w:pPr>
      <w:r w:rsidRPr="005500B1">
        <w:rPr>
          <w:szCs w:val="22"/>
          <w:lang w:val="ro-RO"/>
        </w:rPr>
        <w:t>Monitorizarea glicemiei şi ajustarea dozelor de insulină sunt recomandate pentru obţinerea unui control glicemic optim.</w:t>
      </w:r>
    </w:p>
    <w:p w14:paraId="0B517182" w14:textId="77777777" w:rsidR="00C87C71" w:rsidRPr="005500B1" w:rsidRDefault="00C87C71" w:rsidP="007F66B9">
      <w:pPr>
        <w:widowControl w:val="0"/>
        <w:suppressAutoHyphens w:val="0"/>
        <w:rPr>
          <w:szCs w:val="22"/>
          <w:lang w:val="ro-RO"/>
        </w:rPr>
      </w:pPr>
    </w:p>
    <w:p w14:paraId="0B517183" w14:textId="77777777" w:rsidR="00795583" w:rsidRPr="005500B1" w:rsidRDefault="00314FAA" w:rsidP="007F66B9">
      <w:pPr>
        <w:widowControl w:val="0"/>
        <w:suppressAutoHyphens w:val="0"/>
        <w:rPr>
          <w:szCs w:val="22"/>
          <w:lang w:val="ro-RO"/>
        </w:rPr>
      </w:pPr>
      <w:r w:rsidRPr="005500B1">
        <w:rPr>
          <w:szCs w:val="22"/>
          <w:lang w:val="ro-RO"/>
        </w:rPr>
        <w:t xml:space="preserve">În mod obişnuit, necesarul individual de insulină </w:t>
      </w:r>
      <w:r w:rsidRPr="005500B1">
        <w:rPr>
          <w:color w:val="000000"/>
          <w:szCs w:val="22"/>
          <w:lang w:val="ro-RO"/>
        </w:rPr>
        <w:t>pentru adulţi şi copii</w:t>
      </w:r>
      <w:r w:rsidRPr="005500B1">
        <w:rPr>
          <w:szCs w:val="22"/>
          <w:lang w:val="ro-RO"/>
        </w:rPr>
        <w:t xml:space="preserve"> este </w:t>
      </w:r>
      <w:r w:rsidR="00DB1DFE">
        <w:rPr>
          <w:szCs w:val="22"/>
          <w:lang w:val="ro-RO"/>
        </w:rPr>
        <w:t>între</w:t>
      </w:r>
      <w:r w:rsidRPr="005500B1">
        <w:rPr>
          <w:szCs w:val="22"/>
          <w:lang w:val="ro-RO"/>
        </w:rPr>
        <w:t xml:space="preserve"> 0,5</w:t>
      </w:r>
      <w:r w:rsidR="00EC1CFA">
        <w:rPr>
          <w:szCs w:val="22"/>
          <w:lang w:val="ro-RO"/>
        </w:rPr>
        <w:t xml:space="preserve"> şi </w:t>
      </w:r>
      <w:r w:rsidRPr="005500B1">
        <w:rPr>
          <w:szCs w:val="22"/>
          <w:lang w:val="ro-RO"/>
        </w:rPr>
        <w:t xml:space="preserve">1,0 </w:t>
      </w:r>
      <w:r w:rsidR="00AD18D1" w:rsidRPr="005500B1">
        <w:rPr>
          <w:szCs w:val="22"/>
          <w:lang w:val="ro-RO"/>
        </w:rPr>
        <w:t>unitate</w:t>
      </w:r>
      <w:r w:rsidRPr="005500B1">
        <w:rPr>
          <w:szCs w:val="22"/>
          <w:lang w:val="ro-RO"/>
        </w:rPr>
        <w:t xml:space="preserve">/kg şi zi. În </w:t>
      </w:r>
      <w:r w:rsidR="00640181" w:rsidRPr="005500B1">
        <w:rPr>
          <w:szCs w:val="22"/>
          <w:lang w:val="ro-RO"/>
        </w:rPr>
        <w:t xml:space="preserve">regimul de </w:t>
      </w:r>
      <w:r w:rsidRPr="005500B1">
        <w:rPr>
          <w:szCs w:val="22"/>
          <w:lang w:val="ro-RO"/>
        </w:rPr>
        <w:t>tratament</w:t>
      </w:r>
      <w:r w:rsidR="00640181" w:rsidRPr="005500B1">
        <w:rPr>
          <w:szCs w:val="22"/>
          <w:lang w:val="ro-RO"/>
        </w:rPr>
        <w:t xml:space="preserve"> bazal-bolus,</w:t>
      </w:r>
      <w:r w:rsidRPr="005500B1">
        <w:rPr>
          <w:szCs w:val="22"/>
          <w:lang w:val="ro-RO"/>
        </w:rPr>
        <w:t xml:space="preserve"> 50</w:t>
      </w:r>
      <w:r w:rsidR="007D1283" w:rsidRPr="002C3B4C">
        <w:rPr>
          <w:noProof w:val="0"/>
          <w:szCs w:val="22"/>
          <w:lang w:val="ro-RO"/>
        </w:rPr>
        <w:t>–</w:t>
      </w:r>
      <w:r w:rsidRPr="005500B1">
        <w:rPr>
          <w:szCs w:val="22"/>
          <w:lang w:val="ro-RO"/>
        </w:rPr>
        <w:t xml:space="preserve">70% din necesarul de insulină poate fi asigurat de NovoRapid, iar restul de insulină cu acţiune intermediară sau </w:t>
      </w:r>
      <w:r w:rsidR="007702A4" w:rsidRPr="005500B1">
        <w:rPr>
          <w:szCs w:val="22"/>
          <w:lang w:val="ro-RO"/>
        </w:rPr>
        <w:t>de lungă durată</w:t>
      </w:r>
      <w:r w:rsidR="00C87C71" w:rsidRPr="005500B1">
        <w:rPr>
          <w:szCs w:val="22"/>
          <w:lang w:val="ro-RO"/>
        </w:rPr>
        <w:t>.</w:t>
      </w:r>
      <w:r w:rsidR="00640181" w:rsidRPr="005500B1">
        <w:rPr>
          <w:szCs w:val="22"/>
          <w:lang w:val="ro-RO"/>
        </w:rPr>
        <w:t xml:space="preserve"> </w:t>
      </w:r>
    </w:p>
    <w:p w14:paraId="0B517184" w14:textId="77777777" w:rsidR="00795583" w:rsidRPr="005500B1" w:rsidRDefault="00795583" w:rsidP="007F66B9">
      <w:pPr>
        <w:widowControl w:val="0"/>
        <w:suppressAutoHyphens w:val="0"/>
        <w:rPr>
          <w:szCs w:val="22"/>
          <w:lang w:val="ro-RO"/>
        </w:rPr>
      </w:pPr>
    </w:p>
    <w:p w14:paraId="0B517185" w14:textId="77777777" w:rsidR="00640181" w:rsidRPr="005500B1" w:rsidRDefault="00CC7925" w:rsidP="007F66B9">
      <w:pPr>
        <w:widowControl w:val="0"/>
        <w:suppressAutoHyphens w:val="0"/>
        <w:rPr>
          <w:szCs w:val="22"/>
          <w:lang w:val="ro-RO"/>
        </w:rPr>
      </w:pPr>
      <w:r w:rsidRPr="005500B1">
        <w:rPr>
          <w:color w:val="000000"/>
          <w:szCs w:val="22"/>
          <w:lang w:val="ro-RO"/>
        </w:rPr>
        <w:t>Ajustarea dozei poate fi necesară dacă pacienţii îşi intensifică activitatea fizică, îşi modifică dieta obişnuită</w:t>
      </w:r>
      <w:r w:rsidRPr="005500B1">
        <w:rPr>
          <w:szCs w:val="22"/>
          <w:lang w:val="ro-RO"/>
        </w:rPr>
        <w:t xml:space="preserve"> sau în timpul bolilor asociate.</w:t>
      </w:r>
    </w:p>
    <w:p w14:paraId="0B517186" w14:textId="77777777" w:rsidR="00640181" w:rsidRPr="005500B1" w:rsidRDefault="00640181" w:rsidP="007F66B9">
      <w:pPr>
        <w:widowControl w:val="0"/>
        <w:suppressAutoHyphens w:val="0"/>
        <w:rPr>
          <w:szCs w:val="22"/>
          <w:lang w:val="ro-RO"/>
        </w:rPr>
      </w:pPr>
    </w:p>
    <w:p w14:paraId="0B517187" w14:textId="77777777" w:rsidR="00CC7925" w:rsidRPr="001424A9" w:rsidRDefault="00CC7925" w:rsidP="007F66B9">
      <w:pPr>
        <w:widowControl w:val="0"/>
        <w:suppressAutoHyphens w:val="0"/>
        <w:rPr>
          <w:b/>
          <w:szCs w:val="22"/>
          <w:lang w:val="ro-RO"/>
        </w:rPr>
      </w:pPr>
      <w:r w:rsidRPr="001424A9">
        <w:rPr>
          <w:b/>
          <w:szCs w:val="22"/>
          <w:lang w:val="ro-RO"/>
        </w:rPr>
        <w:t>Grup</w:t>
      </w:r>
      <w:r w:rsidR="003A7EE8">
        <w:rPr>
          <w:b/>
          <w:szCs w:val="22"/>
          <w:lang w:val="ro-RO"/>
        </w:rPr>
        <w:t>e</w:t>
      </w:r>
      <w:r w:rsidRPr="001424A9">
        <w:rPr>
          <w:b/>
          <w:szCs w:val="22"/>
          <w:lang w:val="ro-RO"/>
        </w:rPr>
        <w:t xml:space="preserve"> speciale</w:t>
      </w:r>
      <w:r w:rsidR="005B0565" w:rsidRPr="001424A9">
        <w:rPr>
          <w:b/>
          <w:szCs w:val="22"/>
          <w:lang w:val="ro-RO"/>
        </w:rPr>
        <w:t xml:space="preserve"> de pacienţi</w:t>
      </w:r>
    </w:p>
    <w:p w14:paraId="0B517188" w14:textId="77777777" w:rsidR="00CC7925" w:rsidRPr="005500B1" w:rsidRDefault="00CC7925" w:rsidP="007F66B9">
      <w:pPr>
        <w:widowControl w:val="0"/>
        <w:suppressAutoHyphens w:val="0"/>
        <w:rPr>
          <w:szCs w:val="22"/>
          <w:lang w:val="ro-RO"/>
        </w:rPr>
      </w:pPr>
    </w:p>
    <w:p w14:paraId="0B517189" w14:textId="77777777" w:rsidR="00795583" w:rsidRPr="005500B1" w:rsidRDefault="00795583" w:rsidP="00795583">
      <w:pPr>
        <w:rPr>
          <w:i/>
          <w:szCs w:val="22"/>
          <w:lang w:val="ro-RO"/>
        </w:rPr>
      </w:pPr>
      <w:r w:rsidRPr="005500B1">
        <w:rPr>
          <w:i/>
          <w:szCs w:val="22"/>
          <w:lang w:val="ro-RO"/>
        </w:rPr>
        <w:t>Vârstnici (cu vârsta ≥ 65 de ani)</w:t>
      </w:r>
    </w:p>
    <w:p w14:paraId="0B51718A" w14:textId="77777777" w:rsidR="00795583" w:rsidRPr="005500B1" w:rsidRDefault="00795583" w:rsidP="007F66B9">
      <w:pPr>
        <w:widowControl w:val="0"/>
        <w:suppressAutoHyphens w:val="0"/>
        <w:rPr>
          <w:szCs w:val="22"/>
          <w:lang w:val="ro-RO"/>
        </w:rPr>
      </w:pPr>
      <w:r w:rsidRPr="005500B1">
        <w:rPr>
          <w:szCs w:val="22"/>
          <w:lang w:val="ro-RO"/>
        </w:rPr>
        <w:t>NovoRapid poate fi administrat la pacienţii v</w:t>
      </w:r>
      <w:r w:rsidR="004C32C6" w:rsidRPr="005500B1">
        <w:rPr>
          <w:szCs w:val="22"/>
          <w:lang w:val="ro-RO"/>
        </w:rPr>
        <w:t>â</w:t>
      </w:r>
      <w:r w:rsidRPr="005500B1">
        <w:rPr>
          <w:szCs w:val="22"/>
          <w:lang w:val="ro-RO"/>
        </w:rPr>
        <w:t>rstnici.</w:t>
      </w:r>
    </w:p>
    <w:p w14:paraId="0B51718B" w14:textId="77777777" w:rsidR="00CC7925" w:rsidRPr="005500B1" w:rsidRDefault="00AD18D1" w:rsidP="007F66B9">
      <w:pPr>
        <w:widowControl w:val="0"/>
        <w:suppressAutoHyphens w:val="0"/>
        <w:rPr>
          <w:szCs w:val="22"/>
          <w:lang w:val="ro-RO"/>
        </w:rPr>
      </w:pPr>
      <w:r w:rsidRPr="005500B1">
        <w:rPr>
          <w:szCs w:val="22"/>
          <w:lang w:val="ro-RO"/>
        </w:rPr>
        <w:t>L</w:t>
      </w:r>
      <w:r w:rsidR="00CC7925" w:rsidRPr="005500B1">
        <w:rPr>
          <w:szCs w:val="22"/>
          <w:lang w:val="ro-RO"/>
        </w:rPr>
        <w:t xml:space="preserve">a </w:t>
      </w:r>
      <w:r w:rsidR="0012048D" w:rsidRPr="005500B1">
        <w:rPr>
          <w:szCs w:val="22"/>
          <w:lang w:val="ro-RO"/>
        </w:rPr>
        <w:t xml:space="preserve">pacienți </w:t>
      </w:r>
      <w:r w:rsidR="00CC7925" w:rsidRPr="005500B1">
        <w:rPr>
          <w:szCs w:val="22"/>
          <w:lang w:val="ro-RO"/>
        </w:rPr>
        <w:t>vârstnici</w:t>
      </w:r>
      <w:r w:rsidR="00795583" w:rsidRPr="005500B1">
        <w:rPr>
          <w:szCs w:val="22"/>
          <w:lang w:val="ro-RO"/>
        </w:rPr>
        <w:t>,</w:t>
      </w:r>
      <w:r w:rsidR="00CC7925" w:rsidRPr="005500B1">
        <w:rPr>
          <w:szCs w:val="22"/>
          <w:lang w:val="ro-RO"/>
        </w:rPr>
        <w:t xml:space="preserve"> monitorizarea glicemiei trebuie intensificată şi doz</w:t>
      </w:r>
      <w:r w:rsidR="00646CC2">
        <w:rPr>
          <w:szCs w:val="22"/>
          <w:lang w:val="ro-RO"/>
        </w:rPr>
        <w:t>a</w:t>
      </w:r>
      <w:r w:rsidR="00CC7925" w:rsidRPr="005500B1">
        <w:rPr>
          <w:szCs w:val="22"/>
          <w:lang w:val="ro-RO"/>
        </w:rPr>
        <w:t xml:space="preserve"> de insulină aspart ajustat</w:t>
      </w:r>
      <w:r w:rsidR="00646CC2">
        <w:rPr>
          <w:szCs w:val="22"/>
          <w:lang w:val="ro-RO"/>
        </w:rPr>
        <w:t>ă</w:t>
      </w:r>
      <w:r w:rsidR="00CC7925" w:rsidRPr="005500B1">
        <w:rPr>
          <w:szCs w:val="22"/>
          <w:lang w:val="ro-RO"/>
        </w:rPr>
        <w:t xml:space="preserve"> în funcţie de necesit</w:t>
      </w:r>
      <w:r w:rsidR="00C05213">
        <w:rPr>
          <w:szCs w:val="22"/>
          <w:lang w:val="ro-RO"/>
        </w:rPr>
        <w:t>ă</w:t>
      </w:r>
      <w:r w:rsidR="00CC7925" w:rsidRPr="005500B1">
        <w:rPr>
          <w:szCs w:val="22"/>
          <w:lang w:val="ro-RO"/>
        </w:rPr>
        <w:t>ţile individuale.</w:t>
      </w:r>
    </w:p>
    <w:p w14:paraId="0B51718C" w14:textId="77777777" w:rsidR="00795583" w:rsidRPr="005500B1" w:rsidRDefault="00795583" w:rsidP="007F66B9">
      <w:pPr>
        <w:widowControl w:val="0"/>
        <w:suppressAutoHyphens w:val="0"/>
        <w:rPr>
          <w:szCs w:val="22"/>
          <w:lang w:val="ro-RO"/>
        </w:rPr>
      </w:pPr>
    </w:p>
    <w:p w14:paraId="0B51718D" w14:textId="77777777" w:rsidR="00795583" w:rsidRPr="005500B1" w:rsidRDefault="00795583" w:rsidP="00795583">
      <w:pPr>
        <w:rPr>
          <w:i/>
          <w:szCs w:val="22"/>
          <w:lang w:val="ro-RO"/>
        </w:rPr>
      </w:pPr>
      <w:r w:rsidRPr="005500B1">
        <w:rPr>
          <w:i/>
          <w:szCs w:val="22"/>
          <w:lang w:val="ro-RO"/>
        </w:rPr>
        <w:t>Insuficienţă</w:t>
      </w:r>
      <w:r w:rsidRPr="005500B1">
        <w:rPr>
          <w:szCs w:val="22"/>
          <w:lang w:val="ro-RO"/>
        </w:rPr>
        <w:t xml:space="preserve"> </w:t>
      </w:r>
      <w:r w:rsidRPr="005500B1">
        <w:rPr>
          <w:i/>
          <w:szCs w:val="22"/>
          <w:lang w:val="ro-RO"/>
        </w:rPr>
        <w:t>renală şi hepatică</w:t>
      </w:r>
    </w:p>
    <w:p w14:paraId="0B51718E" w14:textId="77777777" w:rsidR="00795583" w:rsidRPr="005500B1" w:rsidRDefault="00795583" w:rsidP="00795583">
      <w:pPr>
        <w:rPr>
          <w:szCs w:val="22"/>
          <w:lang w:val="ro-RO"/>
        </w:rPr>
      </w:pPr>
      <w:r w:rsidRPr="005500B1">
        <w:rPr>
          <w:szCs w:val="22"/>
          <w:lang w:val="ro-RO"/>
        </w:rPr>
        <w:t xml:space="preserve">Insuficienţa renală sau hepatică poate reduce necesarul de insulină al pacientului. </w:t>
      </w:r>
    </w:p>
    <w:p w14:paraId="0B51718F" w14:textId="77777777" w:rsidR="00795583" w:rsidRPr="005500B1" w:rsidRDefault="00AD18D1" w:rsidP="00795583">
      <w:pPr>
        <w:widowControl w:val="0"/>
        <w:suppressAutoHyphens w:val="0"/>
        <w:rPr>
          <w:szCs w:val="22"/>
          <w:lang w:val="ro-RO"/>
        </w:rPr>
      </w:pPr>
      <w:r w:rsidRPr="005500B1">
        <w:rPr>
          <w:szCs w:val="22"/>
          <w:lang w:val="ro-RO"/>
        </w:rPr>
        <w:t>L</w:t>
      </w:r>
      <w:r w:rsidR="00795583" w:rsidRPr="005500B1">
        <w:rPr>
          <w:szCs w:val="22"/>
          <w:lang w:val="ro-RO"/>
        </w:rPr>
        <w:t>a pacienţii cu insuficienţă renală sau hepatică, monitorizarea glicemiei trebuie intensificată şi doz</w:t>
      </w:r>
      <w:r w:rsidR="00646CC2">
        <w:rPr>
          <w:szCs w:val="22"/>
          <w:lang w:val="ro-RO"/>
        </w:rPr>
        <w:t>a</w:t>
      </w:r>
      <w:r w:rsidR="00795583" w:rsidRPr="005500B1">
        <w:rPr>
          <w:szCs w:val="22"/>
          <w:lang w:val="ro-RO"/>
        </w:rPr>
        <w:t xml:space="preserve"> de </w:t>
      </w:r>
      <w:r w:rsidR="00094338" w:rsidRPr="005500B1">
        <w:rPr>
          <w:szCs w:val="22"/>
          <w:lang w:val="ro-RO"/>
        </w:rPr>
        <w:t xml:space="preserve">insulină aspart </w:t>
      </w:r>
      <w:r w:rsidR="00795583" w:rsidRPr="005500B1">
        <w:rPr>
          <w:szCs w:val="22"/>
          <w:lang w:val="ro-RO"/>
        </w:rPr>
        <w:t>ajustat</w:t>
      </w:r>
      <w:r w:rsidR="00646CC2">
        <w:rPr>
          <w:szCs w:val="22"/>
          <w:lang w:val="ro-RO"/>
        </w:rPr>
        <w:t>ă</w:t>
      </w:r>
      <w:r w:rsidR="00795583" w:rsidRPr="005500B1">
        <w:rPr>
          <w:szCs w:val="22"/>
          <w:lang w:val="ro-RO"/>
        </w:rPr>
        <w:t xml:space="preserve"> în funcţie de necesităţile individuale.</w:t>
      </w:r>
    </w:p>
    <w:p w14:paraId="0B517190" w14:textId="77777777" w:rsidR="00795583" w:rsidRPr="005500B1" w:rsidRDefault="00795583" w:rsidP="00795583">
      <w:pPr>
        <w:widowControl w:val="0"/>
        <w:suppressAutoHyphens w:val="0"/>
        <w:rPr>
          <w:szCs w:val="22"/>
          <w:lang w:val="ro-RO"/>
        </w:rPr>
      </w:pPr>
    </w:p>
    <w:p w14:paraId="0B517191" w14:textId="77777777" w:rsidR="00CC7925" w:rsidRPr="00D84F33" w:rsidRDefault="00795583" w:rsidP="007F66B9">
      <w:pPr>
        <w:widowControl w:val="0"/>
        <w:suppressAutoHyphens w:val="0"/>
        <w:rPr>
          <w:i/>
          <w:szCs w:val="22"/>
          <w:lang w:val="ro-RO"/>
        </w:rPr>
      </w:pPr>
      <w:r w:rsidRPr="00D84F33">
        <w:rPr>
          <w:i/>
          <w:szCs w:val="22"/>
          <w:lang w:val="ro-RO"/>
        </w:rPr>
        <w:t>C</w:t>
      </w:r>
      <w:r w:rsidR="005B0565" w:rsidRPr="00D84F33">
        <w:rPr>
          <w:i/>
          <w:szCs w:val="22"/>
          <w:lang w:val="ro-RO"/>
        </w:rPr>
        <w:t>opii şi adolescenţi</w:t>
      </w:r>
    </w:p>
    <w:p w14:paraId="0B517192" w14:textId="77777777" w:rsidR="00795583" w:rsidRPr="00576C6D" w:rsidRDefault="00795583" w:rsidP="007F66B9">
      <w:pPr>
        <w:widowControl w:val="0"/>
        <w:suppressAutoHyphens w:val="0"/>
        <w:rPr>
          <w:szCs w:val="22"/>
          <w:lang w:val="ro-RO"/>
        </w:rPr>
      </w:pPr>
      <w:r w:rsidRPr="005500B1">
        <w:rPr>
          <w:szCs w:val="22"/>
          <w:lang w:val="ro-RO"/>
        </w:rPr>
        <w:t xml:space="preserve">NovoRapid </w:t>
      </w:r>
      <w:r w:rsidRPr="005500B1">
        <w:rPr>
          <w:color w:val="000000"/>
          <w:szCs w:val="22"/>
          <w:lang w:val="ro-RO"/>
        </w:rPr>
        <w:t xml:space="preserve">poate fi utilizat la </w:t>
      </w:r>
      <w:r w:rsidR="00AC4010">
        <w:rPr>
          <w:color w:val="000000"/>
          <w:szCs w:val="22"/>
          <w:lang w:val="ro-RO"/>
        </w:rPr>
        <w:t xml:space="preserve">copii ṣi </w:t>
      </w:r>
      <w:r w:rsidR="00D84F33" w:rsidRPr="005500B1">
        <w:rPr>
          <w:color w:val="000000"/>
          <w:szCs w:val="22"/>
          <w:lang w:val="ro-RO"/>
        </w:rPr>
        <w:t>adolescenți</w:t>
      </w:r>
      <w:r w:rsidR="006B20E3" w:rsidRPr="005500B1">
        <w:rPr>
          <w:color w:val="000000"/>
          <w:szCs w:val="22"/>
          <w:lang w:val="ro-RO"/>
        </w:rPr>
        <w:t xml:space="preserve"> </w:t>
      </w:r>
      <w:r w:rsidRPr="005500B1">
        <w:rPr>
          <w:color w:val="000000"/>
          <w:szCs w:val="22"/>
          <w:lang w:val="ro-RO"/>
        </w:rPr>
        <w:t>cu v</w:t>
      </w:r>
      <w:r w:rsidR="006E4087" w:rsidRPr="005500B1">
        <w:rPr>
          <w:color w:val="000000"/>
          <w:szCs w:val="22"/>
          <w:lang w:val="ro-RO"/>
        </w:rPr>
        <w:t>â</w:t>
      </w:r>
      <w:r w:rsidRPr="005500B1">
        <w:rPr>
          <w:color w:val="000000"/>
          <w:szCs w:val="22"/>
          <w:lang w:val="ro-RO"/>
        </w:rPr>
        <w:t xml:space="preserve">rsta de </w:t>
      </w:r>
      <w:r w:rsidR="00576C6D">
        <w:rPr>
          <w:color w:val="000000"/>
          <w:szCs w:val="22"/>
          <w:lang w:val="ro-RO"/>
        </w:rPr>
        <w:t>1</w:t>
      </w:r>
      <w:r w:rsidRPr="005500B1">
        <w:rPr>
          <w:color w:val="000000"/>
          <w:szCs w:val="22"/>
          <w:lang w:val="ro-RO"/>
        </w:rPr>
        <w:t xml:space="preserve"> an şi peste, preferenţial faţă de insulina solubilă umană </w:t>
      </w:r>
      <w:r w:rsidR="00DF0E4E">
        <w:rPr>
          <w:color w:val="000000"/>
          <w:szCs w:val="22"/>
          <w:lang w:val="ro-RO"/>
        </w:rPr>
        <w:t>atunci când</w:t>
      </w:r>
      <w:r w:rsidRPr="005500B1">
        <w:rPr>
          <w:color w:val="000000"/>
          <w:szCs w:val="22"/>
          <w:lang w:val="ro-RO"/>
        </w:rPr>
        <w:t xml:space="preserve"> debutul rapid al acţiunii poate fi benefic </w:t>
      </w:r>
      <w:r w:rsidR="00AC4010">
        <w:rPr>
          <w:color w:val="000000"/>
          <w:szCs w:val="22"/>
          <w:lang w:val="ro-RO"/>
        </w:rPr>
        <w:t>d</w:t>
      </w:r>
      <w:r w:rsidRPr="005500B1">
        <w:rPr>
          <w:color w:val="000000"/>
          <w:szCs w:val="22"/>
          <w:lang w:val="ro-RO"/>
        </w:rPr>
        <w:t>e exemplu</w:t>
      </w:r>
      <w:r w:rsidR="00AB334A">
        <w:rPr>
          <w:color w:val="000000"/>
          <w:szCs w:val="22"/>
          <w:lang w:val="ro-RO"/>
        </w:rPr>
        <w:t>,</w:t>
      </w:r>
      <w:r w:rsidRPr="005500B1">
        <w:rPr>
          <w:color w:val="000000"/>
          <w:szCs w:val="22"/>
          <w:lang w:val="ro-RO"/>
        </w:rPr>
        <w:t xml:space="preserve"> în cazul corelării </w:t>
      </w:r>
      <w:r w:rsidR="00130D40">
        <w:rPr>
          <w:color w:val="000000"/>
          <w:szCs w:val="22"/>
          <w:lang w:val="ro-RO"/>
        </w:rPr>
        <w:t>momentului de administrare</w:t>
      </w:r>
      <w:r w:rsidRPr="005500B1">
        <w:rPr>
          <w:color w:val="000000"/>
          <w:szCs w:val="22"/>
          <w:lang w:val="ro-RO"/>
        </w:rPr>
        <w:t xml:space="preserve"> cu mesele</w:t>
      </w:r>
      <w:r w:rsidR="00AC4010">
        <w:rPr>
          <w:color w:val="000000"/>
          <w:szCs w:val="22"/>
          <w:lang w:val="ro-RO"/>
        </w:rPr>
        <w:t xml:space="preserve"> (vezi pct. 5.1 ṣi 5.2)</w:t>
      </w:r>
      <w:r w:rsidRPr="005500B1">
        <w:rPr>
          <w:szCs w:val="22"/>
          <w:lang w:val="ro-RO"/>
        </w:rPr>
        <w:t>.</w:t>
      </w:r>
    </w:p>
    <w:p w14:paraId="0B517193" w14:textId="77777777" w:rsidR="00795583" w:rsidRPr="005500B1" w:rsidRDefault="00795583" w:rsidP="007F66B9">
      <w:pPr>
        <w:widowControl w:val="0"/>
        <w:suppressAutoHyphens w:val="0"/>
        <w:rPr>
          <w:szCs w:val="22"/>
          <w:lang w:val="ro-RO"/>
        </w:rPr>
      </w:pPr>
    </w:p>
    <w:p w14:paraId="0B517194" w14:textId="77777777" w:rsidR="00CC7925" w:rsidRPr="005500B1" w:rsidRDefault="00AD18D1" w:rsidP="007F66B9">
      <w:pPr>
        <w:widowControl w:val="0"/>
        <w:suppressAutoHyphens w:val="0"/>
        <w:rPr>
          <w:szCs w:val="22"/>
          <w:lang w:val="ro-RO"/>
        </w:rPr>
      </w:pPr>
      <w:r w:rsidRPr="005500B1">
        <w:rPr>
          <w:szCs w:val="22"/>
          <w:lang w:val="ro-RO"/>
        </w:rPr>
        <w:t>Siguranța și eficacitatea NovoRapid la copii cu v</w:t>
      </w:r>
      <w:r w:rsidR="00B510E3" w:rsidRPr="005500B1">
        <w:rPr>
          <w:szCs w:val="22"/>
          <w:lang w:val="ro-RO"/>
        </w:rPr>
        <w:t xml:space="preserve">ârsta </w:t>
      </w:r>
      <w:r w:rsidR="00D6735D">
        <w:rPr>
          <w:szCs w:val="22"/>
          <w:lang w:val="ro-RO"/>
        </w:rPr>
        <w:t>sub</w:t>
      </w:r>
      <w:r w:rsidRPr="005500B1">
        <w:rPr>
          <w:szCs w:val="22"/>
          <w:lang w:val="ro-RO"/>
        </w:rPr>
        <w:t xml:space="preserve"> </w:t>
      </w:r>
      <w:r w:rsidR="00D6735D">
        <w:rPr>
          <w:szCs w:val="22"/>
          <w:lang w:val="ro-RO"/>
        </w:rPr>
        <w:t>1</w:t>
      </w:r>
      <w:r w:rsidRPr="005500B1">
        <w:rPr>
          <w:szCs w:val="22"/>
          <w:lang w:val="ro-RO"/>
        </w:rPr>
        <w:t xml:space="preserve"> an</w:t>
      </w:r>
      <w:r w:rsidR="00B510E3" w:rsidRPr="005500B1">
        <w:rPr>
          <w:szCs w:val="22"/>
          <w:lang w:val="ro-RO"/>
        </w:rPr>
        <w:t xml:space="preserve"> nu</w:t>
      </w:r>
      <w:r w:rsidR="00C233B1" w:rsidRPr="005500B1">
        <w:rPr>
          <w:szCs w:val="22"/>
          <w:lang w:val="ro-RO"/>
        </w:rPr>
        <w:t xml:space="preserve"> a</w:t>
      </w:r>
      <w:r w:rsidR="00994D31" w:rsidRPr="005500B1">
        <w:rPr>
          <w:szCs w:val="22"/>
          <w:lang w:val="ro-RO"/>
        </w:rPr>
        <w:t>u</w:t>
      </w:r>
      <w:r w:rsidR="00C233B1" w:rsidRPr="005500B1">
        <w:rPr>
          <w:szCs w:val="22"/>
          <w:lang w:val="ro-RO"/>
        </w:rPr>
        <w:t xml:space="preserve"> fost stabilit</w:t>
      </w:r>
      <w:r w:rsidR="00994D31" w:rsidRPr="005500B1">
        <w:rPr>
          <w:szCs w:val="22"/>
          <w:lang w:val="ro-RO"/>
        </w:rPr>
        <w:t>e</w:t>
      </w:r>
      <w:r w:rsidR="00C233B1" w:rsidRPr="005500B1">
        <w:rPr>
          <w:szCs w:val="22"/>
          <w:lang w:val="ro-RO"/>
        </w:rPr>
        <w:t xml:space="preserve">. Nu sunt </w:t>
      </w:r>
      <w:r w:rsidR="00B510E3" w:rsidRPr="005500B1">
        <w:rPr>
          <w:szCs w:val="22"/>
          <w:lang w:val="ro-RO"/>
        </w:rPr>
        <w:t>disponibile</w:t>
      </w:r>
      <w:r w:rsidR="00C233B1" w:rsidRPr="005500B1">
        <w:rPr>
          <w:szCs w:val="22"/>
          <w:lang w:val="ro-RO"/>
        </w:rPr>
        <w:t xml:space="preserve"> date</w:t>
      </w:r>
      <w:r w:rsidR="00B510E3" w:rsidRPr="005500B1">
        <w:rPr>
          <w:szCs w:val="22"/>
          <w:lang w:val="ro-RO"/>
        </w:rPr>
        <w:t>.</w:t>
      </w:r>
    </w:p>
    <w:p w14:paraId="0B517195" w14:textId="77777777" w:rsidR="00092ED2" w:rsidRPr="005500B1" w:rsidRDefault="00092ED2" w:rsidP="007F66B9">
      <w:pPr>
        <w:widowControl w:val="0"/>
        <w:suppressAutoHyphens w:val="0"/>
        <w:rPr>
          <w:szCs w:val="22"/>
          <w:lang w:val="ro-RO"/>
        </w:rPr>
      </w:pPr>
    </w:p>
    <w:p w14:paraId="0B517196" w14:textId="77777777" w:rsidR="00795583" w:rsidRPr="001424A9" w:rsidRDefault="00940C38" w:rsidP="00795583">
      <w:pPr>
        <w:rPr>
          <w:b/>
          <w:szCs w:val="22"/>
          <w:lang w:val="ro-RO"/>
        </w:rPr>
      </w:pPr>
      <w:r w:rsidRPr="001424A9">
        <w:rPr>
          <w:b/>
          <w:szCs w:val="22"/>
          <w:lang w:val="ro-RO"/>
        </w:rPr>
        <w:t>Înlocuirea</w:t>
      </w:r>
      <w:r w:rsidR="00795583" w:rsidRPr="001424A9">
        <w:rPr>
          <w:b/>
          <w:szCs w:val="22"/>
          <w:lang w:val="ro-RO"/>
        </w:rPr>
        <w:t xml:space="preserve"> altor </w:t>
      </w:r>
      <w:r w:rsidR="00235079">
        <w:rPr>
          <w:b/>
          <w:szCs w:val="22"/>
          <w:lang w:val="ro-RO"/>
        </w:rPr>
        <w:t xml:space="preserve">medicamente </w:t>
      </w:r>
      <w:r w:rsidR="00047AA0">
        <w:rPr>
          <w:b/>
          <w:szCs w:val="22"/>
          <w:lang w:val="ro-RO"/>
        </w:rPr>
        <w:t xml:space="preserve">pe bază de </w:t>
      </w:r>
      <w:r w:rsidR="00795583" w:rsidRPr="001424A9">
        <w:rPr>
          <w:b/>
          <w:szCs w:val="22"/>
          <w:lang w:val="ro-RO"/>
        </w:rPr>
        <w:t>insulin</w:t>
      </w:r>
      <w:r w:rsidR="006D4893">
        <w:rPr>
          <w:b/>
          <w:szCs w:val="22"/>
          <w:lang w:val="ro-RO"/>
        </w:rPr>
        <w:t>ă</w:t>
      </w:r>
    </w:p>
    <w:p w14:paraId="0B517197" w14:textId="77777777" w:rsidR="00C87C71" w:rsidRPr="005500B1" w:rsidRDefault="00C87C71" w:rsidP="007F66B9">
      <w:pPr>
        <w:widowControl w:val="0"/>
        <w:suppressAutoHyphens w:val="0"/>
        <w:rPr>
          <w:szCs w:val="22"/>
          <w:lang w:val="ro-RO"/>
        </w:rPr>
      </w:pPr>
    </w:p>
    <w:p w14:paraId="0B517198" w14:textId="77777777" w:rsidR="00CC7925" w:rsidRPr="005500B1" w:rsidRDefault="00795583" w:rsidP="007F66B9">
      <w:pPr>
        <w:widowControl w:val="0"/>
        <w:suppressAutoHyphens w:val="0"/>
        <w:rPr>
          <w:szCs w:val="22"/>
          <w:lang w:val="ro-RO"/>
        </w:rPr>
      </w:pPr>
      <w:r w:rsidRPr="005500B1">
        <w:rPr>
          <w:szCs w:val="22"/>
          <w:lang w:val="ro-RO"/>
        </w:rPr>
        <w:t>În cazul înlocuirii altor</w:t>
      </w:r>
      <w:r w:rsidR="007C6C98">
        <w:rPr>
          <w:szCs w:val="22"/>
          <w:lang w:val="ro-RO"/>
        </w:rPr>
        <w:t xml:space="preserve"> medicamente pe bază de</w:t>
      </w:r>
      <w:r w:rsidRPr="005500B1">
        <w:rPr>
          <w:szCs w:val="22"/>
          <w:lang w:val="ro-RO"/>
        </w:rPr>
        <w:t xml:space="preserve"> insulin</w:t>
      </w:r>
      <w:r w:rsidR="007C6C98">
        <w:rPr>
          <w:szCs w:val="22"/>
          <w:lang w:val="ro-RO"/>
        </w:rPr>
        <w:t>ă</w:t>
      </w:r>
      <w:r w:rsidRPr="005500B1">
        <w:rPr>
          <w:szCs w:val="22"/>
          <w:lang w:val="ro-RO"/>
        </w:rPr>
        <w:t xml:space="preserve">, poate fi necesară ajustarea dozei de NovoRapid şi a </w:t>
      </w:r>
      <w:r w:rsidR="004235DD" w:rsidRPr="005500B1">
        <w:rPr>
          <w:szCs w:val="22"/>
          <w:lang w:val="ro-RO"/>
        </w:rPr>
        <w:t>dozei de insulină bazală.</w:t>
      </w:r>
      <w:r w:rsidRPr="005500B1">
        <w:rPr>
          <w:szCs w:val="22"/>
          <w:lang w:val="ro-RO"/>
        </w:rPr>
        <w:t xml:space="preserve"> </w:t>
      </w:r>
      <w:r w:rsidR="001B3E6C" w:rsidRPr="005500B1">
        <w:rPr>
          <w:szCs w:val="22"/>
          <w:lang w:val="ro-RO"/>
        </w:rPr>
        <w:t xml:space="preserve">NovoRapid are un debut mai rapid şi o durată mai scurtă a acţiunii </w:t>
      </w:r>
      <w:r w:rsidR="00C142EA">
        <w:rPr>
          <w:szCs w:val="22"/>
          <w:lang w:val="ro-RO"/>
        </w:rPr>
        <w:t>faţă de</w:t>
      </w:r>
      <w:r w:rsidR="001B3E6C" w:rsidRPr="005500B1">
        <w:rPr>
          <w:szCs w:val="22"/>
          <w:lang w:val="ro-RO"/>
        </w:rPr>
        <w:t xml:space="preserve"> insulina umană solubilă. </w:t>
      </w:r>
      <w:r w:rsidR="00314FAA" w:rsidRPr="005500B1">
        <w:rPr>
          <w:szCs w:val="22"/>
          <w:lang w:val="ro-RO"/>
        </w:rPr>
        <w:t xml:space="preserve">Atunci când se injectează subcutanat în peretele abdominal, debutul acţiunii va fi </w:t>
      </w:r>
      <w:r w:rsidR="007A74F6">
        <w:rPr>
          <w:szCs w:val="22"/>
          <w:lang w:val="ro-RO"/>
        </w:rPr>
        <w:t>în</w:t>
      </w:r>
      <w:r w:rsidR="00314FAA" w:rsidRPr="005500B1">
        <w:rPr>
          <w:szCs w:val="22"/>
          <w:lang w:val="ro-RO"/>
        </w:rPr>
        <w:t xml:space="preserve"> 10</w:t>
      </w:r>
      <w:r w:rsidR="007D1283" w:rsidRPr="002C3B4C">
        <w:rPr>
          <w:noProof w:val="0"/>
          <w:szCs w:val="22"/>
          <w:lang w:val="ro-RO"/>
        </w:rPr>
        <w:t>–</w:t>
      </w:r>
      <w:r w:rsidR="00314FAA" w:rsidRPr="005500B1">
        <w:rPr>
          <w:szCs w:val="22"/>
          <w:lang w:val="ro-RO"/>
        </w:rPr>
        <w:t>20 minute de la injectare. Efectul maxim se manifestă între 1 şi 3 ore de la administrare. Durata acţiunii este de 3</w:t>
      </w:r>
      <w:r w:rsidR="007D1283" w:rsidRPr="002C3B4C">
        <w:rPr>
          <w:noProof w:val="0"/>
          <w:szCs w:val="22"/>
          <w:lang w:val="ro-RO"/>
        </w:rPr>
        <w:t>–</w:t>
      </w:r>
      <w:r w:rsidR="00314FAA" w:rsidRPr="005500B1">
        <w:rPr>
          <w:szCs w:val="22"/>
          <w:lang w:val="ro-RO"/>
        </w:rPr>
        <w:t>5 ore</w:t>
      </w:r>
      <w:r w:rsidR="001B3E6C" w:rsidRPr="005500B1">
        <w:rPr>
          <w:szCs w:val="22"/>
          <w:lang w:val="ro-RO"/>
        </w:rPr>
        <w:t xml:space="preserve">. </w:t>
      </w:r>
    </w:p>
    <w:p w14:paraId="0B517199" w14:textId="77777777" w:rsidR="00CC7925" w:rsidRPr="005500B1" w:rsidRDefault="00CC7925" w:rsidP="007F66B9">
      <w:pPr>
        <w:widowControl w:val="0"/>
        <w:suppressAutoHyphens w:val="0"/>
        <w:rPr>
          <w:szCs w:val="22"/>
          <w:lang w:val="ro-RO"/>
        </w:rPr>
      </w:pPr>
    </w:p>
    <w:p w14:paraId="0B51719A" w14:textId="77777777" w:rsidR="001B3E6C" w:rsidRPr="005500B1" w:rsidRDefault="004235DD" w:rsidP="007F66B9">
      <w:pPr>
        <w:widowControl w:val="0"/>
        <w:suppressAutoHyphens w:val="0"/>
        <w:rPr>
          <w:szCs w:val="22"/>
          <w:lang w:val="ro-RO"/>
        </w:rPr>
      </w:pPr>
      <w:r w:rsidRPr="005500B1">
        <w:rPr>
          <w:szCs w:val="22"/>
          <w:lang w:val="ro-RO"/>
        </w:rPr>
        <w:t>Se recomandă monitorizarea atentă a glicemiei în timpul transferului şi în primele săptămâni dup</w:t>
      </w:r>
      <w:r w:rsidR="00B510E3" w:rsidRPr="005500B1">
        <w:rPr>
          <w:szCs w:val="22"/>
          <w:lang w:val="ro-RO"/>
        </w:rPr>
        <w:t>ă</w:t>
      </w:r>
      <w:r w:rsidRPr="005500B1">
        <w:rPr>
          <w:szCs w:val="22"/>
          <w:lang w:val="ro-RO"/>
        </w:rPr>
        <w:t xml:space="preserve"> aceea (vezi pct. 4.4).</w:t>
      </w:r>
    </w:p>
    <w:p w14:paraId="0B51719B" w14:textId="77777777" w:rsidR="00E97849" w:rsidRPr="005500B1" w:rsidRDefault="00E97849" w:rsidP="007F66B9">
      <w:pPr>
        <w:widowControl w:val="0"/>
        <w:suppressAutoHyphens w:val="0"/>
        <w:rPr>
          <w:szCs w:val="22"/>
          <w:lang w:val="ro-RO"/>
        </w:rPr>
      </w:pPr>
    </w:p>
    <w:p w14:paraId="0B51719C" w14:textId="77777777" w:rsidR="00E97849" w:rsidRPr="008E63F3" w:rsidRDefault="00CC7925" w:rsidP="007F66B9">
      <w:pPr>
        <w:widowControl w:val="0"/>
        <w:suppressAutoHyphens w:val="0"/>
        <w:rPr>
          <w:b/>
          <w:szCs w:val="22"/>
          <w:lang w:val="ro-RO"/>
        </w:rPr>
      </w:pPr>
      <w:r w:rsidRPr="008E63F3">
        <w:rPr>
          <w:b/>
          <w:szCs w:val="22"/>
          <w:lang w:val="ro-RO"/>
        </w:rPr>
        <w:t>Mod de a</w:t>
      </w:r>
      <w:r w:rsidR="00E97849" w:rsidRPr="008E63F3">
        <w:rPr>
          <w:b/>
          <w:szCs w:val="22"/>
          <w:lang w:val="ro-RO"/>
        </w:rPr>
        <w:t>dministrare</w:t>
      </w:r>
    </w:p>
    <w:p w14:paraId="0B51719D" w14:textId="77777777" w:rsidR="00E97849" w:rsidRPr="005500B1" w:rsidRDefault="00E97849" w:rsidP="007F66B9">
      <w:pPr>
        <w:widowControl w:val="0"/>
        <w:suppressAutoHyphens w:val="0"/>
        <w:rPr>
          <w:szCs w:val="22"/>
          <w:lang w:val="ro-RO"/>
        </w:rPr>
      </w:pPr>
    </w:p>
    <w:p w14:paraId="0B51719E" w14:textId="77777777" w:rsidR="004235DD" w:rsidRPr="005500B1" w:rsidRDefault="004235DD" w:rsidP="004235DD">
      <w:pPr>
        <w:rPr>
          <w:szCs w:val="22"/>
          <w:lang w:val="ro-RO"/>
        </w:rPr>
      </w:pPr>
      <w:r w:rsidRPr="005500B1">
        <w:rPr>
          <w:szCs w:val="22"/>
          <w:lang w:val="ro-RO"/>
        </w:rPr>
        <w:t>NovoRapid este un analog de insulină cu acţiune rapidă.</w:t>
      </w:r>
    </w:p>
    <w:p w14:paraId="0B51719F" w14:textId="77777777" w:rsidR="002D213B" w:rsidRPr="005500B1" w:rsidRDefault="00E97849" w:rsidP="007F66B9">
      <w:pPr>
        <w:widowControl w:val="0"/>
        <w:suppressAutoHyphens w:val="0"/>
        <w:rPr>
          <w:szCs w:val="22"/>
          <w:lang w:val="ro-RO"/>
        </w:rPr>
      </w:pPr>
      <w:r w:rsidRPr="005500B1">
        <w:rPr>
          <w:szCs w:val="22"/>
          <w:lang w:val="ro-RO"/>
        </w:rPr>
        <w:t xml:space="preserve">NovoRapid se administrează subcutanat, prin injectare </w:t>
      </w:r>
      <w:r w:rsidR="005B0565" w:rsidRPr="005500B1">
        <w:rPr>
          <w:szCs w:val="22"/>
          <w:lang w:val="ro-RO"/>
        </w:rPr>
        <w:t>în</w:t>
      </w:r>
      <w:r w:rsidRPr="005500B1">
        <w:rPr>
          <w:szCs w:val="22"/>
          <w:lang w:val="ro-RO"/>
        </w:rPr>
        <w:t xml:space="preserve"> peretel</w:t>
      </w:r>
      <w:r w:rsidR="005B0565" w:rsidRPr="005500B1">
        <w:rPr>
          <w:szCs w:val="22"/>
          <w:lang w:val="ro-RO"/>
        </w:rPr>
        <w:t>e</w:t>
      </w:r>
      <w:r w:rsidRPr="005500B1">
        <w:rPr>
          <w:szCs w:val="22"/>
          <w:lang w:val="ro-RO"/>
        </w:rPr>
        <w:t xml:space="preserve"> abdominal, coaps</w:t>
      </w:r>
      <w:r w:rsidR="005B0565" w:rsidRPr="005500B1">
        <w:rPr>
          <w:szCs w:val="22"/>
          <w:lang w:val="ro-RO"/>
        </w:rPr>
        <w:t>ă</w:t>
      </w:r>
      <w:r w:rsidRPr="005500B1">
        <w:rPr>
          <w:szCs w:val="22"/>
          <w:lang w:val="ro-RO"/>
        </w:rPr>
        <w:t xml:space="preserve">, </w:t>
      </w:r>
      <w:r w:rsidR="006160AF">
        <w:rPr>
          <w:szCs w:val="22"/>
          <w:lang w:val="ro-RO"/>
        </w:rPr>
        <w:t xml:space="preserve">partea superioară a </w:t>
      </w:r>
      <w:r w:rsidRPr="005500B1">
        <w:rPr>
          <w:szCs w:val="22"/>
          <w:lang w:val="ro-RO"/>
        </w:rPr>
        <w:t>braţ</w:t>
      </w:r>
      <w:r w:rsidR="006160AF">
        <w:rPr>
          <w:szCs w:val="22"/>
          <w:lang w:val="ro-RO"/>
        </w:rPr>
        <w:t>ului</w:t>
      </w:r>
      <w:r w:rsidRPr="005500B1">
        <w:rPr>
          <w:szCs w:val="22"/>
          <w:lang w:val="ro-RO"/>
        </w:rPr>
        <w:t>, regiunea deltoidiană sau gluteală</w:t>
      </w:r>
      <w:r w:rsidR="007E1133" w:rsidRPr="005500B1">
        <w:rPr>
          <w:szCs w:val="22"/>
          <w:lang w:val="ro-RO"/>
        </w:rPr>
        <w:t xml:space="preserve">. </w:t>
      </w:r>
      <w:r w:rsidR="00922E0F" w:rsidRPr="00922E0F">
        <w:rPr>
          <w:szCs w:val="22"/>
          <w:lang w:val="ro-RO"/>
        </w:rPr>
        <w:t>Locurile de injectare trebuie schimbate de fiecare dată în cadrul aceleiași regiuni anatomice pentru a reduce riscul de lipodistrofie și amiloidoză cutanată (vezi pct. 4.4 și 4.8)</w:t>
      </w:r>
      <w:r w:rsidR="00803D78" w:rsidRPr="005500B1">
        <w:rPr>
          <w:szCs w:val="22"/>
          <w:lang w:val="ro-RO"/>
        </w:rPr>
        <w:t>.</w:t>
      </w:r>
      <w:r w:rsidR="003710B4" w:rsidRPr="005500B1">
        <w:rPr>
          <w:szCs w:val="22"/>
          <w:lang w:val="ro-RO"/>
        </w:rPr>
        <w:t xml:space="preserve"> </w:t>
      </w:r>
      <w:r w:rsidR="00B510E3" w:rsidRPr="005500B1">
        <w:rPr>
          <w:szCs w:val="22"/>
          <w:lang w:val="ro-RO"/>
        </w:rPr>
        <w:t>A</w:t>
      </w:r>
      <w:r w:rsidR="003710B4" w:rsidRPr="005500B1">
        <w:rPr>
          <w:szCs w:val="22"/>
          <w:lang w:val="ro-RO"/>
        </w:rPr>
        <w:t xml:space="preserve">dministrarea subcutanată la nivelul peretelui abdominal asigură o absorbţie mai rapidă </w:t>
      </w:r>
      <w:r w:rsidR="00E20587">
        <w:rPr>
          <w:szCs w:val="22"/>
          <w:lang w:val="ro-RO"/>
        </w:rPr>
        <w:t>faţă de</w:t>
      </w:r>
      <w:r w:rsidR="003710B4" w:rsidRPr="005500B1">
        <w:rPr>
          <w:szCs w:val="22"/>
          <w:lang w:val="ro-RO"/>
        </w:rPr>
        <w:t xml:space="preserve"> alte locuri de injectare. </w:t>
      </w:r>
      <w:r w:rsidR="00FC0181" w:rsidRPr="005500B1">
        <w:rPr>
          <w:szCs w:val="22"/>
          <w:lang w:val="ro-RO"/>
        </w:rPr>
        <w:t>Prin comparaţie cu insulina umană solubilă</w:t>
      </w:r>
      <w:r w:rsidR="00B510E3" w:rsidRPr="005500B1">
        <w:rPr>
          <w:szCs w:val="22"/>
          <w:lang w:val="ro-RO"/>
        </w:rPr>
        <w:t>,</w:t>
      </w:r>
      <w:r w:rsidR="00FC0181" w:rsidRPr="005500B1">
        <w:rPr>
          <w:szCs w:val="22"/>
          <w:lang w:val="ro-RO"/>
        </w:rPr>
        <w:t xml:space="preserve"> debutul rapid al acţiunii NovoRapid se menţine, indiferent de locul de injectare. </w:t>
      </w:r>
      <w:r w:rsidR="00B510E3" w:rsidRPr="005500B1">
        <w:rPr>
          <w:szCs w:val="22"/>
          <w:lang w:val="ro-RO"/>
        </w:rPr>
        <w:t>D</w:t>
      </w:r>
      <w:r w:rsidR="00314FAA" w:rsidRPr="005500B1">
        <w:rPr>
          <w:szCs w:val="22"/>
          <w:lang w:val="ro-RO"/>
        </w:rPr>
        <w:t xml:space="preserve">urata acţiunii </w:t>
      </w:r>
      <w:r w:rsidR="00314FAA" w:rsidRPr="005500B1">
        <w:rPr>
          <w:szCs w:val="22"/>
          <w:lang w:val="ro-RO"/>
        </w:rPr>
        <w:lastRenderedPageBreak/>
        <w:t>variază în funcţie de doză, locul injectării, fluxul sanguin, temperatură şi</w:t>
      </w:r>
      <w:r w:rsidR="00B752CC" w:rsidRPr="005500B1">
        <w:rPr>
          <w:szCs w:val="22"/>
          <w:lang w:val="ro-RO"/>
        </w:rPr>
        <w:t xml:space="preserve"> </w:t>
      </w:r>
      <w:r w:rsidR="00314FAA" w:rsidRPr="005500B1">
        <w:rPr>
          <w:szCs w:val="22"/>
          <w:lang w:val="ro-RO"/>
        </w:rPr>
        <w:t xml:space="preserve">activitatea fizică. </w:t>
      </w:r>
    </w:p>
    <w:p w14:paraId="0B5171A0" w14:textId="77777777" w:rsidR="002D213B" w:rsidRPr="005500B1" w:rsidRDefault="002D213B" w:rsidP="007F66B9">
      <w:pPr>
        <w:widowControl w:val="0"/>
        <w:suppressAutoHyphens w:val="0"/>
        <w:rPr>
          <w:szCs w:val="22"/>
          <w:lang w:val="ro-RO"/>
        </w:rPr>
      </w:pPr>
    </w:p>
    <w:p w14:paraId="0B5171A1" w14:textId="77777777" w:rsidR="00FC0181" w:rsidRPr="005500B1" w:rsidRDefault="00FC0181" w:rsidP="007F66B9">
      <w:pPr>
        <w:widowControl w:val="0"/>
        <w:suppressAutoHyphens w:val="0"/>
        <w:rPr>
          <w:szCs w:val="22"/>
          <w:lang w:val="ro-RO"/>
        </w:rPr>
      </w:pPr>
      <w:r w:rsidRPr="005500B1">
        <w:rPr>
          <w:szCs w:val="22"/>
          <w:lang w:val="ro-RO"/>
        </w:rPr>
        <w:t>Datorită debutului rapid al acţiunii, NovoRapid trebuie în general administrat imediat înainte de masă. C</w:t>
      </w:r>
      <w:r w:rsidR="004C32C6" w:rsidRPr="005500B1">
        <w:rPr>
          <w:szCs w:val="22"/>
          <w:lang w:val="ro-RO"/>
        </w:rPr>
        <w:t>â</w:t>
      </w:r>
      <w:r w:rsidRPr="005500B1">
        <w:rPr>
          <w:szCs w:val="22"/>
          <w:lang w:val="ro-RO"/>
        </w:rPr>
        <w:t>nd este necesar, NovoRapid poate fi administrat curând după masă.</w:t>
      </w:r>
    </w:p>
    <w:p w14:paraId="0B5171A2" w14:textId="77777777" w:rsidR="00FC0181" w:rsidRDefault="00FC0181" w:rsidP="007F66B9">
      <w:pPr>
        <w:widowControl w:val="0"/>
        <w:suppressAutoHyphens w:val="0"/>
        <w:rPr>
          <w:szCs w:val="22"/>
          <w:lang w:val="ro-RO"/>
        </w:rPr>
      </w:pPr>
    </w:p>
    <w:p w14:paraId="0B5171A3" w14:textId="77777777" w:rsidR="007D7D82" w:rsidRPr="00922E0F" w:rsidRDefault="007D7D82" w:rsidP="008E63F3">
      <w:pPr>
        <w:widowControl w:val="0"/>
        <w:suppressAutoHyphens w:val="0"/>
        <w:rPr>
          <w:szCs w:val="22"/>
          <w:u w:val="single"/>
          <w:lang w:val="ro-RO"/>
        </w:rPr>
      </w:pPr>
      <w:r w:rsidRPr="00922E0F">
        <w:rPr>
          <w:szCs w:val="22"/>
          <w:u w:val="single"/>
          <w:lang w:val="ro-RO"/>
        </w:rPr>
        <w:t>NovoRapid flacon/NovoRapid PumpCart</w:t>
      </w:r>
    </w:p>
    <w:p w14:paraId="0B5171A4" w14:textId="77777777" w:rsidR="008E63F3" w:rsidRPr="00922E0F" w:rsidRDefault="008E63F3" w:rsidP="008E63F3">
      <w:pPr>
        <w:widowControl w:val="0"/>
        <w:suppressAutoHyphens w:val="0"/>
        <w:rPr>
          <w:i/>
          <w:szCs w:val="22"/>
          <w:lang w:val="ro-RO"/>
        </w:rPr>
      </w:pPr>
      <w:r w:rsidRPr="00922E0F">
        <w:rPr>
          <w:i/>
          <w:szCs w:val="22"/>
          <w:lang w:val="ro-RO"/>
        </w:rPr>
        <w:t>Perfuzie continuă subcutanată de insulină (PCSI)</w:t>
      </w:r>
    </w:p>
    <w:p w14:paraId="0B5171A5" w14:textId="77777777" w:rsidR="008E63F3" w:rsidRPr="008E63F3" w:rsidRDefault="008E63F3" w:rsidP="008E63F3">
      <w:pPr>
        <w:widowControl w:val="0"/>
        <w:suppressAutoHyphens w:val="0"/>
        <w:rPr>
          <w:szCs w:val="22"/>
          <w:lang w:val="ro-RO"/>
        </w:rPr>
      </w:pPr>
      <w:r w:rsidRPr="00922E0F">
        <w:rPr>
          <w:szCs w:val="22"/>
          <w:lang w:val="ro-RO"/>
        </w:rPr>
        <w:t xml:space="preserve">NovoRapid poate fi utilizat pentru PCSI în pompe adecvate pentru perfuzia cu insulină. </w:t>
      </w:r>
      <w:r w:rsidRPr="00ED5027">
        <w:rPr>
          <w:szCs w:val="22"/>
          <w:lang w:val="ro-RO"/>
        </w:rPr>
        <w:t xml:space="preserve">PCSI </w:t>
      </w:r>
      <w:r w:rsidRPr="008E63F3">
        <w:rPr>
          <w:szCs w:val="22"/>
          <w:lang w:val="ro-RO"/>
        </w:rPr>
        <w:t>trebuie administrată în peretele abdominal. Se vor utiliza alternativ locuri diferite de administrare.</w:t>
      </w:r>
    </w:p>
    <w:p w14:paraId="0B5171A6" w14:textId="77777777" w:rsidR="008E63F3" w:rsidRPr="008E63F3" w:rsidRDefault="008E63F3" w:rsidP="008E63F3">
      <w:pPr>
        <w:widowControl w:val="0"/>
        <w:suppressAutoHyphens w:val="0"/>
        <w:rPr>
          <w:szCs w:val="22"/>
          <w:lang w:val="ro-RO"/>
        </w:rPr>
      </w:pPr>
    </w:p>
    <w:p w14:paraId="0B5171A7" w14:textId="77777777" w:rsidR="008E63F3" w:rsidRPr="008E63F3" w:rsidRDefault="008E63F3" w:rsidP="008E63F3">
      <w:pPr>
        <w:widowControl w:val="0"/>
        <w:suppressAutoHyphens w:val="0"/>
        <w:rPr>
          <w:szCs w:val="22"/>
          <w:lang w:val="ro-RO"/>
        </w:rPr>
      </w:pPr>
      <w:r w:rsidRPr="008E63F3">
        <w:rPr>
          <w:szCs w:val="22"/>
          <w:lang w:val="ro-RO"/>
        </w:rPr>
        <w:t>Atunci când este utilizat în pompele de insulină, NovoRapid nu trebuie amestecat cu alt tip de insulină.</w:t>
      </w:r>
    </w:p>
    <w:p w14:paraId="0B5171A8" w14:textId="77777777" w:rsidR="008E63F3" w:rsidRPr="008E63F3" w:rsidRDefault="008E63F3" w:rsidP="008E63F3">
      <w:pPr>
        <w:widowControl w:val="0"/>
        <w:suppressAutoHyphens w:val="0"/>
        <w:rPr>
          <w:szCs w:val="22"/>
          <w:lang w:val="ro-RO"/>
        </w:rPr>
      </w:pPr>
    </w:p>
    <w:p w14:paraId="0B5171A9" w14:textId="77777777" w:rsidR="008E63F3" w:rsidRPr="008E63F3" w:rsidRDefault="008E63F3" w:rsidP="008E63F3">
      <w:pPr>
        <w:widowControl w:val="0"/>
        <w:suppressAutoHyphens w:val="0"/>
        <w:rPr>
          <w:szCs w:val="22"/>
          <w:lang w:val="ro-RO"/>
        </w:rPr>
      </w:pPr>
      <w:r w:rsidRPr="008E63F3">
        <w:rPr>
          <w:szCs w:val="22"/>
          <w:lang w:val="ro-RO"/>
        </w:rPr>
        <w:t>Pacienţii care utilizează PCSI trebuie instruiţi corespunzător privind utilizarea pompei şi utilizarea corectă a rezervorului şi cateterului pompei (ve</w:t>
      </w:r>
      <w:r w:rsidR="00DA0AF6">
        <w:rPr>
          <w:szCs w:val="22"/>
          <w:lang w:val="ro-RO"/>
        </w:rPr>
        <w:t>zi pct. 6.6). Setul de perfuzie</w:t>
      </w:r>
      <w:r w:rsidRPr="008E63F3">
        <w:rPr>
          <w:szCs w:val="22"/>
          <w:lang w:val="ro-RO"/>
        </w:rPr>
        <w:t xml:space="preserve"> (</w:t>
      </w:r>
      <w:r w:rsidR="00C342DF">
        <w:rPr>
          <w:szCs w:val="22"/>
          <w:lang w:val="ro-RO"/>
        </w:rPr>
        <w:t>tuburi şi canula</w:t>
      </w:r>
      <w:r w:rsidRPr="008E63F3">
        <w:rPr>
          <w:szCs w:val="22"/>
          <w:lang w:val="ro-RO"/>
        </w:rPr>
        <w:t>) trebuie schimbat în concordanţă cu instrucţiunile furnizate împreună cu acesta.</w:t>
      </w:r>
    </w:p>
    <w:p w14:paraId="0B5171AA" w14:textId="77777777" w:rsidR="008E63F3" w:rsidRPr="008E63F3" w:rsidRDefault="008E63F3" w:rsidP="008E63F3">
      <w:pPr>
        <w:widowControl w:val="0"/>
        <w:suppressAutoHyphens w:val="0"/>
        <w:rPr>
          <w:szCs w:val="22"/>
          <w:lang w:val="ro-RO"/>
        </w:rPr>
      </w:pPr>
    </w:p>
    <w:p w14:paraId="0B5171AB" w14:textId="77777777" w:rsidR="008E63F3" w:rsidRPr="008E63F3" w:rsidRDefault="008E63F3" w:rsidP="008E63F3">
      <w:pPr>
        <w:widowControl w:val="0"/>
        <w:suppressAutoHyphens w:val="0"/>
        <w:rPr>
          <w:szCs w:val="22"/>
          <w:lang w:val="ro-RO"/>
        </w:rPr>
      </w:pPr>
      <w:r w:rsidRPr="008E63F3">
        <w:rPr>
          <w:szCs w:val="22"/>
          <w:lang w:val="ro-RO"/>
        </w:rPr>
        <w:t>Pacienţii care îşi administreaz</w:t>
      </w:r>
      <w:r w:rsidR="00EC75AB">
        <w:rPr>
          <w:szCs w:val="22"/>
          <w:lang w:val="ro-RO"/>
        </w:rPr>
        <w:t>ă NovoRapid cu</w:t>
      </w:r>
      <w:r w:rsidRPr="008E63F3">
        <w:rPr>
          <w:szCs w:val="22"/>
          <w:lang w:val="ro-RO"/>
        </w:rPr>
        <w:t xml:space="preserve"> PCSI trebuie să aibă la îndemână un sistem alternativ de administrare a insulinei, în cazul unei eventuale defectări a pompei.</w:t>
      </w:r>
    </w:p>
    <w:p w14:paraId="0B5171AC" w14:textId="77777777" w:rsidR="008E63F3" w:rsidRDefault="008E63F3" w:rsidP="007F66B9">
      <w:pPr>
        <w:widowControl w:val="0"/>
        <w:suppressAutoHyphens w:val="0"/>
        <w:rPr>
          <w:szCs w:val="22"/>
          <w:lang w:val="ro-RO"/>
        </w:rPr>
      </w:pPr>
    </w:p>
    <w:p w14:paraId="0B5171AD" w14:textId="77777777" w:rsidR="000E549A" w:rsidRPr="000E549A" w:rsidRDefault="000E549A" w:rsidP="007F66B9">
      <w:pPr>
        <w:widowControl w:val="0"/>
        <w:suppressAutoHyphens w:val="0"/>
        <w:rPr>
          <w:szCs w:val="22"/>
          <w:u w:val="single"/>
          <w:lang w:val="ro-RO"/>
        </w:rPr>
      </w:pPr>
      <w:r w:rsidRPr="000E549A">
        <w:rPr>
          <w:szCs w:val="22"/>
          <w:u w:val="single"/>
          <w:lang w:val="ro-RO"/>
        </w:rPr>
        <w:t>NovoRapid flacon</w:t>
      </w:r>
    </w:p>
    <w:p w14:paraId="0B5171AE" w14:textId="77777777" w:rsidR="00004C11" w:rsidRPr="00004C11" w:rsidRDefault="00004C11" w:rsidP="00004C11">
      <w:pPr>
        <w:widowControl w:val="0"/>
        <w:suppressAutoHyphens w:val="0"/>
        <w:rPr>
          <w:i/>
          <w:szCs w:val="22"/>
          <w:lang w:val="ro-RO"/>
        </w:rPr>
      </w:pPr>
      <w:r w:rsidRPr="00004C11">
        <w:rPr>
          <w:i/>
          <w:szCs w:val="22"/>
          <w:lang w:val="ro-RO"/>
        </w:rPr>
        <w:t>Administrare intravenoasă</w:t>
      </w:r>
    </w:p>
    <w:p w14:paraId="0B5171AF" w14:textId="77777777" w:rsidR="00004C11" w:rsidRPr="00004C11" w:rsidRDefault="00004C11" w:rsidP="00004C11">
      <w:pPr>
        <w:widowControl w:val="0"/>
        <w:suppressAutoHyphens w:val="0"/>
        <w:rPr>
          <w:szCs w:val="22"/>
          <w:lang w:val="ro-RO"/>
        </w:rPr>
      </w:pPr>
      <w:r w:rsidRPr="00004C11">
        <w:rPr>
          <w:szCs w:val="22"/>
          <w:lang w:val="ro-RO"/>
        </w:rPr>
        <w:t>Dacă este necesar, NovoRapid poate fi administrat int</w:t>
      </w:r>
      <w:r w:rsidR="00652D70">
        <w:rPr>
          <w:szCs w:val="22"/>
          <w:lang w:val="ro-RO"/>
        </w:rPr>
        <w:t xml:space="preserve">ravenos de către medici sau </w:t>
      </w:r>
      <w:r w:rsidR="00C42103">
        <w:rPr>
          <w:szCs w:val="22"/>
          <w:lang w:val="ro-RO"/>
        </w:rPr>
        <w:t>alt personal medical</w:t>
      </w:r>
      <w:r w:rsidRPr="00004C11">
        <w:rPr>
          <w:szCs w:val="22"/>
          <w:lang w:val="ro-RO"/>
        </w:rPr>
        <w:t>.</w:t>
      </w:r>
    </w:p>
    <w:p w14:paraId="0B5171B0" w14:textId="77777777" w:rsidR="00004C11" w:rsidRPr="00004C11" w:rsidRDefault="00004C11" w:rsidP="00004C11">
      <w:pPr>
        <w:widowControl w:val="0"/>
        <w:suppressAutoHyphens w:val="0"/>
        <w:rPr>
          <w:szCs w:val="22"/>
          <w:lang w:val="ro-RO"/>
        </w:rPr>
      </w:pPr>
    </w:p>
    <w:p w14:paraId="0B5171B1" w14:textId="77777777" w:rsidR="00004C11" w:rsidRPr="00004C11" w:rsidRDefault="00004C11" w:rsidP="00004C11">
      <w:pPr>
        <w:widowControl w:val="0"/>
        <w:suppressAutoHyphens w:val="0"/>
        <w:rPr>
          <w:iCs/>
          <w:szCs w:val="22"/>
          <w:lang w:val="ro-RO"/>
        </w:rPr>
      </w:pPr>
      <w:r w:rsidRPr="00004C11">
        <w:rPr>
          <w:szCs w:val="22"/>
          <w:lang w:val="ro-RO"/>
        </w:rPr>
        <w:t>Pentru administrarea intravenoasă, sistemele de perfuzare cu NovoRapid 100 unități/ml la concentraţii de insulină aspart de la 0,05 unități/ml la 1,0 unitate/ml, în soluţii perfuzabile de clorură de</w:t>
      </w:r>
      <w:r w:rsidR="00C342DF">
        <w:rPr>
          <w:szCs w:val="22"/>
          <w:lang w:val="ro-RO"/>
        </w:rPr>
        <w:t xml:space="preserve"> sodiu 0,9%, glucoză 5% sau 10%</w:t>
      </w:r>
      <w:r w:rsidRPr="00004C11">
        <w:rPr>
          <w:szCs w:val="22"/>
          <w:lang w:val="ro-RO"/>
        </w:rPr>
        <w:t xml:space="preserve"> inclusiv clorură de potasiu 40 mmol/l şi utilizând pungi de perfuzie din polipropilenă, sunt stabile 24 ore la temperatura camerei.</w:t>
      </w:r>
      <w:r w:rsidRPr="00004C11">
        <w:rPr>
          <w:iCs/>
          <w:szCs w:val="22"/>
          <w:lang w:val="ro-RO"/>
        </w:rPr>
        <w:t xml:space="preserve"> </w:t>
      </w:r>
    </w:p>
    <w:p w14:paraId="0B5171B2" w14:textId="77777777" w:rsidR="00004C11" w:rsidRPr="00004C11" w:rsidRDefault="00004C11" w:rsidP="00004C11">
      <w:pPr>
        <w:widowControl w:val="0"/>
        <w:suppressAutoHyphens w:val="0"/>
        <w:rPr>
          <w:iCs/>
          <w:szCs w:val="22"/>
          <w:lang w:val="ro-RO"/>
        </w:rPr>
      </w:pPr>
    </w:p>
    <w:p w14:paraId="0B5171B3" w14:textId="77777777" w:rsidR="00004C11" w:rsidRPr="00922E0F" w:rsidRDefault="00004C11" w:rsidP="00004C11">
      <w:pPr>
        <w:widowControl w:val="0"/>
        <w:suppressAutoHyphens w:val="0"/>
        <w:rPr>
          <w:szCs w:val="22"/>
          <w:lang w:val="ro-RO"/>
        </w:rPr>
      </w:pPr>
      <w:r w:rsidRPr="00004C11">
        <w:rPr>
          <w:szCs w:val="22"/>
          <w:lang w:val="ro-RO"/>
        </w:rPr>
        <w:t>Deşi stabilă în timp, o anumită cantitate de insulină va fi adsorbită iniţial la suprafaţa materialului din care este confecţionată punga de perfuzie. Monitorizarea glicemiei este necesară în timpul perfuziei cu insulină</w:t>
      </w:r>
      <w:r w:rsidRPr="00922E0F">
        <w:rPr>
          <w:szCs w:val="22"/>
          <w:lang w:val="ro-RO"/>
        </w:rPr>
        <w:t>.</w:t>
      </w:r>
    </w:p>
    <w:p w14:paraId="0B5171B4" w14:textId="77777777" w:rsidR="00291643" w:rsidRPr="00922E0F" w:rsidRDefault="00291643" w:rsidP="00004C11">
      <w:pPr>
        <w:widowControl w:val="0"/>
        <w:suppressAutoHyphens w:val="0"/>
        <w:rPr>
          <w:szCs w:val="22"/>
          <w:lang w:val="ro-RO"/>
        </w:rPr>
      </w:pPr>
    </w:p>
    <w:p w14:paraId="0B5171B5" w14:textId="77777777" w:rsidR="007D1283" w:rsidRPr="00922E0F" w:rsidRDefault="007D1283" w:rsidP="004709B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i/>
          <w:noProof w:val="0"/>
          <w:szCs w:val="22"/>
          <w:lang w:val="ro-RO"/>
        </w:rPr>
      </w:pPr>
      <w:r w:rsidRPr="00922E0F">
        <w:rPr>
          <w:i/>
          <w:noProof w:val="0"/>
          <w:szCs w:val="22"/>
          <w:lang w:val="ro-RO"/>
        </w:rPr>
        <w:t>Amestecarea a dou</w:t>
      </w:r>
      <w:r w:rsidR="004709BC" w:rsidRPr="00922E0F">
        <w:rPr>
          <w:i/>
          <w:noProof w:val="0"/>
          <w:szCs w:val="22"/>
          <w:lang w:val="ro-RO"/>
        </w:rPr>
        <w:t>ă tipuri de insulin</w:t>
      </w:r>
      <w:r w:rsidR="00A235C1" w:rsidRPr="00922E0F">
        <w:rPr>
          <w:i/>
          <w:noProof w:val="0"/>
          <w:szCs w:val="22"/>
          <w:lang w:val="ro-RO"/>
        </w:rPr>
        <w:t>e</w:t>
      </w:r>
    </w:p>
    <w:p w14:paraId="0B5171B6" w14:textId="77777777" w:rsidR="004709BC" w:rsidRPr="00922E0F" w:rsidRDefault="004709BC" w:rsidP="004709B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pt-BR"/>
        </w:rPr>
      </w:pPr>
      <w:r w:rsidRPr="00922E0F">
        <w:rPr>
          <w:noProof w:val="0"/>
          <w:szCs w:val="22"/>
          <w:lang w:val="ro-RO"/>
        </w:rPr>
        <w:t xml:space="preserve">NovoRapid poate fi amestecat numai cu insulină NPH (protamin insulină neutră Hagedorn) într-o seringă pentru utilizare subcutanată. Când </w:t>
      </w:r>
      <w:r w:rsidR="00A235C1" w:rsidRPr="00922E0F">
        <w:rPr>
          <w:noProof w:val="0"/>
          <w:szCs w:val="22"/>
          <w:lang w:val="ro-RO"/>
        </w:rPr>
        <w:t xml:space="preserve">se amestecă NovoRapid </w:t>
      </w:r>
      <w:r w:rsidRPr="00922E0F">
        <w:rPr>
          <w:noProof w:val="0"/>
          <w:szCs w:val="22"/>
          <w:lang w:val="ro-RO"/>
        </w:rPr>
        <w:t xml:space="preserve">cu </w:t>
      </w:r>
      <w:r w:rsidR="00A235C1" w:rsidRPr="00922E0F">
        <w:rPr>
          <w:noProof w:val="0"/>
          <w:szCs w:val="22"/>
          <w:lang w:val="ro-RO"/>
        </w:rPr>
        <w:t xml:space="preserve">insulină NPH, NovoRapid trebuie aspirat mai întâi în seringă, iar amestecul trebuie injectat imediat după amestecare. </w:t>
      </w:r>
      <w:r w:rsidR="00A235C1" w:rsidRPr="00922E0F">
        <w:rPr>
          <w:noProof w:val="0"/>
          <w:szCs w:val="22"/>
          <w:lang w:val="pt-BR"/>
        </w:rPr>
        <w:t>Amestecurile de insulină nu trebuie administrate intravenos sau utilizate cu o pompă de perfuzare subcutanată a insulinei.</w:t>
      </w:r>
    </w:p>
    <w:p w14:paraId="0B5171B7" w14:textId="77777777" w:rsidR="00004C11" w:rsidRPr="00ED1B44" w:rsidRDefault="00004C11" w:rsidP="00FC0181">
      <w:pPr>
        <w:widowControl w:val="0"/>
        <w:suppressAutoHyphens w:val="0"/>
        <w:rPr>
          <w:szCs w:val="22"/>
          <w:u w:val="single"/>
          <w:lang w:val="ro-RO"/>
        </w:rPr>
      </w:pPr>
    </w:p>
    <w:p w14:paraId="0B5171B8" w14:textId="77777777" w:rsidR="00FC0181" w:rsidRPr="005500B1" w:rsidRDefault="00FC0181" w:rsidP="00FC0181">
      <w:pPr>
        <w:widowControl w:val="0"/>
        <w:suppressAutoHyphens w:val="0"/>
        <w:rPr>
          <w:i/>
          <w:szCs w:val="22"/>
          <w:lang w:val="ro-RO"/>
        </w:rPr>
      </w:pPr>
      <w:r w:rsidRPr="005500B1">
        <w:rPr>
          <w:i/>
          <w:szCs w:val="22"/>
          <w:lang w:val="ro-RO"/>
        </w:rPr>
        <w:t>Administrare cu seringa</w:t>
      </w:r>
    </w:p>
    <w:p w14:paraId="0B5171B9" w14:textId="77777777" w:rsidR="00FC0181" w:rsidRPr="005500B1" w:rsidRDefault="00FC0181" w:rsidP="007F66B9">
      <w:pPr>
        <w:widowControl w:val="0"/>
        <w:suppressAutoHyphens w:val="0"/>
        <w:rPr>
          <w:szCs w:val="22"/>
          <w:lang w:val="ro-RO"/>
        </w:rPr>
      </w:pPr>
      <w:r w:rsidRPr="005500B1">
        <w:rPr>
          <w:szCs w:val="22"/>
          <w:lang w:val="ro-RO"/>
        </w:rPr>
        <w:t xml:space="preserve">NovoRapid flacoane trebuie utilizat cu seringi pentru insulină </w:t>
      </w:r>
      <w:r w:rsidR="00940C38" w:rsidRPr="005500B1">
        <w:rPr>
          <w:szCs w:val="22"/>
          <w:lang w:val="ro-RO"/>
        </w:rPr>
        <w:t>c</w:t>
      </w:r>
      <w:r w:rsidRPr="005500B1">
        <w:rPr>
          <w:szCs w:val="22"/>
          <w:lang w:val="ro-RO"/>
        </w:rPr>
        <w:t xml:space="preserve">u </w:t>
      </w:r>
      <w:r w:rsidR="004C0005">
        <w:rPr>
          <w:szCs w:val="22"/>
          <w:lang w:val="ro-RO"/>
        </w:rPr>
        <w:t xml:space="preserve">scala de </w:t>
      </w:r>
      <w:r w:rsidRPr="005500B1">
        <w:rPr>
          <w:szCs w:val="22"/>
          <w:lang w:val="ro-RO"/>
        </w:rPr>
        <w:t>unităţi corespunzătoare.</w:t>
      </w:r>
      <w:r w:rsidR="00004C11">
        <w:rPr>
          <w:szCs w:val="22"/>
          <w:lang w:val="ro-RO"/>
        </w:rPr>
        <w:t xml:space="preserve"> </w:t>
      </w:r>
      <w:r w:rsidR="00004C11" w:rsidRPr="00922E0F">
        <w:rPr>
          <w:szCs w:val="22"/>
          <w:lang w:val="ro-RO"/>
        </w:rPr>
        <w:t>Vezi şi pct. 6.2.</w:t>
      </w:r>
    </w:p>
    <w:p w14:paraId="0B5171BA" w14:textId="77777777" w:rsidR="00FC0181" w:rsidRDefault="00FC0181" w:rsidP="007F66B9">
      <w:pPr>
        <w:widowControl w:val="0"/>
        <w:suppressAutoHyphens w:val="0"/>
        <w:rPr>
          <w:szCs w:val="22"/>
          <w:lang w:val="ro-RO"/>
        </w:rPr>
      </w:pPr>
    </w:p>
    <w:p w14:paraId="0B5171BB" w14:textId="77777777" w:rsidR="00E70BCA" w:rsidRPr="00922E0F" w:rsidRDefault="00E70BCA" w:rsidP="00E70BCA">
      <w:pPr>
        <w:widowControl w:val="0"/>
        <w:suppressAutoHyphens w:val="0"/>
        <w:rPr>
          <w:b/>
          <w:szCs w:val="22"/>
          <w:u w:val="single"/>
          <w:lang w:val="ro-RO"/>
        </w:rPr>
      </w:pPr>
      <w:r w:rsidRPr="00922E0F">
        <w:rPr>
          <w:szCs w:val="22"/>
          <w:u w:val="single"/>
          <w:lang w:val="ro-RO"/>
        </w:rPr>
        <w:t>NovoRapid Penfill</w:t>
      </w:r>
    </w:p>
    <w:p w14:paraId="0B5171BC" w14:textId="77777777" w:rsidR="00E70BCA" w:rsidRPr="00922E0F" w:rsidRDefault="00E70BCA" w:rsidP="00E70BCA">
      <w:pPr>
        <w:widowControl w:val="0"/>
        <w:suppressAutoHyphens w:val="0"/>
        <w:rPr>
          <w:i/>
          <w:szCs w:val="22"/>
          <w:lang w:val="ro-RO"/>
        </w:rPr>
      </w:pPr>
      <w:r w:rsidRPr="00922E0F">
        <w:rPr>
          <w:i/>
          <w:szCs w:val="22"/>
          <w:lang w:val="ro-RO"/>
        </w:rPr>
        <w:t>Administrarea cu un sistem de administrare a insulinei</w:t>
      </w:r>
    </w:p>
    <w:p w14:paraId="0B5171BD" w14:textId="77777777" w:rsidR="00E70BCA" w:rsidRPr="00922E0F" w:rsidRDefault="00E70BCA" w:rsidP="00E70BCA">
      <w:pPr>
        <w:widowControl w:val="0"/>
        <w:suppressAutoHyphens w:val="0"/>
        <w:rPr>
          <w:bCs/>
          <w:szCs w:val="22"/>
          <w:lang w:val="ro-RO"/>
        </w:rPr>
      </w:pPr>
      <w:r w:rsidRPr="00922E0F">
        <w:rPr>
          <w:bCs/>
          <w:szCs w:val="22"/>
          <w:lang w:val="ro-RO"/>
        </w:rPr>
        <w:t xml:space="preserve">NovoRapid Penfill este conceput pentru a fi utilizat cu sisteme Novo Nordisk de administrare a insulinei </w:t>
      </w:r>
      <w:r w:rsidRPr="00922E0F">
        <w:rPr>
          <w:szCs w:val="22"/>
          <w:lang w:val="ro-RO"/>
        </w:rPr>
        <w:t xml:space="preserve">şi ace </w:t>
      </w:r>
      <w:r w:rsidRPr="00922E0F">
        <w:rPr>
          <w:bCs/>
          <w:szCs w:val="22"/>
          <w:lang w:val="ro-RO"/>
        </w:rPr>
        <w:t xml:space="preserve">NovoFine </w:t>
      </w:r>
      <w:r w:rsidRPr="00922E0F">
        <w:rPr>
          <w:szCs w:val="22"/>
          <w:lang w:val="ro-RO"/>
        </w:rPr>
        <w:t>sau NovoTwist</w:t>
      </w:r>
      <w:r w:rsidRPr="00922E0F">
        <w:rPr>
          <w:bCs/>
          <w:szCs w:val="22"/>
          <w:lang w:val="ro-RO"/>
        </w:rPr>
        <w:t>.</w:t>
      </w:r>
      <w:r w:rsidR="0020402A" w:rsidRPr="00922E0F">
        <w:rPr>
          <w:bCs/>
          <w:szCs w:val="22"/>
          <w:lang w:val="ro-RO"/>
        </w:rPr>
        <w:t xml:space="preserve"> </w:t>
      </w:r>
      <w:r w:rsidR="0020402A">
        <w:rPr>
          <w:bCs/>
          <w:szCs w:val="22"/>
          <w:lang w:val="ro-RO"/>
        </w:rPr>
        <w:t>NovoRapid</w:t>
      </w:r>
      <w:r w:rsidR="0020402A" w:rsidRPr="0020402A">
        <w:rPr>
          <w:bCs/>
          <w:szCs w:val="22"/>
          <w:lang w:val="ro-RO"/>
        </w:rPr>
        <w:t xml:space="preserve"> Penfill este indicat doar pentru injectare subcutanată cu stilou injector (pen) reutilizabil. Dacă este necesară administrarea printr-o seringă sau injecție intravenoasă, trebuie utilizat un flacon. Dacă este necesară administrarea printr-o </w:t>
      </w:r>
      <w:r w:rsidR="0020402A">
        <w:rPr>
          <w:bCs/>
          <w:szCs w:val="22"/>
          <w:lang w:val="ro-RO"/>
        </w:rPr>
        <w:t>pompă de perfuzare</w:t>
      </w:r>
      <w:r w:rsidR="0020402A" w:rsidRPr="0020402A">
        <w:rPr>
          <w:bCs/>
          <w:szCs w:val="22"/>
          <w:lang w:val="ro-RO"/>
        </w:rPr>
        <w:t>, trebuie utilizat un flacon</w:t>
      </w:r>
      <w:r w:rsidR="0020402A">
        <w:rPr>
          <w:bCs/>
          <w:szCs w:val="22"/>
          <w:lang w:val="ro-RO"/>
        </w:rPr>
        <w:t xml:space="preserve"> sau NovoRapid PumpCart</w:t>
      </w:r>
      <w:r w:rsidR="0020402A" w:rsidRPr="0020402A">
        <w:rPr>
          <w:bCs/>
          <w:szCs w:val="22"/>
          <w:lang w:val="ro-RO"/>
        </w:rPr>
        <w:t>.</w:t>
      </w:r>
    </w:p>
    <w:p w14:paraId="0B5171BE" w14:textId="77777777" w:rsidR="00E70BCA" w:rsidRPr="00922E0F" w:rsidRDefault="00E70BCA" w:rsidP="00E70BCA">
      <w:pPr>
        <w:widowControl w:val="0"/>
        <w:suppressAutoHyphens w:val="0"/>
        <w:rPr>
          <w:szCs w:val="22"/>
          <w:lang w:val="ro-RO"/>
        </w:rPr>
      </w:pPr>
    </w:p>
    <w:p w14:paraId="0B5171BF" w14:textId="77777777" w:rsidR="00E70BCA" w:rsidRPr="00922E0F" w:rsidRDefault="00E70BCA" w:rsidP="00E70BCA">
      <w:pPr>
        <w:widowControl w:val="0"/>
        <w:suppressAutoHyphens w:val="0"/>
        <w:rPr>
          <w:b/>
          <w:szCs w:val="22"/>
          <w:u w:val="single"/>
          <w:lang w:val="ro-RO"/>
        </w:rPr>
      </w:pPr>
      <w:r w:rsidRPr="00922E0F">
        <w:rPr>
          <w:szCs w:val="22"/>
          <w:u w:val="single"/>
          <w:lang w:val="ro-RO"/>
        </w:rPr>
        <w:t>NovoRapid FlexPen</w:t>
      </w:r>
    </w:p>
    <w:p w14:paraId="0B5171C0" w14:textId="77777777" w:rsidR="00E70BCA" w:rsidRPr="00922E0F" w:rsidRDefault="00E70BCA" w:rsidP="00E70BCA">
      <w:pPr>
        <w:widowControl w:val="0"/>
        <w:suppressAutoHyphens w:val="0"/>
        <w:rPr>
          <w:i/>
          <w:szCs w:val="22"/>
          <w:lang w:val="ro-RO"/>
        </w:rPr>
      </w:pPr>
      <w:r w:rsidRPr="00922E0F">
        <w:rPr>
          <w:i/>
          <w:szCs w:val="22"/>
          <w:lang w:val="ro-RO"/>
        </w:rPr>
        <w:t>Administrarea cu FlexPen</w:t>
      </w:r>
    </w:p>
    <w:p w14:paraId="0B5171C1" w14:textId="77777777" w:rsidR="00E70BCA" w:rsidRPr="00922E0F" w:rsidRDefault="00E70BCA" w:rsidP="00E70BCA">
      <w:pPr>
        <w:widowControl w:val="0"/>
        <w:suppressAutoHyphens w:val="0"/>
        <w:rPr>
          <w:szCs w:val="22"/>
          <w:lang w:val="ro-RO"/>
        </w:rPr>
      </w:pPr>
      <w:r w:rsidRPr="00922E0F">
        <w:rPr>
          <w:szCs w:val="22"/>
          <w:lang w:val="ro-RO"/>
        </w:rPr>
        <w:t xml:space="preserve">NovoRapid FlexPen este un </w:t>
      </w:r>
      <w:r w:rsidR="004901CF" w:rsidRPr="004901CF">
        <w:rPr>
          <w:szCs w:val="22"/>
          <w:lang w:val="ro-RO"/>
        </w:rPr>
        <w:t xml:space="preserve">stilou injector </w:t>
      </w:r>
      <w:r w:rsidRPr="00922E0F">
        <w:rPr>
          <w:szCs w:val="22"/>
          <w:lang w:val="ro-RO"/>
        </w:rPr>
        <w:t xml:space="preserve">preumplut </w:t>
      </w:r>
      <w:r w:rsidR="00260AF2" w:rsidRPr="00922E0F">
        <w:rPr>
          <w:szCs w:val="22"/>
          <w:lang w:val="ro-RO"/>
        </w:rPr>
        <w:t xml:space="preserve">(cu cod de culoare) </w:t>
      </w:r>
      <w:r w:rsidRPr="00922E0F">
        <w:rPr>
          <w:szCs w:val="22"/>
          <w:lang w:val="ro-RO"/>
        </w:rPr>
        <w:t>conceput pentru a fi utilizat cu ace de unică folosinţă NovoFine sau NovoTwist cu o lungime de până la 8 mm. FlexPen administrează 1</w:t>
      </w:r>
      <w:r w:rsidR="00A235C1" w:rsidRPr="00922E0F">
        <w:rPr>
          <w:noProof w:val="0"/>
          <w:szCs w:val="22"/>
          <w:lang w:val="ro-RO"/>
        </w:rPr>
        <w:t>–</w:t>
      </w:r>
      <w:r w:rsidRPr="00922E0F">
        <w:rPr>
          <w:szCs w:val="22"/>
          <w:lang w:val="ro-RO"/>
        </w:rPr>
        <w:t>60 unităţi în trepte de</w:t>
      </w:r>
      <w:r w:rsidR="009319E4" w:rsidRPr="00922E0F">
        <w:rPr>
          <w:szCs w:val="22"/>
          <w:lang w:val="ro-RO"/>
        </w:rPr>
        <w:t xml:space="preserve"> c</w:t>
      </w:r>
      <w:r w:rsidR="009319E4">
        <w:rPr>
          <w:szCs w:val="22"/>
          <w:lang w:val="ro-RO"/>
        </w:rPr>
        <w:t>âte</w:t>
      </w:r>
      <w:r w:rsidRPr="00922E0F">
        <w:rPr>
          <w:szCs w:val="22"/>
          <w:lang w:val="ro-RO"/>
        </w:rPr>
        <w:t xml:space="preserve"> 1 unitate.</w:t>
      </w:r>
      <w:r w:rsidRPr="00922E0F" w:rsidDel="00DB3F75">
        <w:rPr>
          <w:szCs w:val="22"/>
          <w:lang w:val="ro-RO"/>
        </w:rPr>
        <w:t xml:space="preserve"> </w:t>
      </w:r>
      <w:r w:rsidR="00E86E81">
        <w:rPr>
          <w:szCs w:val="22"/>
          <w:lang w:val="ro-RO"/>
        </w:rPr>
        <w:t>NovoR</w:t>
      </w:r>
      <w:r w:rsidR="00E86E81" w:rsidRPr="00E86E81">
        <w:rPr>
          <w:szCs w:val="22"/>
          <w:lang w:val="ro-RO"/>
        </w:rPr>
        <w:t xml:space="preserve">apid FlexPen este indicat doar pentru injectare subcutanată. Dacă este necesară administrarea printr-o seringă sau injecție intravenoasă, </w:t>
      </w:r>
      <w:r w:rsidR="00E86E81" w:rsidRPr="00E86E81">
        <w:rPr>
          <w:szCs w:val="22"/>
          <w:lang w:val="ro-RO"/>
        </w:rPr>
        <w:lastRenderedPageBreak/>
        <w:t>trebuie utilizat un flacon.</w:t>
      </w:r>
      <w:r w:rsidR="00E86E81">
        <w:rPr>
          <w:szCs w:val="22"/>
          <w:lang w:val="ro-RO"/>
        </w:rPr>
        <w:t xml:space="preserve"> </w:t>
      </w:r>
      <w:r w:rsidR="00E86E81" w:rsidRPr="0020402A">
        <w:rPr>
          <w:bCs/>
          <w:szCs w:val="22"/>
          <w:lang w:val="ro-RO"/>
        </w:rPr>
        <w:t xml:space="preserve">Dacă este necesară administrarea printr-o </w:t>
      </w:r>
      <w:r w:rsidR="00E86E81">
        <w:rPr>
          <w:bCs/>
          <w:szCs w:val="22"/>
          <w:lang w:val="ro-RO"/>
        </w:rPr>
        <w:t>pompă de perfuzare</w:t>
      </w:r>
      <w:r w:rsidR="00E86E81" w:rsidRPr="0020402A">
        <w:rPr>
          <w:bCs/>
          <w:szCs w:val="22"/>
          <w:lang w:val="ro-RO"/>
        </w:rPr>
        <w:t>, trebuie utilizat un flacon</w:t>
      </w:r>
      <w:r w:rsidR="00E86E81">
        <w:rPr>
          <w:bCs/>
          <w:szCs w:val="22"/>
          <w:lang w:val="ro-RO"/>
        </w:rPr>
        <w:t xml:space="preserve"> sau NovoRapid PumpCart</w:t>
      </w:r>
      <w:r w:rsidR="00E86E81" w:rsidRPr="0020402A">
        <w:rPr>
          <w:bCs/>
          <w:szCs w:val="22"/>
          <w:lang w:val="ro-RO"/>
        </w:rPr>
        <w:t>.</w:t>
      </w:r>
    </w:p>
    <w:p w14:paraId="0B5171C2" w14:textId="77777777" w:rsidR="00E70BCA" w:rsidRPr="00922E0F" w:rsidRDefault="00E70BCA" w:rsidP="00E70BCA">
      <w:pPr>
        <w:widowControl w:val="0"/>
        <w:suppressAutoHyphens w:val="0"/>
        <w:rPr>
          <w:szCs w:val="22"/>
          <w:lang w:val="ro-RO"/>
        </w:rPr>
      </w:pPr>
    </w:p>
    <w:p w14:paraId="0B5171C3" w14:textId="77777777" w:rsidR="00E70BCA" w:rsidRPr="00922E0F" w:rsidRDefault="00E70BCA" w:rsidP="00E70BCA">
      <w:pPr>
        <w:widowControl w:val="0"/>
        <w:suppressAutoHyphens w:val="0"/>
        <w:rPr>
          <w:b/>
          <w:szCs w:val="22"/>
          <w:u w:val="single"/>
          <w:lang w:val="ro-RO"/>
        </w:rPr>
      </w:pPr>
      <w:r w:rsidRPr="00922E0F">
        <w:rPr>
          <w:szCs w:val="22"/>
          <w:u w:val="single"/>
          <w:lang w:val="ro-RO"/>
        </w:rPr>
        <w:t>NovoRapid InnoLet</w:t>
      </w:r>
    </w:p>
    <w:p w14:paraId="0B5171C4" w14:textId="77777777" w:rsidR="00E70BCA" w:rsidRPr="00922E0F" w:rsidRDefault="00E70BCA" w:rsidP="00E70BCA">
      <w:pPr>
        <w:widowControl w:val="0"/>
        <w:suppressAutoHyphens w:val="0"/>
        <w:rPr>
          <w:i/>
          <w:szCs w:val="22"/>
          <w:lang w:val="ro-RO"/>
        </w:rPr>
      </w:pPr>
      <w:r w:rsidRPr="00922E0F">
        <w:rPr>
          <w:i/>
          <w:szCs w:val="22"/>
          <w:lang w:val="ro-RO"/>
        </w:rPr>
        <w:t>Administrarea cu InnoLet</w:t>
      </w:r>
    </w:p>
    <w:p w14:paraId="0B5171C5" w14:textId="77777777" w:rsidR="00E70BCA" w:rsidRPr="00922E0F" w:rsidRDefault="00E70BCA" w:rsidP="00E70BCA">
      <w:pPr>
        <w:widowControl w:val="0"/>
        <w:suppressAutoHyphens w:val="0"/>
        <w:rPr>
          <w:szCs w:val="22"/>
          <w:lang w:val="ro-RO"/>
        </w:rPr>
      </w:pPr>
      <w:r w:rsidRPr="00922E0F">
        <w:rPr>
          <w:szCs w:val="22"/>
          <w:lang w:val="ro-RO"/>
        </w:rPr>
        <w:t>NovoRapid InnoLet este un</w:t>
      </w:r>
      <w:r w:rsidR="004901CF" w:rsidRPr="00922E0F">
        <w:rPr>
          <w:szCs w:val="22"/>
          <w:lang w:val="ro-RO"/>
        </w:rPr>
        <w:t xml:space="preserve"> </w:t>
      </w:r>
      <w:r w:rsidR="004901CF" w:rsidRPr="004901CF">
        <w:rPr>
          <w:szCs w:val="22"/>
          <w:lang w:val="ro-RO"/>
        </w:rPr>
        <w:t xml:space="preserve">stilou injector </w:t>
      </w:r>
      <w:r w:rsidRPr="00922E0F">
        <w:rPr>
          <w:szCs w:val="22"/>
          <w:lang w:val="ro-RO"/>
        </w:rPr>
        <w:t>preumplut conceput pentru utilizarea cu ace de unică folosinţă NovoFine sau NovoTwist cu o lungime de până la 8 mm. InnoLet administrează 1</w:t>
      </w:r>
      <w:r w:rsidR="00A235C1" w:rsidRPr="00922E0F">
        <w:rPr>
          <w:noProof w:val="0"/>
          <w:szCs w:val="22"/>
          <w:lang w:val="ro-RO"/>
        </w:rPr>
        <w:t>–</w:t>
      </w:r>
      <w:r w:rsidRPr="00922E0F">
        <w:rPr>
          <w:szCs w:val="22"/>
          <w:lang w:val="ro-RO"/>
        </w:rPr>
        <w:t xml:space="preserve">50 unităţi în trepte de </w:t>
      </w:r>
      <w:r w:rsidR="003F0E08" w:rsidRPr="00922E0F">
        <w:rPr>
          <w:szCs w:val="22"/>
          <w:lang w:val="ro-RO"/>
        </w:rPr>
        <w:t xml:space="preserve">câte </w:t>
      </w:r>
      <w:r w:rsidRPr="00922E0F">
        <w:rPr>
          <w:szCs w:val="22"/>
          <w:lang w:val="ro-RO"/>
        </w:rPr>
        <w:t xml:space="preserve">1 unitate. </w:t>
      </w:r>
      <w:r w:rsidR="003335B2">
        <w:rPr>
          <w:szCs w:val="22"/>
          <w:lang w:val="ro-RO"/>
        </w:rPr>
        <w:t>NovoRapid InnoLet</w:t>
      </w:r>
      <w:r w:rsidR="003335B2" w:rsidRPr="00E86E81">
        <w:rPr>
          <w:szCs w:val="22"/>
          <w:lang w:val="ro-RO"/>
        </w:rPr>
        <w:t xml:space="preserve"> este indicat doar pentru injectare subcutanată. Dacă este necesară administrarea printr-o seringă sau injecție intravenoasă, trebuie utilizat un flacon.</w:t>
      </w:r>
      <w:r w:rsidR="003335B2">
        <w:rPr>
          <w:szCs w:val="22"/>
          <w:lang w:val="ro-RO"/>
        </w:rPr>
        <w:t xml:space="preserve"> </w:t>
      </w:r>
      <w:r w:rsidR="003335B2" w:rsidRPr="0020402A">
        <w:rPr>
          <w:bCs/>
          <w:szCs w:val="22"/>
          <w:lang w:val="ro-RO"/>
        </w:rPr>
        <w:t xml:space="preserve">Dacă este necesară administrarea printr-o </w:t>
      </w:r>
      <w:r w:rsidR="003335B2">
        <w:rPr>
          <w:bCs/>
          <w:szCs w:val="22"/>
          <w:lang w:val="ro-RO"/>
        </w:rPr>
        <w:t>pompă de perfuzare</w:t>
      </w:r>
      <w:r w:rsidR="003335B2" w:rsidRPr="0020402A">
        <w:rPr>
          <w:bCs/>
          <w:szCs w:val="22"/>
          <w:lang w:val="ro-RO"/>
        </w:rPr>
        <w:t>, trebuie utilizat un flacon</w:t>
      </w:r>
      <w:r w:rsidR="003335B2">
        <w:rPr>
          <w:bCs/>
          <w:szCs w:val="22"/>
          <w:lang w:val="ro-RO"/>
        </w:rPr>
        <w:t xml:space="preserve"> sau NovoRapid PumpCart</w:t>
      </w:r>
      <w:r w:rsidR="003335B2" w:rsidRPr="0020402A">
        <w:rPr>
          <w:bCs/>
          <w:szCs w:val="22"/>
          <w:lang w:val="ro-RO"/>
        </w:rPr>
        <w:t>.</w:t>
      </w:r>
    </w:p>
    <w:p w14:paraId="0B5171C6" w14:textId="77777777" w:rsidR="00E70BCA" w:rsidRPr="00922E0F" w:rsidRDefault="00E70BCA" w:rsidP="00E70BCA">
      <w:pPr>
        <w:widowControl w:val="0"/>
        <w:suppressAutoHyphens w:val="0"/>
        <w:rPr>
          <w:szCs w:val="22"/>
          <w:u w:val="single"/>
          <w:lang w:val="ro-RO"/>
        </w:rPr>
      </w:pPr>
    </w:p>
    <w:p w14:paraId="0B5171C7" w14:textId="77777777" w:rsidR="00E70BCA" w:rsidRPr="00922E0F" w:rsidRDefault="00E70BCA" w:rsidP="00E70BCA">
      <w:pPr>
        <w:widowControl w:val="0"/>
        <w:suppressAutoHyphens w:val="0"/>
        <w:rPr>
          <w:b/>
          <w:szCs w:val="22"/>
          <w:u w:val="single"/>
          <w:lang w:val="ro-RO"/>
        </w:rPr>
      </w:pPr>
      <w:r w:rsidRPr="00922E0F">
        <w:rPr>
          <w:szCs w:val="22"/>
          <w:u w:val="single"/>
          <w:lang w:val="ro-RO"/>
        </w:rPr>
        <w:t>NovoRapid FlexTouch</w:t>
      </w:r>
    </w:p>
    <w:p w14:paraId="0B5171C8" w14:textId="77777777" w:rsidR="00E70BCA" w:rsidRPr="00922E0F" w:rsidRDefault="00E70BCA" w:rsidP="00E70BCA">
      <w:pPr>
        <w:widowControl w:val="0"/>
        <w:suppressAutoHyphens w:val="0"/>
        <w:rPr>
          <w:i/>
          <w:szCs w:val="22"/>
          <w:lang w:val="ro-RO"/>
        </w:rPr>
      </w:pPr>
      <w:r w:rsidRPr="00922E0F">
        <w:rPr>
          <w:i/>
          <w:szCs w:val="22"/>
          <w:lang w:val="ro-RO"/>
        </w:rPr>
        <w:t>Administrarea cu FlexTouch</w:t>
      </w:r>
    </w:p>
    <w:p w14:paraId="0B5171C9" w14:textId="77777777" w:rsidR="00E70BCA" w:rsidRPr="00922E0F" w:rsidRDefault="00E70BCA" w:rsidP="00E70BCA">
      <w:pPr>
        <w:widowControl w:val="0"/>
        <w:suppressAutoHyphens w:val="0"/>
        <w:rPr>
          <w:szCs w:val="22"/>
          <w:lang w:val="ro-RO"/>
        </w:rPr>
      </w:pPr>
      <w:r w:rsidRPr="00922E0F">
        <w:rPr>
          <w:szCs w:val="22"/>
          <w:lang w:val="ro-RO"/>
        </w:rPr>
        <w:t xml:space="preserve">NovoRapid FlexTouch este un </w:t>
      </w:r>
      <w:r w:rsidR="002359EA" w:rsidRPr="004901CF">
        <w:rPr>
          <w:szCs w:val="22"/>
          <w:lang w:val="ro-RO"/>
        </w:rPr>
        <w:t xml:space="preserve">stilou injector </w:t>
      </w:r>
      <w:r w:rsidRPr="00922E0F">
        <w:rPr>
          <w:szCs w:val="22"/>
          <w:lang w:val="ro-RO"/>
        </w:rPr>
        <w:t xml:space="preserve">preumplut </w:t>
      </w:r>
      <w:r w:rsidR="00844A05" w:rsidRPr="00922E0F">
        <w:rPr>
          <w:szCs w:val="22"/>
          <w:lang w:val="ro-RO"/>
        </w:rPr>
        <w:t xml:space="preserve">(cu cod de culoare) </w:t>
      </w:r>
      <w:r w:rsidRPr="00922E0F">
        <w:rPr>
          <w:szCs w:val="22"/>
          <w:lang w:val="ro-RO"/>
        </w:rPr>
        <w:t>conceput pentru utilizarea cu ace de unică folosinţă NovoFine sau NovoTwist cu o lungime de până la 8 mm. FlexTouch administrează 1</w:t>
      </w:r>
      <w:r w:rsidR="00A235C1" w:rsidRPr="00922E0F">
        <w:rPr>
          <w:noProof w:val="0"/>
          <w:szCs w:val="22"/>
          <w:lang w:val="ro-RO"/>
        </w:rPr>
        <w:t>–</w:t>
      </w:r>
      <w:r w:rsidRPr="00922E0F">
        <w:rPr>
          <w:szCs w:val="22"/>
          <w:lang w:val="ro-RO"/>
        </w:rPr>
        <w:t xml:space="preserve">80 unităţi în trepte de </w:t>
      </w:r>
      <w:r w:rsidR="002359EA" w:rsidRPr="00922E0F">
        <w:rPr>
          <w:szCs w:val="22"/>
          <w:lang w:val="ro-RO"/>
        </w:rPr>
        <w:t>c</w:t>
      </w:r>
      <w:r w:rsidR="002359EA">
        <w:rPr>
          <w:szCs w:val="22"/>
          <w:lang w:val="ro-RO"/>
        </w:rPr>
        <w:t xml:space="preserve">âte </w:t>
      </w:r>
      <w:r w:rsidRPr="00922E0F">
        <w:rPr>
          <w:szCs w:val="22"/>
          <w:lang w:val="ro-RO"/>
        </w:rPr>
        <w:t>1 unitate.</w:t>
      </w:r>
      <w:r w:rsidRPr="00922E0F" w:rsidDel="00DB3F75">
        <w:rPr>
          <w:szCs w:val="22"/>
          <w:lang w:val="ro-RO"/>
        </w:rPr>
        <w:t xml:space="preserve"> </w:t>
      </w:r>
      <w:r w:rsidR="006033F7">
        <w:rPr>
          <w:szCs w:val="22"/>
          <w:lang w:val="ro-RO"/>
        </w:rPr>
        <w:t>NovoRapid FlexTouch</w:t>
      </w:r>
      <w:r w:rsidR="006033F7" w:rsidRPr="00E86E81">
        <w:rPr>
          <w:szCs w:val="22"/>
          <w:lang w:val="ro-RO"/>
        </w:rPr>
        <w:t xml:space="preserve"> este indicat doar pentru injectare subcutanată. Dacă este necesară administrarea printr-o seringă sau injecție intravenoasă, trebuie utilizat un flacon.</w:t>
      </w:r>
      <w:r w:rsidR="006033F7">
        <w:rPr>
          <w:szCs w:val="22"/>
          <w:lang w:val="ro-RO"/>
        </w:rPr>
        <w:t xml:space="preserve"> </w:t>
      </w:r>
      <w:r w:rsidR="006033F7" w:rsidRPr="0020402A">
        <w:rPr>
          <w:bCs/>
          <w:szCs w:val="22"/>
          <w:lang w:val="ro-RO"/>
        </w:rPr>
        <w:t xml:space="preserve">Dacă este necesară administrarea printr-o </w:t>
      </w:r>
      <w:r w:rsidR="006033F7">
        <w:rPr>
          <w:bCs/>
          <w:szCs w:val="22"/>
          <w:lang w:val="ro-RO"/>
        </w:rPr>
        <w:t>pompă de perfuzare</w:t>
      </w:r>
      <w:r w:rsidR="006033F7" w:rsidRPr="0020402A">
        <w:rPr>
          <w:bCs/>
          <w:szCs w:val="22"/>
          <w:lang w:val="ro-RO"/>
        </w:rPr>
        <w:t>, trebuie utilizat un flacon</w:t>
      </w:r>
      <w:r w:rsidR="006033F7">
        <w:rPr>
          <w:bCs/>
          <w:szCs w:val="22"/>
          <w:lang w:val="ro-RO"/>
        </w:rPr>
        <w:t xml:space="preserve"> sau NovoRapid PumpCart</w:t>
      </w:r>
      <w:r w:rsidR="006033F7" w:rsidRPr="0020402A">
        <w:rPr>
          <w:bCs/>
          <w:szCs w:val="22"/>
          <w:lang w:val="ro-RO"/>
        </w:rPr>
        <w:t>.</w:t>
      </w:r>
    </w:p>
    <w:p w14:paraId="0B5171CA" w14:textId="77777777" w:rsidR="00E70BCA" w:rsidRPr="00922E0F" w:rsidRDefault="00E70BCA" w:rsidP="00E70BCA">
      <w:pPr>
        <w:widowControl w:val="0"/>
        <w:suppressAutoHyphens w:val="0"/>
        <w:rPr>
          <w:szCs w:val="22"/>
          <w:lang w:val="ro-RO"/>
        </w:rPr>
      </w:pPr>
    </w:p>
    <w:p w14:paraId="0B5171CB" w14:textId="77777777" w:rsidR="00E70BCA" w:rsidRPr="00922E0F" w:rsidRDefault="00E70BCA" w:rsidP="00E70BCA">
      <w:pPr>
        <w:widowControl w:val="0"/>
        <w:suppressAutoHyphens w:val="0"/>
        <w:rPr>
          <w:b/>
          <w:szCs w:val="22"/>
          <w:u w:val="single"/>
          <w:lang w:val="ro-RO"/>
        </w:rPr>
      </w:pPr>
      <w:r w:rsidRPr="00922E0F">
        <w:rPr>
          <w:szCs w:val="22"/>
          <w:u w:val="single"/>
          <w:lang w:val="ro-RO"/>
        </w:rPr>
        <w:t>NovoRapid PumpCart</w:t>
      </w:r>
    </w:p>
    <w:p w14:paraId="0B5171CC" w14:textId="77777777" w:rsidR="00E70BCA" w:rsidRPr="00922E0F" w:rsidRDefault="00E70BCA" w:rsidP="00E70BCA">
      <w:pPr>
        <w:widowControl w:val="0"/>
        <w:suppressAutoHyphens w:val="0"/>
        <w:rPr>
          <w:i/>
          <w:szCs w:val="22"/>
          <w:lang w:val="ro-RO"/>
        </w:rPr>
      </w:pPr>
      <w:r w:rsidRPr="00922E0F">
        <w:rPr>
          <w:i/>
          <w:szCs w:val="22"/>
          <w:lang w:val="ro-RO"/>
        </w:rPr>
        <w:t>Administrare prin perfuzie continuă subcutanată de insulină (PCSI)</w:t>
      </w:r>
    </w:p>
    <w:p w14:paraId="0B5171CD" w14:textId="77777777" w:rsidR="00E70BCA" w:rsidRPr="00922E0F" w:rsidRDefault="00E70BCA" w:rsidP="00E70BCA">
      <w:pPr>
        <w:widowControl w:val="0"/>
        <w:suppressAutoHyphens w:val="0"/>
        <w:rPr>
          <w:bCs/>
          <w:szCs w:val="22"/>
          <w:lang w:val="ro-RO"/>
        </w:rPr>
      </w:pPr>
      <w:r w:rsidRPr="00922E0F">
        <w:rPr>
          <w:bCs/>
          <w:szCs w:val="22"/>
          <w:lang w:val="ro-RO"/>
        </w:rPr>
        <w:t xml:space="preserve">NovoRapid PumpCart este destinat numai utilizării cu o pompă pentru perfuzia de insulină concepută pentru utilizarea cu acest cartuş, cum </w:t>
      </w:r>
      <w:r w:rsidR="002309F2" w:rsidRPr="00922E0F">
        <w:rPr>
          <w:bCs/>
          <w:szCs w:val="22"/>
          <w:lang w:val="ro-RO"/>
        </w:rPr>
        <w:t>sunt</w:t>
      </w:r>
      <w:r w:rsidRPr="00922E0F">
        <w:rPr>
          <w:bCs/>
          <w:szCs w:val="22"/>
          <w:lang w:val="ro-RO"/>
        </w:rPr>
        <w:t xml:space="preserve"> pompele de administrare a insulinei Accu-Chek Insight şi YpsoPump. </w:t>
      </w:r>
    </w:p>
    <w:p w14:paraId="0B5171CE" w14:textId="77777777" w:rsidR="006E3C63" w:rsidRDefault="00E70BCA" w:rsidP="007F66B9">
      <w:pPr>
        <w:widowControl w:val="0"/>
        <w:suppressAutoHyphens w:val="0"/>
        <w:rPr>
          <w:szCs w:val="22"/>
          <w:lang w:val="ro-RO"/>
        </w:rPr>
      </w:pPr>
      <w:r w:rsidRPr="00922E0F">
        <w:rPr>
          <w:szCs w:val="22"/>
          <w:lang w:val="ro-RO"/>
        </w:rPr>
        <w:t xml:space="preserve">PCSI </w:t>
      </w:r>
      <w:r w:rsidRPr="00E70BCA">
        <w:rPr>
          <w:szCs w:val="22"/>
          <w:lang w:val="ro-RO"/>
        </w:rPr>
        <w:t>trebuie administrată în peretele abdominal. Se vor utiliza alternativ locuri diferite de administrare</w:t>
      </w:r>
      <w:r w:rsidRPr="00922E0F">
        <w:rPr>
          <w:szCs w:val="22"/>
          <w:lang w:val="ro-RO"/>
        </w:rPr>
        <w:t>.</w:t>
      </w:r>
      <w:r w:rsidR="00CD1597">
        <w:rPr>
          <w:szCs w:val="22"/>
          <w:lang w:val="ro-RO"/>
        </w:rPr>
        <w:t>NovoRapid PumpCart</w:t>
      </w:r>
      <w:r w:rsidR="00CD1597" w:rsidRPr="00E86E81">
        <w:rPr>
          <w:szCs w:val="22"/>
          <w:lang w:val="ro-RO"/>
        </w:rPr>
        <w:t xml:space="preserve"> este indicat doar </w:t>
      </w:r>
      <w:r w:rsidR="00CD1597" w:rsidRPr="00922E0F">
        <w:rPr>
          <w:szCs w:val="22"/>
          <w:lang w:val="ro-RO"/>
        </w:rPr>
        <w:t>pentru PCSI în pompe adecvate pentru perfuzia cu insulină.</w:t>
      </w:r>
      <w:r w:rsidR="00CD1597" w:rsidRPr="00E86E81">
        <w:rPr>
          <w:szCs w:val="22"/>
          <w:lang w:val="ro-RO"/>
        </w:rPr>
        <w:t xml:space="preserve"> Dacă este necesară administrarea printr-o seringă sau injecție intravenoasă, trebuie utilizat un flacon.</w:t>
      </w:r>
    </w:p>
    <w:p w14:paraId="0B5171CF" w14:textId="77777777" w:rsidR="002F79BD" w:rsidRDefault="002F79BD" w:rsidP="007F66B9">
      <w:pPr>
        <w:widowControl w:val="0"/>
        <w:suppressAutoHyphens w:val="0"/>
        <w:rPr>
          <w:szCs w:val="22"/>
          <w:lang w:val="ro-RO"/>
        </w:rPr>
      </w:pPr>
    </w:p>
    <w:p w14:paraId="0B5171D0" w14:textId="77777777" w:rsidR="002F79BD" w:rsidRPr="005500B1" w:rsidRDefault="002F79BD" w:rsidP="007F66B9">
      <w:pPr>
        <w:widowControl w:val="0"/>
        <w:suppressAutoHyphens w:val="0"/>
        <w:rPr>
          <w:szCs w:val="22"/>
          <w:lang w:val="ro-RO"/>
        </w:rPr>
      </w:pPr>
      <w:r>
        <w:rPr>
          <w:szCs w:val="22"/>
          <w:lang w:val="ro-RO"/>
        </w:rPr>
        <w:t>Pentru instrucțiuni detaliate, vă rugăm să consultați prospectul.</w:t>
      </w:r>
    </w:p>
    <w:p w14:paraId="0B5171D1" w14:textId="77777777" w:rsidR="009C3518" w:rsidRPr="005500B1" w:rsidRDefault="009C3518" w:rsidP="007F66B9">
      <w:pPr>
        <w:widowControl w:val="0"/>
        <w:suppressAutoHyphens w:val="0"/>
        <w:rPr>
          <w:szCs w:val="22"/>
          <w:lang w:val="ro-RO"/>
        </w:rPr>
      </w:pPr>
    </w:p>
    <w:p w14:paraId="0B5171D2" w14:textId="77777777" w:rsidR="00C87C71" w:rsidRPr="005500B1" w:rsidRDefault="00C87C71" w:rsidP="007F66B9">
      <w:pPr>
        <w:widowControl w:val="0"/>
        <w:suppressAutoHyphens w:val="0"/>
        <w:rPr>
          <w:b/>
          <w:szCs w:val="22"/>
          <w:lang w:val="ro-RO"/>
        </w:rPr>
      </w:pPr>
      <w:r w:rsidRPr="005500B1">
        <w:rPr>
          <w:b/>
          <w:szCs w:val="22"/>
          <w:lang w:val="ro-RO"/>
        </w:rPr>
        <w:t>4.3</w:t>
      </w:r>
      <w:r w:rsidRPr="005500B1">
        <w:rPr>
          <w:b/>
          <w:szCs w:val="22"/>
          <w:lang w:val="ro-RO"/>
        </w:rPr>
        <w:tab/>
        <w:t>Contraindica</w:t>
      </w:r>
      <w:r w:rsidR="00E81DFA" w:rsidRPr="005500B1">
        <w:rPr>
          <w:b/>
          <w:szCs w:val="22"/>
          <w:lang w:val="ro-RO"/>
        </w:rPr>
        <w:t>ţii</w:t>
      </w:r>
    </w:p>
    <w:p w14:paraId="0B5171D3" w14:textId="77777777" w:rsidR="00C87C71" w:rsidRPr="005500B1" w:rsidRDefault="00C87C71" w:rsidP="007F66B9">
      <w:pPr>
        <w:widowControl w:val="0"/>
        <w:suppressAutoHyphens w:val="0"/>
        <w:rPr>
          <w:szCs w:val="22"/>
          <w:lang w:val="ro-RO"/>
        </w:rPr>
      </w:pPr>
    </w:p>
    <w:p w14:paraId="0B5171D4" w14:textId="77777777" w:rsidR="009A6ADB" w:rsidRPr="005500B1" w:rsidRDefault="00E81DFA" w:rsidP="007F66B9">
      <w:pPr>
        <w:widowControl w:val="0"/>
        <w:suppressAutoHyphens w:val="0"/>
        <w:rPr>
          <w:szCs w:val="22"/>
          <w:lang w:val="ro-RO"/>
        </w:rPr>
      </w:pPr>
      <w:r w:rsidRPr="005500B1">
        <w:rPr>
          <w:szCs w:val="22"/>
          <w:lang w:val="ro-RO"/>
        </w:rPr>
        <w:t xml:space="preserve">Hipersensibilitate la substanţa </w:t>
      </w:r>
      <w:r w:rsidR="00785A04" w:rsidRPr="005500B1">
        <w:rPr>
          <w:szCs w:val="22"/>
          <w:lang w:val="ro-RO"/>
        </w:rPr>
        <w:t>activ</w:t>
      </w:r>
      <w:r w:rsidRPr="005500B1">
        <w:rPr>
          <w:szCs w:val="22"/>
          <w:lang w:val="ro-RO"/>
        </w:rPr>
        <w:t>ă</w:t>
      </w:r>
      <w:r w:rsidR="00FE3961" w:rsidRPr="005500B1">
        <w:rPr>
          <w:szCs w:val="22"/>
          <w:lang w:val="ro-RO"/>
        </w:rPr>
        <w:t xml:space="preserve"> </w:t>
      </w:r>
      <w:r w:rsidRPr="005500B1">
        <w:rPr>
          <w:szCs w:val="22"/>
          <w:lang w:val="ro-RO"/>
        </w:rPr>
        <w:t>sau la oricare dintre excipienţi</w:t>
      </w:r>
      <w:r w:rsidR="00C544DD" w:rsidRPr="005500B1">
        <w:rPr>
          <w:szCs w:val="22"/>
          <w:lang w:val="ro-RO"/>
        </w:rPr>
        <w:t xml:space="preserve"> (vezi pct. 6.1)</w:t>
      </w:r>
      <w:r w:rsidR="00112DEC" w:rsidRPr="005500B1">
        <w:rPr>
          <w:szCs w:val="22"/>
          <w:lang w:val="ro-RO"/>
        </w:rPr>
        <w:t>.</w:t>
      </w:r>
    </w:p>
    <w:p w14:paraId="0B5171D5" w14:textId="77777777" w:rsidR="009C3518" w:rsidRPr="005500B1" w:rsidRDefault="009C3518" w:rsidP="007F66B9">
      <w:pPr>
        <w:widowControl w:val="0"/>
        <w:suppressAutoHyphens w:val="0"/>
        <w:rPr>
          <w:szCs w:val="22"/>
          <w:lang w:val="ro-RO"/>
        </w:rPr>
      </w:pPr>
    </w:p>
    <w:p w14:paraId="0B5171D6" w14:textId="77777777" w:rsidR="00C87C71" w:rsidRPr="005500B1" w:rsidRDefault="00C87C71" w:rsidP="007F66B9">
      <w:pPr>
        <w:widowControl w:val="0"/>
        <w:suppressAutoHyphens w:val="0"/>
        <w:rPr>
          <w:b/>
          <w:szCs w:val="22"/>
          <w:lang w:val="ro-RO"/>
        </w:rPr>
      </w:pPr>
      <w:r w:rsidRPr="005500B1">
        <w:rPr>
          <w:b/>
          <w:szCs w:val="22"/>
          <w:lang w:val="ro-RO"/>
        </w:rPr>
        <w:t>4.4</w:t>
      </w:r>
      <w:r w:rsidRPr="005500B1">
        <w:rPr>
          <w:b/>
          <w:szCs w:val="22"/>
          <w:lang w:val="ro-RO"/>
        </w:rPr>
        <w:tab/>
      </w:r>
      <w:r w:rsidR="00E81DFA" w:rsidRPr="005500B1">
        <w:rPr>
          <w:b/>
          <w:szCs w:val="22"/>
          <w:lang w:val="ro-RO"/>
        </w:rPr>
        <w:t>Atenţionări şi precauţii speciale pentru utilizare</w:t>
      </w:r>
    </w:p>
    <w:p w14:paraId="0B5171D7" w14:textId="77777777" w:rsidR="00C87C71" w:rsidRPr="005500B1" w:rsidRDefault="00C87C71" w:rsidP="007F66B9">
      <w:pPr>
        <w:widowControl w:val="0"/>
        <w:suppressAutoHyphens w:val="0"/>
        <w:rPr>
          <w:szCs w:val="22"/>
          <w:lang w:val="ro-RO"/>
        </w:rPr>
      </w:pPr>
    </w:p>
    <w:p w14:paraId="0B5171D8" w14:textId="77777777" w:rsidR="00C544DD" w:rsidRDefault="00094338" w:rsidP="00C544DD">
      <w:pPr>
        <w:widowControl w:val="0"/>
        <w:suppressAutoHyphens w:val="0"/>
        <w:rPr>
          <w:szCs w:val="22"/>
          <w:lang w:val="ro-RO"/>
        </w:rPr>
      </w:pPr>
      <w:r w:rsidRPr="005500B1">
        <w:rPr>
          <w:szCs w:val="22"/>
          <w:lang w:val="ro-RO"/>
        </w:rPr>
        <w:t xml:space="preserve">Înainte de a călători în zonele </w:t>
      </w:r>
      <w:r w:rsidR="00C544DD" w:rsidRPr="005500B1">
        <w:rPr>
          <w:szCs w:val="22"/>
          <w:lang w:val="ro-RO"/>
        </w:rPr>
        <w:t>cu fus orar diferit, pacientul trebuie să ceară sfatul medicului deoarece aceasta poate însemna faptul că pacientul va trebui să îşi administreze insulina şi să consume alimente la ore diferite.</w:t>
      </w:r>
    </w:p>
    <w:p w14:paraId="0B5171D9" w14:textId="77777777" w:rsidR="00751428" w:rsidRDefault="00751428" w:rsidP="00C544DD">
      <w:pPr>
        <w:widowControl w:val="0"/>
        <w:suppressAutoHyphens w:val="0"/>
        <w:rPr>
          <w:szCs w:val="22"/>
          <w:lang w:val="ro-RO"/>
        </w:rPr>
      </w:pPr>
    </w:p>
    <w:p w14:paraId="0B5171DA" w14:textId="77777777" w:rsidR="00E70BCA" w:rsidRPr="00922E0F" w:rsidRDefault="00E70BCA" w:rsidP="00E70BCA">
      <w:pPr>
        <w:widowControl w:val="0"/>
        <w:suppressAutoHyphens w:val="0"/>
        <w:rPr>
          <w:b/>
          <w:szCs w:val="22"/>
          <w:u w:val="single"/>
          <w:lang w:val="ro-RO"/>
        </w:rPr>
      </w:pPr>
      <w:r w:rsidRPr="00922E0F">
        <w:rPr>
          <w:szCs w:val="22"/>
          <w:u w:val="single"/>
          <w:lang w:val="ro-RO"/>
        </w:rPr>
        <w:t xml:space="preserve">NovoRapid PumpCart </w:t>
      </w:r>
    </w:p>
    <w:p w14:paraId="0B5171DB" w14:textId="77777777" w:rsidR="00E70BCA" w:rsidRPr="00922E0F" w:rsidRDefault="00E70BCA" w:rsidP="00E70BCA">
      <w:pPr>
        <w:widowControl w:val="0"/>
        <w:suppressAutoHyphens w:val="0"/>
        <w:rPr>
          <w:szCs w:val="22"/>
          <w:lang w:val="ro-RO"/>
        </w:rPr>
      </w:pPr>
      <w:r w:rsidRPr="00922E0F">
        <w:rPr>
          <w:i/>
          <w:szCs w:val="22"/>
          <w:lang w:val="ro-RO"/>
        </w:rPr>
        <w:t xml:space="preserve">Utilizarea </w:t>
      </w:r>
      <w:r w:rsidR="00625BD3" w:rsidRPr="00982A67">
        <w:rPr>
          <w:i/>
          <w:szCs w:val="22"/>
          <w:lang w:val="ro-RO"/>
        </w:rPr>
        <w:t>greșită</w:t>
      </w:r>
      <w:r w:rsidRPr="00922E0F">
        <w:rPr>
          <w:i/>
          <w:szCs w:val="22"/>
          <w:lang w:val="ro-RO"/>
        </w:rPr>
        <w:t xml:space="preserve"> a NovoRapid PumpCart</w:t>
      </w:r>
    </w:p>
    <w:p w14:paraId="0B5171DC" w14:textId="77777777" w:rsidR="00E70BCA" w:rsidRPr="00982A67" w:rsidRDefault="00E70BCA" w:rsidP="00C544DD">
      <w:pPr>
        <w:widowControl w:val="0"/>
        <w:suppressAutoHyphens w:val="0"/>
        <w:rPr>
          <w:szCs w:val="22"/>
          <w:lang w:val="ro-RO"/>
        </w:rPr>
      </w:pPr>
      <w:r w:rsidRPr="00922E0F">
        <w:rPr>
          <w:szCs w:val="22"/>
          <w:lang w:val="ro-RO"/>
        </w:rPr>
        <w:t xml:space="preserve">NovoRapid PumpCart </w:t>
      </w:r>
      <w:r w:rsidRPr="00922E0F">
        <w:rPr>
          <w:bCs/>
          <w:szCs w:val="22"/>
          <w:lang w:val="ro-RO"/>
        </w:rPr>
        <w:t xml:space="preserve">este destinat numai utilizării cu o pompă pentru perfuzia de insulină concepută pentru utilizarea cu acest cartuş, cum </w:t>
      </w:r>
      <w:r w:rsidR="00CC68FF" w:rsidRPr="00922E0F">
        <w:rPr>
          <w:bCs/>
          <w:szCs w:val="22"/>
          <w:lang w:val="ro-RO"/>
        </w:rPr>
        <w:t>sunt</w:t>
      </w:r>
      <w:r w:rsidRPr="00922E0F">
        <w:rPr>
          <w:bCs/>
          <w:szCs w:val="22"/>
          <w:lang w:val="ro-RO"/>
        </w:rPr>
        <w:t xml:space="preserve"> pompele de administrare a insulinei </w:t>
      </w:r>
      <w:r w:rsidRPr="00922E0F">
        <w:rPr>
          <w:szCs w:val="22"/>
          <w:lang w:val="ro-RO"/>
        </w:rPr>
        <w:t xml:space="preserve">Accu-Chek Insight şi YpsoPump. Nu trebuie utilizat cu alte dispozitive care nu sunt </w:t>
      </w:r>
      <w:r w:rsidR="00D66F9B" w:rsidRPr="00922E0F">
        <w:rPr>
          <w:szCs w:val="22"/>
          <w:lang w:val="ro-RO"/>
        </w:rPr>
        <w:t>recomandate</w:t>
      </w:r>
      <w:r w:rsidRPr="00922E0F">
        <w:rPr>
          <w:szCs w:val="22"/>
          <w:lang w:val="ro-RO"/>
        </w:rPr>
        <w:t xml:space="preserve"> pentru NovoRapid PumpCart, deoarece aceasta poate duce la administrarea incorectă a insulinei şi la posibilitatea apariţiei ulterioare a hiper- sau hipoglicemiei.</w:t>
      </w:r>
    </w:p>
    <w:p w14:paraId="0B5171DD" w14:textId="77777777" w:rsidR="00C544DD" w:rsidRPr="005500B1" w:rsidRDefault="00C544DD" w:rsidP="00C544DD">
      <w:pPr>
        <w:rPr>
          <w:szCs w:val="22"/>
          <w:lang w:val="ro-RO"/>
        </w:rPr>
      </w:pPr>
    </w:p>
    <w:p w14:paraId="0B5171DE" w14:textId="77777777" w:rsidR="00C544DD" w:rsidRPr="00E70BCA" w:rsidRDefault="00C544DD" w:rsidP="00C544DD">
      <w:pPr>
        <w:rPr>
          <w:b/>
          <w:szCs w:val="22"/>
          <w:lang w:val="ro-RO"/>
        </w:rPr>
      </w:pPr>
      <w:r w:rsidRPr="00E70BCA">
        <w:rPr>
          <w:b/>
          <w:szCs w:val="22"/>
          <w:lang w:val="ro-RO"/>
        </w:rPr>
        <w:t>Hiperglicemie</w:t>
      </w:r>
    </w:p>
    <w:p w14:paraId="0B5171DF" w14:textId="77777777" w:rsidR="00C544DD" w:rsidRPr="005500B1" w:rsidRDefault="00C544DD" w:rsidP="007F66B9">
      <w:pPr>
        <w:widowControl w:val="0"/>
        <w:suppressAutoHyphens w:val="0"/>
        <w:rPr>
          <w:szCs w:val="22"/>
          <w:lang w:val="ro-RO"/>
        </w:rPr>
      </w:pPr>
    </w:p>
    <w:p w14:paraId="0B5171E0" w14:textId="77777777" w:rsidR="00426CB8" w:rsidRPr="005500B1" w:rsidRDefault="00E81DFA" w:rsidP="007F66B9">
      <w:pPr>
        <w:widowControl w:val="0"/>
        <w:suppressAutoHyphens w:val="0"/>
        <w:rPr>
          <w:szCs w:val="22"/>
          <w:lang w:val="ro-RO"/>
        </w:rPr>
      </w:pPr>
      <w:r w:rsidRPr="005500B1">
        <w:rPr>
          <w:szCs w:val="22"/>
          <w:lang w:val="ro-RO"/>
        </w:rPr>
        <w:t xml:space="preserve">Folosirea unor doze </w:t>
      </w:r>
      <w:r w:rsidR="00042B6D" w:rsidRPr="005500B1">
        <w:rPr>
          <w:szCs w:val="22"/>
          <w:lang w:val="ro-RO"/>
        </w:rPr>
        <w:t>inadecvate</w:t>
      </w:r>
      <w:r w:rsidRPr="005500B1">
        <w:rPr>
          <w:szCs w:val="22"/>
          <w:lang w:val="ro-RO"/>
        </w:rPr>
        <w:t xml:space="preserve"> sau întreruperea tratamentului, în special în </w:t>
      </w:r>
      <w:r w:rsidR="00042B6D" w:rsidRPr="005500B1">
        <w:rPr>
          <w:szCs w:val="22"/>
          <w:lang w:val="ro-RO"/>
        </w:rPr>
        <w:t xml:space="preserve">cazul </w:t>
      </w:r>
      <w:r w:rsidRPr="005500B1">
        <w:rPr>
          <w:szCs w:val="22"/>
          <w:lang w:val="ro-RO"/>
        </w:rPr>
        <w:t>diabetul</w:t>
      </w:r>
      <w:r w:rsidR="00042B6D" w:rsidRPr="005500B1">
        <w:rPr>
          <w:szCs w:val="22"/>
          <w:lang w:val="ro-RO"/>
        </w:rPr>
        <w:t>ui</w:t>
      </w:r>
      <w:r w:rsidRPr="005500B1">
        <w:rPr>
          <w:szCs w:val="22"/>
          <w:lang w:val="ro-RO"/>
        </w:rPr>
        <w:t xml:space="preserve"> zaharat </w:t>
      </w:r>
      <w:r w:rsidR="00E01AF0" w:rsidRPr="005500B1">
        <w:rPr>
          <w:szCs w:val="22"/>
          <w:lang w:val="ro-RO"/>
        </w:rPr>
        <w:t>de tip 1</w:t>
      </w:r>
      <w:r w:rsidRPr="005500B1">
        <w:rPr>
          <w:szCs w:val="22"/>
          <w:lang w:val="ro-RO"/>
        </w:rPr>
        <w:t xml:space="preserve">, poate </w:t>
      </w:r>
      <w:r w:rsidR="00274A14" w:rsidRPr="005500B1">
        <w:rPr>
          <w:szCs w:val="22"/>
          <w:lang w:val="ro-RO"/>
        </w:rPr>
        <w:t>d</w:t>
      </w:r>
      <w:r w:rsidR="00042B6D" w:rsidRPr="005500B1">
        <w:rPr>
          <w:szCs w:val="22"/>
          <w:lang w:val="ro-RO"/>
        </w:rPr>
        <w:t>uce la</w:t>
      </w:r>
      <w:r w:rsidRPr="005500B1">
        <w:rPr>
          <w:szCs w:val="22"/>
          <w:lang w:val="ro-RO"/>
        </w:rPr>
        <w:t xml:space="preserve"> hiperglicemie şi cetoacidoză diabetică</w:t>
      </w:r>
      <w:r w:rsidR="00E01AF0" w:rsidRPr="005500B1">
        <w:rPr>
          <w:szCs w:val="22"/>
          <w:lang w:val="ro-RO"/>
        </w:rPr>
        <w:t>.</w:t>
      </w:r>
      <w:r w:rsidR="0002034C">
        <w:rPr>
          <w:szCs w:val="22"/>
          <w:lang w:val="ro-RO"/>
        </w:rPr>
        <w:t xml:space="preserve"> </w:t>
      </w:r>
      <w:r w:rsidR="00042B6D" w:rsidRPr="005500B1">
        <w:rPr>
          <w:szCs w:val="22"/>
          <w:lang w:val="ro-RO"/>
        </w:rPr>
        <w:t>De obicei</w:t>
      </w:r>
      <w:r w:rsidR="00E01AF0" w:rsidRPr="005500B1">
        <w:rPr>
          <w:szCs w:val="22"/>
          <w:lang w:val="ro-RO"/>
        </w:rPr>
        <w:t>, primele simptome de hiperglicemie a</w:t>
      </w:r>
      <w:r w:rsidR="004C3E80" w:rsidRPr="005500B1">
        <w:rPr>
          <w:szCs w:val="22"/>
          <w:lang w:val="ro-RO"/>
        </w:rPr>
        <w:t>par treptat pe parcursul câtorva ore sau zile</w:t>
      </w:r>
      <w:r w:rsidR="00E01AF0" w:rsidRPr="005500B1">
        <w:rPr>
          <w:szCs w:val="22"/>
          <w:lang w:val="ro-RO"/>
        </w:rPr>
        <w:t xml:space="preserve">. </w:t>
      </w:r>
      <w:r w:rsidR="00042B6D" w:rsidRPr="005500B1">
        <w:rPr>
          <w:szCs w:val="22"/>
          <w:lang w:val="ro-RO"/>
        </w:rPr>
        <w:t>Ele</w:t>
      </w:r>
      <w:r w:rsidR="00E01AF0" w:rsidRPr="005500B1">
        <w:rPr>
          <w:szCs w:val="22"/>
          <w:lang w:val="ro-RO"/>
        </w:rPr>
        <w:t xml:space="preserve"> includ sete, </w:t>
      </w:r>
      <w:r w:rsidR="00042B6D" w:rsidRPr="005500B1">
        <w:rPr>
          <w:szCs w:val="22"/>
          <w:lang w:val="ro-RO"/>
        </w:rPr>
        <w:t>poliurie</w:t>
      </w:r>
      <w:r w:rsidR="00E01AF0" w:rsidRPr="005500B1">
        <w:rPr>
          <w:szCs w:val="22"/>
          <w:lang w:val="ro-RO"/>
        </w:rPr>
        <w:t>, greaţă, v</w:t>
      </w:r>
      <w:r w:rsidR="00042B6D" w:rsidRPr="005500B1">
        <w:rPr>
          <w:szCs w:val="22"/>
          <w:lang w:val="ro-RO"/>
        </w:rPr>
        <w:t>ărsături</w:t>
      </w:r>
      <w:r w:rsidR="00E01AF0" w:rsidRPr="005500B1">
        <w:rPr>
          <w:szCs w:val="22"/>
          <w:lang w:val="ro-RO"/>
        </w:rPr>
        <w:t>,</w:t>
      </w:r>
      <w:r w:rsidR="00203297" w:rsidRPr="005500B1">
        <w:rPr>
          <w:szCs w:val="22"/>
          <w:lang w:val="ro-RO"/>
        </w:rPr>
        <w:t xml:space="preserve"> somnolenţă, </w:t>
      </w:r>
      <w:r w:rsidR="00042B6D" w:rsidRPr="005500B1">
        <w:rPr>
          <w:szCs w:val="22"/>
          <w:lang w:val="ro-RO"/>
        </w:rPr>
        <w:t>tegumente</w:t>
      </w:r>
      <w:r w:rsidR="00E01AF0" w:rsidRPr="005500B1">
        <w:rPr>
          <w:szCs w:val="22"/>
          <w:lang w:val="ro-RO"/>
        </w:rPr>
        <w:t xml:space="preserve"> uscat</w:t>
      </w:r>
      <w:r w:rsidR="00042B6D" w:rsidRPr="005500B1">
        <w:rPr>
          <w:szCs w:val="22"/>
          <w:lang w:val="ro-RO"/>
        </w:rPr>
        <w:t>e şi eritematoase</w:t>
      </w:r>
      <w:r w:rsidR="00E01AF0" w:rsidRPr="005500B1">
        <w:rPr>
          <w:szCs w:val="22"/>
          <w:lang w:val="ro-RO"/>
        </w:rPr>
        <w:t xml:space="preserve">, </w:t>
      </w:r>
      <w:r w:rsidR="00042B6D" w:rsidRPr="005500B1">
        <w:rPr>
          <w:szCs w:val="22"/>
          <w:lang w:val="ro-RO"/>
        </w:rPr>
        <w:t>xerostomie</w:t>
      </w:r>
      <w:r w:rsidR="004C3E80" w:rsidRPr="005500B1">
        <w:rPr>
          <w:szCs w:val="22"/>
          <w:lang w:val="ro-RO"/>
        </w:rPr>
        <w:t xml:space="preserve">, pierderea apetitului </w:t>
      </w:r>
      <w:r w:rsidR="007B7B20">
        <w:rPr>
          <w:szCs w:val="22"/>
          <w:lang w:val="ro-RO"/>
        </w:rPr>
        <w:t xml:space="preserve">precum </w:t>
      </w:r>
      <w:r w:rsidR="00E01AF0" w:rsidRPr="005500B1">
        <w:rPr>
          <w:szCs w:val="22"/>
          <w:lang w:val="ro-RO"/>
        </w:rPr>
        <w:t xml:space="preserve">şi respiraţie cu </w:t>
      </w:r>
      <w:r w:rsidR="00E01AF0" w:rsidRPr="005500B1">
        <w:rPr>
          <w:szCs w:val="22"/>
          <w:lang w:val="ro-RO"/>
        </w:rPr>
        <w:lastRenderedPageBreak/>
        <w:t xml:space="preserve">miros de acetonă. În diabetul </w:t>
      </w:r>
      <w:r w:rsidR="00042B6D" w:rsidRPr="005500B1">
        <w:rPr>
          <w:szCs w:val="22"/>
          <w:lang w:val="ro-RO"/>
        </w:rPr>
        <w:t xml:space="preserve">zaharat </w:t>
      </w:r>
      <w:r w:rsidR="00E01AF0" w:rsidRPr="005500B1">
        <w:rPr>
          <w:szCs w:val="22"/>
          <w:lang w:val="ro-RO"/>
        </w:rPr>
        <w:t xml:space="preserve">de tip 1, evenimente hiperglicemice netratate </w:t>
      </w:r>
      <w:r w:rsidR="00042B6D" w:rsidRPr="005500B1">
        <w:rPr>
          <w:szCs w:val="22"/>
          <w:lang w:val="ro-RO"/>
        </w:rPr>
        <w:t>duc</w:t>
      </w:r>
      <w:r w:rsidR="00E35FF7" w:rsidRPr="00E35FF7">
        <w:rPr>
          <w:szCs w:val="22"/>
          <w:lang w:val="ro-RO"/>
        </w:rPr>
        <w:t>, în cele din urmă,</w:t>
      </w:r>
      <w:r w:rsidR="00042B6D" w:rsidRPr="005500B1">
        <w:rPr>
          <w:szCs w:val="22"/>
          <w:lang w:val="ro-RO"/>
        </w:rPr>
        <w:t xml:space="preserve"> la</w:t>
      </w:r>
      <w:r w:rsidR="00E01AF0" w:rsidRPr="005500B1">
        <w:rPr>
          <w:szCs w:val="22"/>
          <w:lang w:val="ro-RO"/>
        </w:rPr>
        <w:t xml:space="preserve"> cetoacidoză diabetică, </w:t>
      </w:r>
      <w:r w:rsidR="006160AF">
        <w:rPr>
          <w:szCs w:val="22"/>
          <w:lang w:val="ro-RO"/>
        </w:rPr>
        <w:t xml:space="preserve">care este </w:t>
      </w:r>
      <w:r w:rsidR="00E01AF0" w:rsidRPr="005500B1">
        <w:rPr>
          <w:szCs w:val="22"/>
          <w:lang w:val="ro-RO"/>
        </w:rPr>
        <w:t>potenţial letală</w:t>
      </w:r>
      <w:r w:rsidR="00426CB8" w:rsidRPr="005500B1">
        <w:rPr>
          <w:szCs w:val="22"/>
          <w:lang w:val="ro-RO"/>
        </w:rPr>
        <w:t>.</w:t>
      </w:r>
    </w:p>
    <w:p w14:paraId="0B5171E1" w14:textId="77777777" w:rsidR="00C87C71" w:rsidRPr="005500B1" w:rsidRDefault="00C87C71" w:rsidP="007F66B9">
      <w:pPr>
        <w:widowControl w:val="0"/>
        <w:suppressAutoHyphens w:val="0"/>
        <w:rPr>
          <w:szCs w:val="22"/>
          <w:lang w:val="ro-RO"/>
        </w:rPr>
      </w:pPr>
    </w:p>
    <w:p w14:paraId="0B5171E2" w14:textId="77777777" w:rsidR="00323433" w:rsidRPr="00E70BCA" w:rsidRDefault="00323433" w:rsidP="007F66B9">
      <w:pPr>
        <w:widowControl w:val="0"/>
        <w:suppressAutoHyphens w:val="0"/>
        <w:rPr>
          <w:b/>
          <w:szCs w:val="22"/>
          <w:lang w:val="ro-RO"/>
        </w:rPr>
      </w:pPr>
      <w:r w:rsidRPr="00E70BCA">
        <w:rPr>
          <w:b/>
          <w:szCs w:val="22"/>
          <w:lang w:val="ro-RO"/>
        </w:rPr>
        <w:t>Hipoglicemie</w:t>
      </w:r>
    </w:p>
    <w:p w14:paraId="0B5171E3" w14:textId="77777777" w:rsidR="00323433" w:rsidRPr="005500B1" w:rsidRDefault="00323433" w:rsidP="007F66B9">
      <w:pPr>
        <w:widowControl w:val="0"/>
        <w:suppressAutoHyphens w:val="0"/>
        <w:rPr>
          <w:szCs w:val="22"/>
          <w:lang w:val="ro-RO"/>
        </w:rPr>
      </w:pPr>
    </w:p>
    <w:p w14:paraId="0B5171E4" w14:textId="77777777" w:rsidR="004C3E80" w:rsidRDefault="004C3E80" w:rsidP="007F66B9">
      <w:pPr>
        <w:widowControl w:val="0"/>
        <w:suppressAutoHyphens w:val="0"/>
        <w:rPr>
          <w:szCs w:val="22"/>
          <w:lang w:val="ro-RO"/>
        </w:rPr>
      </w:pPr>
      <w:r w:rsidRPr="005500B1">
        <w:rPr>
          <w:szCs w:val="22"/>
          <w:lang w:val="ro-RO"/>
        </w:rPr>
        <w:t>Omiterea unei mese sau efectuarea unui efort fizic intens neplanificat poate să ducă la hipoglicemie.</w:t>
      </w:r>
      <w:r w:rsidR="00230E92">
        <w:rPr>
          <w:szCs w:val="22"/>
          <w:lang w:val="ro-RO"/>
        </w:rPr>
        <w:t xml:space="preserve"> </w:t>
      </w:r>
    </w:p>
    <w:p w14:paraId="0B5171E5" w14:textId="77777777" w:rsidR="00230E92" w:rsidRPr="005500B1" w:rsidRDefault="00AC4010" w:rsidP="007F66B9">
      <w:pPr>
        <w:widowControl w:val="0"/>
        <w:suppressAutoHyphens w:val="0"/>
        <w:rPr>
          <w:szCs w:val="22"/>
          <w:lang w:val="ro-RO"/>
        </w:rPr>
      </w:pPr>
      <w:r>
        <w:rPr>
          <w:bCs/>
          <w:iCs/>
          <w:szCs w:val="22"/>
          <w:lang w:val="ro-RO"/>
        </w:rPr>
        <w:t xml:space="preserve">În special </w:t>
      </w:r>
      <w:r w:rsidR="004F2E26">
        <w:rPr>
          <w:bCs/>
          <w:iCs/>
          <w:szCs w:val="22"/>
          <w:lang w:val="ro-RO"/>
        </w:rPr>
        <w:t>l</w:t>
      </w:r>
      <w:r w:rsidR="00230E92" w:rsidRPr="00FD5208">
        <w:rPr>
          <w:szCs w:val="22"/>
          <w:lang w:val="ro-RO"/>
        </w:rPr>
        <w:t xml:space="preserve">a copii se recomandă precauţie, </w:t>
      </w:r>
      <w:r w:rsidR="00230E92" w:rsidRPr="00823833">
        <w:rPr>
          <w:szCs w:val="22"/>
          <w:lang w:val="ro-RO"/>
        </w:rPr>
        <w:t xml:space="preserve">în vederea corelării </w:t>
      </w:r>
      <w:r w:rsidR="00230E92" w:rsidRPr="00FD5208">
        <w:rPr>
          <w:szCs w:val="22"/>
          <w:lang w:val="ro-RO"/>
        </w:rPr>
        <w:t>dozelor de insulină</w:t>
      </w:r>
      <w:r w:rsidR="00724098">
        <w:rPr>
          <w:szCs w:val="22"/>
          <w:lang w:val="ro-RO"/>
        </w:rPr>
        <w:t xml:space="preserve"> (mai ales</w:t>
      </w:r>
      <w:r w:rsidR="00230E92">
        <w:rPr>
          <w:szCs w:val="22"/>
          <w:lang w:val="ro-RO"/>
        </w:rPr>
        <w:t xml:space="preserve"> în tratamentele</w:t>
      </w:r>
      <w:r w:rsidR="00230E92" w:rsidRPr="00823833">
        <w:rPr>
          <w:szCs w:val="22"/>
          <w:lang w:val="ro-RO"/>
        </w:rPr>
        <w:t xml:space="preserve"> baz</w:t>
      </w:r>
      <w:r w:rsidR="00EE2D5B" w:rsidRPr="00823833">
        <w:rPr>
          <w:szCs w:val="22"/>
          <w:lang w:val="ro-RO"/>
        </w:rPr>
        <w:t>al</w:t>
      </w:r>
      <w:r w:rsidR="00230E92" w:rsidRPr="00823833">
        <w:rPr>
          <w:szCs w:val="22"/>
          <w:lang w:val="ro-RO"/>
        </w:rPr>
        <w:t>-bolus</w:t>
      </w:r>
      <w:r w:rsidR="00230E92">
        <w:rPr>
          <w:szCs w:val="22"/>
          <w:lang w:val="ro-RO"/>
        </w:rPr>
        <w:t>)</w:t>
      </w:r>
      <w:r w:rsidR="00230E92" w:rsidRPr="00FD5208">
        <w:rPr>
          <w:szCs w:val="22"/>
          <w:lang w:val="ro-RO"/>
        </w:rPr>
        <w:t xml:space="preserve"> </w:t>
      </w:r>
      <w:r w:rsidRPr="00823833">
        <w:rPr>
          <w:lang w:val="ro-RO"/>
        </w:rPr>
        <w:t>cu aportul alimentar,</w:t>
      </w:r>
      <w:r w:rsidR="00230E92">
        <w:rPr>
          <w:szCs w:val="22"/>
          <w:lang w:val="ro-RO"/>
        </w:rPr>
        <w:t xml:space="preserve"> </w:t>
      </w:r>
      <w:r>
        <w:rPr>
          <w:szCs w:val="22"/>
          <w:lang w:val="ro-RO"/>
        </w:rPr>
        <w:t>activităţile fizice ṣi nivelul actual al glicemiei</w:t>
      </w:r>
      <w:r w:rsidR="00230E92" w:rsidRPr="00FD5208">
        <w:rPr>
          <w:szCs w:val="22"/>
          <w:lang w:val="ro-RO"/>
        </w:rPr>
        <w:t xml:space="preserve"> pentru a </w:t>
      </w:r>
      <w:r w:rsidR="00230E92" w:rsidRPr="00FD5208">
        <w:rPr>
          <w:bCs/>
          <w:iCs/>
          <w:szCs w:val="22"/>
          <w:lang w:val="ro-RO"/>
        </w:rPr>
        <w:t>minim</w:t>
      </w:r>
      <w:r w:rsidR="00230E92">
        <w:rPr>
          <w:bCs/>
          <w:iCs/>
          <w:szCs w:val="22"/>
          <w:lang w:val="ro-RO"/>
        </w:rPr>
        <w:t>iza</w:t>
      </w:r>
      <w:r w:rsidR="00230E92" w:rsidRPr="00FD5208">
        <w:rPr>
          <w:bCs/>
          <w:iCs/>
          <w:szCs w:val="22"/>
          <w:lang w:val="ro-RO"/>
        </w:rPr>
        <w:t xml:space="preserve"> riscul de hipoglicemie</w:t>
      </w:r>
      <w:r w:rsidR="00230E92">
        <w:rPr>
          <w:bCs/>
          <w:iCs/>
          <w:szCs w:val="22"/>
          <w:lang w:val="ro-RO"/>
        </w:rPr>
        <w:t>.</w:t>
      </w:r>
    </w:p>
    <w:p w14:paraId="0B5171E6" w14:textId="77777777" w:rsidR="00323433" w:rsidRPr="005500B1" w:rsidRDefault="00323433" w:rsidP="007F66B9">
      <w:pPr>
        <w:widowControl w:val="0"/>
        <w:suppressAutoHyphens w:val="0"/>
        <w:rPr>
          <w:szCs w:val="22"/>
          <w:lang w:val="ro-RO"/>
        </w:rPr>
      </w:pPr>
    </w:p>
    <w:p w14:paraId="0B5171E7" w14:textId="77777777" w:rsidR="004C3E80" w:rsidRPr="005500B1" w:rsidRDefault="004C3E80" w:rsidP="007F66B9">
      <w:pPr>
        <w:widowControl w:val="0"/>
        <w:suppressAutoHyphens w:val="0"/>
        <w:rPr>
          <w:szCs w:val="22"/>
          <w:lang w:val="ro-RO"/>
        </w:rPr>
      </w:pPr>
      <w:r w:rsidRPr="005500B1">
        <w:rPr>
          <w:szCs w:val="22"/>
          <w:lang w:val="ro-RO"/>
        </w:rPr>
        <w:t>Dacă doza de insulină este prea mare faţă de necesar</w:t>
      </w:r>
      <w:r w:rsidR="00D175F8">
        <w:rPr>
          <w:szCs w:val="22"/>
          <w:lang w:val="ro-RO"/>
        </w:rPr>
        <w:t>,</w:t>
      </w:r>
      <w:r w:rsidRPr="005500B1">
        <w:rPr>
          <w:szCs w:val="22"/>
          <w:lang w:val="ro-RO"/>
        </w:rPr>
        <w:t xml:space="preserve"> poate să apară hipoglicemia</w:t>
      </w:r>
      <w:r w:rsidR="00C544DD" w:rsidRPr="005500B1">
        <w:rPr>
          <w:szCs w:val="22"/>
          <w:lang w:val="ro-RO"/>
        </w:rPr>
        <w:t xml:space="preserve">. În caz de hipoglicemie sau dacă </w:t>
      </w:r>
      <w:r w:rsidR="00094338" w:rsidRPr="005500B1">
        <w:rPr>
          <w:szCs w:val="22"/>
          <w:lang w:val="ro-RO"/>
        </w:rPr>
        <w:t xml:space="preserve">este suspectată </w:t>
      </w:r>
      <w:r w:rsidR="00C544DD" w:rsidRPr="005500B1">
        <w:rPr>
          <w:szCs w:val="22"/>
          <w:lang w:val="ro-RO"/>
        </w:rPr>
        <w:t xml:space="preserve">o hipoglicemie, nu trebuie administrat NovoRapid. După stabilizarea glicemiei pacientului, se poate lua în considerare ajustarea dozei </w:t>
      </w:r>
      <w:r w:rsidRPr="005500B1">
        <w:rPr>
          <w:szCs w:val="22"/>
          <w:lang w:val="ro-RO"/>
        </w:rPr>
        <w:t>(vezi pct. 4.8 şi 4.9).</w:t>
      </w:r>
    </w:p>
    <w:p w14:paraId="0B5171E8" w14:textId="77777777" w:rsidR="004C3E80" w:rsidRPr="005500B1" w:rsidRDefault="004C3E80" w:rsidP="007F66B9">
      <w:pPr>
        <w:widowControl w:val="0"/>
        <w:suppressAutoHyphens w:val="0"/>
        <w:rPr>
          <w:szCs w:val="22"/>
          <w:lang w:val="ro-RO"/>
        </w:rPr>
      </w:pPr>
    </w:p>
    <w:p w14:paraId="0B5171E9" w14:textId="77777777" w:rsidR="00C87C71" w:rsidRPr="005500B1" w:rsidRDefault="00E81DFA" w:rsidP="007F66B9">
      <w:pPr>
        <w:widowControl w:val="0"/>
        <w:suppressAutoHyphens w:val="0"/>
        <w:rPr>
          <w:szCs w:val="22"/>
          <w:lang w:val="ro-RO"/>
        </w:rPr>
      </w:pPr>
      <w:r w:rsidRPr="005500B1">
        <w:rPr>
          <w:szCs w:val="22"/>
          <w:lang w:val="ro-RO"/>
        </w:rPr>
        <w:t>Pacienţii la care controlul glicemiei este îmbunătăţit substanţial, de exemplu prin tratament intensiv cu insulină, pot constata o schimbare a simptomelor obişnuite de avertizare a</w:t>
      </w:r>
      <w:r w:rsidR="00957BD2">
        <w:rPr>
          <w:szCs w:val="22"/>
          <w:lang w:val="ro-RO"/>
        </w:rPr>
        <w:t>le</w:t>
      </w:r>
      <w:r w:rsidRPr="005500B1">
        <w:rPr>
          <w:szCs w:val="22"/>
          <w:lang w:val="ro-RO"/>
        </w:rPr>
        <w:t xml:space="preserve"> hipoglicemiei şi</w:t>
      </w:r>
      <w:r w:rsidR="00957BD2">
        <w:rPr>
          <w:szCs w:val="22"/>
          <w:lang w:val="ro-RO"/>
        </w:rPr>
        <w:t>,</w:t>
      </w:r>
      <w:r w:rsidRPr="005500B1">
        <w:rPr>
          <w:szCs w:val="22"/>
          <w:lang w:val="ro-RO"/>
        </w:rPr>
        <w:t xml:space="preserve"> ca urmare</w:t>
      </w:r>
      <w:r w:rsidR="00957BD2">
        <w:rPr>
          <w:szCs w:val="22"/>
          <w:lang w:val="ro-RO"/>
        </w:rPr>
        <w:t>,</w:t>
      </w:r>
      <w:r w:rsidRPr="005500B1">
        <w:rPr>
          <w:szCs w:val="22"/>
          <w:lang w:val="ro-RO"/>
        </w:rPr>
        <w:t xml:space="preserve"> trebuie sfătuiţi în acest sens</w:t>
      </w:r>
      <w:r w:rsidR="00C87C71" w:rsidRPr="005500B1">
        <w:rPr>
          <w:szCs w:val="22"/>
          <w:lang w:val="ro-RO"/>
        </w:rPr>
        <w:t>.</w:t>
      </w:r>
      <w:r w:rsidR="004C3E80" w:rsidRPr="005500B1">
        <w:rPr>
          <w:szCs w:val="22"/>
          <w:lang w:val="ro-RO"/>
        </w:rPr>
        <w:t xml:space="preserve"> </w:t>
      </w:r>
      <w:r w:rsidR="007F6916">
        <w:rPr>
          <w:szCs w:val="22"/>
          <w:lang w:val="ro-RO"/>
        </w:rPr>
        <w:t>L</w:t>
      </w:r>
      <w:r w:rsidR="0072502B" w:rsidRPr="005500B1">
        <w:rPr>
          <w:szCs w:val="22"/>
          <w:lang w:val="ro-RO"/>
        </w:rPr>
        <w:t xml:space="preserve">a pacienţii cu diabet zaharat care a debutat cu mult timp în urmă, simptomele </w:t>
      </w:r>
      <w:r w:rsidR="007F6916">
        <w:rPr>
          <w:szCs w:val="22"/>
          <w:lang w:val="ro-RO"/>
        </w:rPr>
        <w:t xml:space="preserve">obiṣnuite </w:t>
      </w:r>
      <w:r w:rsidR="0072502B" w:rsidRPr="005500B1">
        <w:rPr>
          <w:szCs w:val="22"/>
          <w:lang w:val="ro-RO"/>
        </w:rPr>
        <w:t>de avertizare pot să dispară.</w:t>
      </w:r>
    </w:p>
    <w:p w14:paraId="0B5171EA" w14:textId="77777777" w:rsidR="00C87C71" w:rsidRPr="005500B1" w:rsidRDefault="00C87C71" w:rsidP="007F66B9">
      <w:pPr>
        <w:widowControl w:val="0"/>
        <w:suppressAutoHyphens w:val="0"/>
        <w:rPr>
          <w:szCs w:val="22"/>
          <w:lang w:val="ro-RO"/>
        </w:rPr>
      </w:pPr>
    </w:p>
    <w:p w14:paraId="0B5171EB" w14:textId="77777777" w:rsidR="00C87C71" w:rsidRPr="005500B1" w:rsidRDefault="00E81DFA" w:rsidP="007F66B9">
      <w:pPr>
        <w:widowControl w:val="0"/>
        <w:suppressAutoHyphens w:val="0"/>
        <w:rPr>
          <w:szCs w:val="22"/>
          <w:lang w:val="ro-RO"/>
        </w:rPr>
      </w:pPr>
      <w:r w:rsidRPr="005500B1">
        <w:rPr>
          <w:szCs w:val="22"/>
          <w:lang w:val="ro-RO"/>
        </w:rPr>
        <w:t>O consecinţă farmacodinamică a analogilor de insulină</w:t>
      </w:r>
      <w:r w:rsidR="00E45519">
        <w:rPr>
          <w:szCs w:val="22"/>
          <w:lang w:val="ro-RO"/>
        </w:rPr>
        <w:t xml:space="preserve"> cu acţiune rapidă</w:t>
      </w:r>
      <w:r w:rsidRPr="005500B1">
        <w:rPr>
          <w:szCs w:val="22"/>
          <w:lang w:val="ro-RO"/>
        </w:rPr>
        <w:t xml:space="preserve"> este faptul că o posibilă hipoglicemie se manifestă mai </w:t>
      </w:r>
      <w:r w:rsidR="005F6A99">
        <w:rPr>
          <w:szCs w:val="22"/>
          <w:lang w:val="ro-RO"/>
        </w:rPr>
        <w:t>rapid</w:t>
      </w:r>
      <w:r w:rsidRPr="005500B1">
        <w:rPr>
          <w:szCs w:val="22"/>
          <w:lang w:val="ro-RO"/>
        </w:rPr>
        <w:t xml:space="preserve"> după administrare decât în cazul insulinei umane solubile</w:t>
      </w:r>
      <w:r w:rsidR="00C87C71" w:rsidRPr="005500B1">
        <w:rPr>
          <w:szCs w:val="22"/>
          <w:lang w:val="ro-RO"/>
        </w:rPr>
        <w:t>.</w:t>
      </w:r>
    </w:p>
    <w:p w14:paraId="0B5171EC" w14:textId="77777777" w:rsidR="00C87C71" w:rsidRPr="005500B1" w:rsidRDefault="00C87C71" w:rsidP="007F66B9">
      <w:pPr>
        <w:widowControl w:val="0"/>
        <w:suppressAutoHyphens w:val="0"/>
        <w:rPr>
          <w:szCs w:val="22"/>
          <w:lang w:val="ro-RO"/>
        </w:rPr>
      </w:pPr>
    </w:p>
    <w:p w14:paraId="0B5171ED" w14:textId="77777777" w:rsidR="00C87C71" w:rsidRPr="005500B1" w:rsidRDefault="00F21D9D" w:rsidP="007F66B9">
      <w:pPr>
        <w:widowControl w:val="0"/>
        <w:suppressAutoHyphens w:val="0"/>
        <w:rPr>
          <w:szCs w:val="22"/>
          <w:lang w:val="ro-RO"/>
        </w:rPr>
      </w:pPr>
      <w:r w:rsidRPr="005500B1">
        <w:rPr>
          <w:szCs w:val="22"/>
          <w:lang w:val="ro-RO"/>
        </w:rPr>
        <w:t xml:space="preserve">Întrucât </w:t>
      </w:r>
      <w:r w:rsidR="00E81DFA" w:rsidRPr="005500B1">
        <w:rPr>
          <w:szCs w:val="22"/>
          <w:lang w:val="ro-RO"/>
        </w:rPr>
        <w:t>NovoRapid trebuie administrat în strânsă corelaţie cu mesele</w:t>
      </w:r>
      <w:r w:rsidRPr="005500B1">
        <w:rPr>
          <w:szCs w:val="22"/>
          <w:lang w:val="ro-RO"/>
        </w:rPr>
        <w:t>, trebuie avută în vedere i</w:t>
      </w:r>
      <w:r w:rsidR="00E81DFA" w:rsidRPr="005500B1">
        <w:rPr>
          <w:szCs w:val="22"/>
          <w:lang w:val="ro-RO"/>
        </w:rPr>
        <w:t>nstalarea rapidă a efectului farmacologic la pacienţii cu boli asociate sau care</w:t>
      </w:r>
      <w:r w:rsidR="00C544DD" w:rsidRPr="005500B1">
        <w:rPr>
          <w:szCs w:val="22"/>
          <w:lang w:val="ro-RO"/>
        </w:rPr>
        <w:t xml:space="preserve"> </w:t>
      </w:r>
      <w:r w:rsidR="00094338" w:rsidRPr="005500B1">
        <w:rPr>
          <w:szCs w:val="22"/>
          <w:lang w:val="ro-RO"/>
        </w:rPr>
        <w:t xml:space="preserve">utilizează </w:t>
      </w:r>
      <w:r w:rsidR="00C544DD" w:rsidRPr="005500B1">
        <w:rPr>
          <w:szCs w:val="22"/>
          <w:lang w:val="ro-RO"/>
        </w:rPr>
        <w:t>şi alt tratament</w:t>
      </w:r>
      <w:r w:rsidR="00E81DFA" w:rsidRPr="005500B1">
        <w:rPr>
          <w:szCs w:val="22"/>
          <w:lang w:val="ro-RO"/>
        </w:rPr>
        <w:t>, la care este de aşteptat o întârziere a absorbţiei principiilor alimentare</w:t>
      </w:r>
      <w:r w:rsidR="00C87C71" w:rsidRPr="005500B1">
        <w:rPr>
          <w:szCs w:val="22"/>
          <w:lang w:val="ro-RO"/>
        </w:rPr>
        <w:t>.</w:t>
      </w:r>
    </w:p>
    <w:p w14:paraId="0B5171EE" w14:textId="77777777" w:rsidR="00C87C71" w:rsidRPr="005500B1" w:rsidRDefault="00C87C71" w:rsidP="007F66B9">
      <w:pPr>
        <w:widowControl w:val="0"/>
        <w:suppressAutoHyphens w:val="0"/>
        <w:rPr>
          <w:szCs w:val="22"/>
          <w:lang w:val="ro-RO"/>
        </w:rPr>
      </w:pPr>
    </w:p>
    <w:p w14:paraId="0B5171EF" w14:textId="77777777" w:rsidR="00C87C71" w:rsidRPr="005500B1" w:rsidRDefault="00E81DFA" w:rsidP="007F66B9">
      <w:pPr>
        <w:widowControl w:val="0"/>
        <w:suppressAutoHyphens w:val="0"/>
        <w:rPr>
          <w:szCs w:val="22"/>
          <w:lang w:val="ro-RO"/>
        </w:rPr>
      </w:pPr>
      <w:r w:rsidRPr="005500B1">
        <w:rPr>
          <w:szCs w:val="22"/>
          <w:lang w:val="ro-RO"/>
        </w:rPr>
        <w:t>Afecţiunile concomitente, în special infecţiile</w:t>
      </w:r>
      <w:r w:rsidR="00F21D9D" w:rsidRPr="005500B1">
        <w:rPr>
          <w:szCs w:val="22"/>
          <w:lang w:val="ro-RO"/>
        </w:rPr>
        <w:t xml:space="preserve"> şi stările febrile</w:t>
      </w:r>
      <w:r w:rsidRPr="005500B1">
        <w:rPr>
          <w:szCs w:val="22"/>
          <w:lang w:val="ro-RO"/>
        </w:rPr>
        <w:t xml:space="preserve"> cresc, de obicei, necesarul de insulină al pacienţilor</w:t>
      </w:r>
      <w:r w:rsidR="00C87C71" w:rsidRPr="005500B1">
        <w:rPr>
          <w:szCs w:val="22"/>
          <w:lang w:val="ro-RO"/>
        </w:rPr>
        <w:t>.</w:t>
      </w:r>
      <w:r w:rsidR="005B5943" w:rsidRPr="005500B1">
        <w:rPr>
          <w:szCs w:val="22"/>
          <w:lang w:val="ro-RO"/>
        </w:rPr>
        <w:t xml:space="preserve"> Afecţiunile concomitente </w:t>
      </w:r>
      <w:r w:rsidR="00ED30C9" w:rsidRPr="005500B1">
        <w:rPr>
          <w:szCs w:val="22"/>
          <w:lang w:val="ro-RO"/>
        </w:rPr>
        <w:t>renale</w:t>
      </w:r>
      <w:r w:rsidR="005B5943" w:rsidRPr="005500B1">
        <w:rPr>
          <w:szCs w:val="22"/>
          <w:lang w:val="ro-RO"/>
        </w:rPr>
        <w:t xml:space="preserve">, </w:t>
      </w:r>
      <w:r w:rsidR="00ED30C9" w:rsidRPr="005500B1">
        <w:rPr>
          <w:szCs w:val="22"/>
          <w:lang w:val="ro-RO"/>
        </w:rPr>
        <w:t>hepatice</w:t>
      </w:r>
      <w:r w:rsidR="005B5943" w:rsidRPr="005500B1">
        <w:rPr>
          <w:szCs w:val="22"/>
          <w:lang w:val="ro-RO"/>
        </w:rPr>
        <w:t xml:space="preserve"> sau cele ale glandelor suprarenale, hipofizei sau tiroidei pot necesita modificări ale dozei de insulină.</w:t>
      </w:r>
    </w:p>
    <w:p w14:paraId="0B5171F0" w14:textId="77777777" w:rsidR="00C87C71" w:rsidRPr="005500B1" w:rsidRDefault="00C87C71" w:rsidP="007F66B9">
      <w:pPr>
        <w:widowControl w:val="0"/>
        <w:suppressAutoHyphens w:val="0"/>
        <w:rPr>
          <w:szCs w:val="22"/>
          <w:lang w:val="ro-RO"/>
        </w:rPr>
      </w:pPr>
    </w:p>
    <w:p w14:paraId="0B5171F1" w14:textId="77777777" w:rsidR="008F1FED" w:rsidRPr="005500B1" w:rsidRDefault="0033337E" w:rsidP="007F66B9">
      <w:pPr>
        <w:widowControl w:val="0"/>
        <w:suppressAutoHyphens w:val="0"/>
        <w:rPr>
          <w:szCs w:val="22"/>
          <w:lang w:val="ro-RO"/>
        </w:rPr>
      </w:pPr>
      <w:r>
        <w:rPr>
          <w:szCs w:val="22"/>
          <w:lang w:val="ro-RO"/>
        </w:rPr>
        <w:t xml:space="preserve">Când pacienţii sunt transferaţi </w:t>
      </w:r>
      <w:r w:rsidR="00D33F13">
        <w:rPr>
          <w:szCs w:val="22"/>
          <w:lang w:val="ro-RO"/>
        </w:rPr>
        <w:t>între</w:t>
      </w:r>
      <w:r w:rsidR="00FF5E42">
        <w:rPr>
          <w:szCs w:val="22"/>
          <w:lang w:val="ro-RO"/>
        </w:rPr>
        <w:t xml:space="preserve"> tipuri de medicamente pe bază de insulină</w:t>
      </w:r>
      <w:r w:rsidR="008143C2">
        <w:rPr>
          <w:szCs w:val="22"/>
          <w:lang w:val="ro-RO"/>
        </w:rPr>
        <w:t>,</w:t>
      </w:r>
      <w:r w:rsidR="00E81DFA" w:rsidRPr="005500B1">
        <w:rPr>
          <w:szCs w:val="22"/>
          <w:lang w:val="ro-RO"/>
        </w:rPr>
        <w:t xml:space="preserve"> simptomele precoce de avertizare a</w:t>
      </w:r>
      <w:r w:rsidR="00CF0A4F">
        <w:rPr>
          <w:szCs w:val="22"/>
          <w:lang w:val="ro-RO"/>
        </w:rPr>
        <w:t>le</w:t>
      </w:r>
      <w:r w:rsidR="00E81DFA" w:rsidRPr="005500B1">
        <w:rPr>
          <w:szCs w:val="22"/>
          <w:lang w:val="ro-RO"/>
        </w:rPr>
        <w:t xml:space="preserve"> hipoglicemiei se pot modifica sau pot deveni mai puţin pronunţate faţă de cele </w:t>
      </w:r>
      <w:r w:rsidR="00DC4820" w:rsidRPr="005500B1">
        <w:rPr>
          <w:szCs w:val="22"/>
          <w:lang w:val="ro-RO"/>
        </w:rPr>
        <w:t xml:space="preserve">prezentate </w:t>
      </w:r>
      <w:r w:rsidR="00E81DFA" w:rsidRPr="005500B1">
        <w:rPr>
          <w:szCs w:val="22"/>
          <w:lang w:val="ro-RO"/>
        </w:rPr>
        <w:t xml:space="preserve">sub tratamentul cu insulina </w:t>
      </w:r>
      <w:r w:rsidR="00D33F13">
        <w:rPr>
          <w:szCs w:val="22"/>
          <w:lang w:val="ro-RO"/>
        </w:rPr>
        <w:t xml:space="preserve">utilizată </w:t>
      </w:r>
      <w:r w:rsidR="00E81DFA" w:rsidRPr="005500B1">
        <w:rPr>
          <w:szCs w:val="22"/>
          <w:lang w:val="ro-RO"/>
        </w:rPr>
        <w:t>anterio</w:t>
      </w:r>
      <w:r w:rsidR="00D33F13">
        <w:rPr>
          <w:szCs w:val="22"/>
          <w:lang w:val="ro-RO"/>
        </w:rPr>
        <w:t>r</w:t>
      </w:r>
      <w:r w:rsidR="008F1FED" w:rsidRPr="005500B1">
        <w:rPr>
          <w:szCs w:val="22"/>
          <w:lang w:val="ro-RO"/>
        </w:rPr>
        <w:t>.</w:t>
      </w:r>
    </w:p>
    <w:p w14:paraId="0B5171F2" w14:textId="77777777" w:rsidR="00323433" w:rsidRPr="005500B1" w:rsidRDefault="00323433" w:rsidP="007F66B9">
      <w:pPr>
        <w:widowControl w:val="0"/>
        <w:suppressAutoHyphens w:val="0"/>
        <w:rPr>
          <w:szCs w:val="22"/>
          <w:lang w:val="ro-RO"/>
        </w:rPr>
      </w:pPr>
    </w:p>
    <w:p w14:paraId="0B5171F3" w14:textId="77777777" w:rsidR="00323433" w:rsidRPr="00E70BCA" w:rsidRDefault="00323433" w:rsidP="007F66B9">
      <w:pPr>
        <w:widowControl w:val="0"/>
        <w:suppressAutoHyphens w:val="0"/>
        <w:rPr>
          <w:b/>
          <w:szCs w:val="22"/>
          <w:lang w:val="ro-RO"/>
        </w:rPr>
      </w:pPr>
      <w:r w:rsidRPr="00E70BCA">
        <w:rPr>
          <w:b/>
          <w:szCs w:val="22"/>
          <w:lang w:val="ro-RO"/>
        </w:rPr>
        <w:t xml:space="preserve">Înlocuirea altor </w:t>
      </w:r>
      <w:r w:rsidR="003938DB">
        <w:rPr>
          <w:b/>
          <w:szCs w:val="22"/>
          <w:lang w:val="ro-RO"/>
        </w:rPr>
        <w:t xml:space="preserve">medicamente pe bază de </w:t>
      </w:r>
      <w:r w:rsidRPr="00E70BCA">
        <w:rPr>
          <w:b/>
          <w:szCs w:val="22"/>
          <w:lang w:val="ro-RO"/>
        </w:rPr>
        <w:t>insulin</w:t>
      </w:r>
      <w:r w:rsidR="003938DB">
        <w:rPr>
          <w:b/>
          <w:szCs w:val="22"/>
          <w:lang w:val="ro-RO"/>
        </w:rPr>
        <w:t>ă</w:t>
      </w:r>
    </w:p>
    <w:p w14:paraId="0B5171F4" w14:textId="77777777" w:rsidR="00C87C71" w:rsidRPr="005500B1" w:rsidRDefault="00C87C71" w:rsidP="007F66B9">
      <w:pPr>
        <w:widowControl w:val="0"/>
        <w:suppressAutoHyphens w:val="0"/>
        <w:rPr>
          <w:szCs w:val="22"/>
          <w:lang w:val="ro-RO"/>
        </w:rPr>
      </w:pPr>
    </w:p>
    <w:p w14:paraId="0B5171F5" w14:textId="77777777" w:rsidR="00C87C71" w:rsidRPr="005500B1" w:rsidRDefault="0072502B" w:rsidP="007F66B9">
      <w:pPr>
        <w:widowControl w:val="0"/>
        <w:suppressAutoHyphens w:val="0"/>
        <w:rPr>
          <w:spacing w:val="-3"/>
          <w:szCs w:val="22"/>
          <w:lang w:val="ro-RO"/>
        </w:rPr>
      </w:pPr>
      <w:r w:rsidRPr="005500B1">
        <w:rPr>
          <w:color w:val="000000"/>
          <w:szCs w:val="22"/>
          <w:lang w:val="ro-RO"/>
        </w:rPr>
        <w:t>Înlocuirea la un pacient a tipului sau mărcii de insulină trebuie făcută numai sub supraveghere medicală strictă. Schimbarea concentraţiei, mărcii (</w:t>
      </w:r>
      <w:r w:rsidR="00435AFA" w:rsidRPr="005500B1">
        <w:rPr>
          <w:color w:val="000000"/>
          <w:szCs w:val="22"/>
          <w:lang w:val="ro-RO"/>
        </w:rPr>
        <w:t>fabricantul</w:t>
      </w:r>
      <w:r w:rsidRPr="005500B1">
        <w:rPr>
          <w:color w:val="000000"/>
          <w:szCs w:val="22"/>
          <w:lang w:val="ro-RO"/>
        </w:rPr>
        <w:t>), tipului, originii (</w:t>
      </w:r>
      <w:r w:rsidR="00F21748" w:rsidRPr="005500B1">
        <w:rPr>
          <w:color w:val="000000"/>
          <w:szCs w:val="22"/>
          <w:lang w:val="ro-RO"/>
        </w:rPr>
        <w:t>animală, insulină umană sau analog de insulină umană</w:t>
      </w:r>
      <w:r w:rsidRPr="005500B1">
        <w:rPr>
          <w:color w:val="000000"/>
          <w:szCs w:val="22"/>
          <w:lang w:val="ro-RO"/>
        </w:rPr>
        <w:t>)</w:t>
      </w:r>
      <w:r w:rsidR="00C90981" w:rsidRPr="005500B1">
        <w:rPr>
          <w:color w:val="000000"/>
          <w:szCs w:val="22"/>
          <w:lang w:val="ro-RO"/>
        </w:rPr>
        <w:t xml:space="preserve"> şi/sau metodei de fabricaţie (tehnologie ADN recombinant faţă de insulina de origine animală) pot face necesare modificări ale dozei.</w:t>
      </w:r>
      <w:r w:rsidR="00E81DFA" w:rsidRPr="005500B1">
        <w:rPr>
          <w:color w:val="000000"/>
          <w:szCs w:val="22"/>
          <w:lang w:val="ro-RO"/>
        </w:rPr>
        <w:t xml:space="preserve"> La pacienţii </w:t>
      </w:r>
      <w:r w:rsidR="00F21D9D" w:rsidRPr="005500B1">
        <w:rPr>
          <w:szCs w:val="22"/>
          <w:lang w:val="ro-RO"/>
        </w:rPr>
        <w:t xml:space="preserve">la care s-a înlocuit un alt tip de insulină cu </w:t>
      </w:r>
      <w:r w:rsidR="00E81DFA" w:rsidRPr="005500B1">
        <w:rPr>
          <w:color w:val="000000"/>
          <w:szCs w:val="22"/>
          <w:lang w:val="ro-RO"/>
        </w:rPr>
        <w:t xml:space="preserve">NovoRapid poate fi necesară creşterea </w:t>
      </w:r>
      <w:r w:rsidR="007F37DC">
        <w:rPr>
          <w:color w:val="000000"/>
          <w:szCs w:val="22"/>
          <w:lang w:val="ro-RO"/>
        </w:rPr>
        <w:t>numărului</w:t>
      </w:r>
      <w:r w:rsidR="00E81DFA" w:rsidRPr="005500B1">
        <w:rPr>
          <w:color w:val="000000"/>
          <w:szCs w:val="22"/>
          <w:lang w:val="ro-RO"/>
        </w:rPr>
        <w:t xml:space="preserve"> </w:t>
      </w:r>
      <w:r w:rsidR="007F37DC">
        <w:rPr>
          <w:color w:val="000000"/>
          <w:szCs w:val="22"/>
          <w:lang w:val="ro-RO"/>
        </w:rPr>
        <w:t xml:space="preserve">de </w:t>
      </w:r>
      <w:r w:rsidR="00E81DFA" w:rsidRPr="005500B1">
        <w:rPr>
          <w:color w:val="000000"/>
          <w:szCs w:val="22"/>
          <w:lang w:val="ro-RO"/>
        </w:rPr>
        <w:t xml:space="preserve">administrări </w:t>
      </w:r>
      <w:r w:rsidR="00C04393">
        <w:rPr>
          <w:color w:val="000000"/>
          <w:szCs w:val="22"/>
          <w:lang w:val="ro-RO"/>
        </w:rPr>
        <w:t xml:space="preserve">zilnice </w:t>
      </w:r>
      <w:r w:rsidR="00E81DFA" w:rsidRPr="005500B1">
        <w:rPr>
          <w:color w:val="000000"/>
          <w:szCs w:val="22"/>
          <w:lang w:val="ro-RO"/>
        </w:rPr>
        <w:t xml:space="preserve">sau o modificare </w:t>
      </w:r>
      <w:r w:rsidR="007F37DC">
        <w:rPr>
          <w:color w:val="000000"/>
          <w:szCs w:val="22"/>
          <w:lang w:val="ro-RO"/>
        </w:rPr>
        <w:t>de</w:t>
      </w:r>
      <w:r w:rsidR="00E81DFA" w:rsidRPr="005500B1">
        <w:rPr>
          <w:color w:val="000000"/>
          <w:szCs w:val="22"/>
          <w:lang w:val="ro-RO"/>
        </w:rPr>
        <w:t xml:space="preserve"> doz</w:t>
      </w:r>
      <w:r w:rsidR="007F37DC">
        <w:rPr>
          <w:color w:val="000000"/>
          <w:szCs w:val="22"/>
          <w:lang w:val="ro-RO"/>
        </w:rPr>
        <w:t>ă</w:t>
      </w:r>
      <w:r w:rsidR="00E81DFA" w:rsidRPr="005500B1">
        <w:rPr>
          <w:color w:val="000000"/>
          <w:szCs w:val="22"/>
          <w:lang w:val="ro-RO"/>
        </w:rPr>
        <w:t xml:space="preserve"> faţă de</w:t>
      </w:r>
      <w:r w:rsidR="00C04393">
        <w:rPr>
          <w:color w:val="000000"/>
          <w:szCs w:val="22"/>
          <w:lang w:val="ro-RO"/>
        </w:rPr>
        <w:t xml:space="preserve"> </w:t>
      </w:r>
      <w:r w:rsidR="00F939F2">
        <w:rPr>
          <w:color w:val="000000"/>
          <w:szCs w:val="22"/>
          <w:lang w:val="ro-RO"/>
        </w:rPr>
        <w:t>cea utilizată</w:t>
      </w:r>
      <w:r w:rsidR="00270DA9">
        <w:rPr>
          <w:color w:val="000000"/>
          <w:szCs w:val="22"/>
          <w:lang w:val="ro-RO"/>
        </w:rPr>
        <w:t xml:space="preserve"> cu</w:t>
      </w:r>
      <w:r w:rsidR="00E81DFA" w:rsidRPr="005500B1">
        <w:rPr>
          <w:color w:val="000000"/>
          <w:szCs w:val="22"/>
          <w:lang w:val="ro-RO"/>
        </w:rPr>
        <w:t xml:space="preserve"> insulinele</w:t>
      </w:r>
      <w:r w:rsidR="00AC5724">
        <w:rPr>
          <w:color w:val="000000"/>
          <w:szCs w:val="22"/>
          <w:lang w:val="ro-RO"/>
        </w:rPr>
        <w:t xml:space="preserve"> </w:t>
      </w:r>
      <w:r w:rsidR="00FC2235">
        <w:rPr>
          <w:color w:val="000000"/>
          <w:szCs w:val="22"/>
          <w:lang w:val="ro-RO"/>
        </w:rPr>
        <w:t>utilizate anterior</w:t>
      </w:r>
      <w:r w:rsidR="00E81DFA" w:rsidRPr="005500B1">
        <w:rPr>
          <w:color w:val="000000"/>
          <w:szCs w:val="22"/>
          <w:lang w:val="ro-RO"/>
        </w:rPr>
        <w:t xml:space="preserve">. Dacă este necesară </w:t>
      </w:r>
      <w:r w:rsidR="00C90981" w:rsidRPr="005500B1">
        <w:rPr>
          <w:color w:val="000000"/>
          <w:szCs w:val="22"/>
          <w:lang w:val="ro-RO"/>
        </w:rPr>
        <w:t>modificarea</w:t>
      </w:r>
      <w:r w:rsidR="00E81DFA" w:rsidRPr="005500B1">
        <w:rPr>
          <w:color w:val="000000"/>
          <w:szCs w:val="22"/>
          <w:lang w:val="ro-RO"/>
        </w:rPr>
        <w:t xml:space="preserve"> doze</w:t>
      </w:r>
      <w:r w:rsidR="00C90981" w:rsidRPr="005500B1">
        <w:rPr>
          <w:color w:val="000000"/>
          <w:szCs w:val="22"/>
          <w:lang w:val="ro-RO"/>
        </w:rPr>
        <w:t>i</w:t>
      </w:r>
      <w:r w:rsidR="00E81DFA" w:rsidRPr="005500B1">
        <w:rPr>
          <w:color w:val="000000"/>
          <w:szCs w:val="22"/>
          <w:lang w:val="ro-RO"/>
        </w:rPr>
        <w:t xml:space="preserve">, aceasta </w:t>
      </w:r>
      <w:r w:rsidR="00C90981" w:rsidRPr="005500B1">
        <w:rPr>
          <w:color w:val="000000"/>
          <w:szCs w:val="22"/>
          <w:lang w:val="ro-RO"/>
        </w:rPr>
        <w:t xml:space="preserve">se poate face de la prima doză sau în timpul primelor </w:t>
      </w:r>
      <w:r w:rsidR="00E81DFA" w:rsidRPr="005500B1">
        <w:rPr>
          <w:color w:val="000000"/>
          <w:szCs w:val="22"/>
          <w:lang w:val="ro-RO"/>
        </w:rPr>
        <w:t>săptămâni sau luni de tratament</w:t>
      </w:r>
      <w:r w:rsidR="00C87C71" w:rsidRPr="005500B1">
        <w:rPr>
          <w:szCs w:val="22"/>
          <w:lang w:val="ro-RO"/>
        </w:rPr>
        <w:t>.</w:t>
      </w:r>
      <w:r w:rsidR="00C87C71" w:rsidRPr="005500B1">
        <w:rPr>
          <w:spacing w:val="-3"/>
          <w:szCs w:val="22"/>
          <w:lang w:val="ro-RO"/>
        </w:rPr>
        <w:t xml:space="preserve"> </w:t>
      </w:r>
    </w:p>
    <w:p w14:paraId="0B5171F6" w14:textId="77777777" w:rsidR="000A3904" w:rsidRPr="005500B1" w:rsidRDefault="000A3904" w:rsidP="007F66B9">
      <w:pPr>
        <w:widowControl w:val="0"/>
        <w:suppressAutoHyphens w:val="0"/>
        <w:rPr>
          <w:szCs w:val="22"/>
          <w:lang w:val="ro-RO"/>
        </w:rPr>
      </w:pPr>
    </w:p>
    <w:p w14:paraId="0B5171F7" w14:textId="77777777" w:rsidR="00DC7078" w:rsidRPr="00E70BCA" w:rsidRDefault="00DC7078" w:rsidP="007F66B9">
      <w:pPr>
        <w:widowControl w:val="0"/>
        <w:suppressAutoHyphens w:val="0"/>
        <w:rPr>
          <w:b/>
          <w:szCs w:val="22"/>
          <w:lang w:val="ro-RO"/>
        </w:rPr>
      </w:pPr>
      <w:r w:rsidRPr="00E70BCA">
        <w:rPr>
          <w:b/>
          <w:szCs w:val="22"/>
          <w:lang w:val="ro-RO"/>
        </w:rPr>
        <w:t>Reacţii la locul de injectare</w:t>
      </w:r>
    </w:p>
    <w:p w14:paraId="0B5171F8" w14:textId="77777777" w:rsidR="00DC7078" w:rsidRPr="005500B1" w:rsidRDefault="00DC7078" w:rsidP="007F66B9">
      <w:pPr>
        <w:widowControl w:val="0"/>
        <w:suppressAutoHyphens w:val="0"/>
        <w:rPr>
          <w:szCs w:val="22"/>
          <w:lang w:val="ro-RO"/>
        </w:rPr>
      </w:pPr>
    </w:p>
    <w:p w14:paraId="0B5171F9" w14:textId="77777777" w:rsidR="00DE1732" w:rsidRDefault="000A3904" w:rsidP="007F66B9">
      <w:pPr>
        <w:widowControl w:val="0"/>
        <w:suppressAutoHyphens w:val="0"/>
        <w:rPr>
          <w:szCs w:val="22"/>
          <w:lang w:val="ro-RO"/>
        </w:rPr>
      </w:pPr>
      <w:r w:rsidRPr="005500B1">
        <w:rPr>
          <w:szCs w:val="22"/>
          <w:lang w:val="ro-RO"/>
        </w:rPr>
        <w:t xml:space="preserve">Ca în orice tratament cu insulină, pot apărea reacţii la locul de injectare, care includ durere, </w:t>
      </w:r>
      <w:r w:rsidR="00336823" w:rsidRPr="00212DE1">
        <w:rPr>
          <w:szCs w:val="22"/>
          <w:lang w:val="ro-RO"/>
        </w:rPr>
        <w:t>eritem, urticarie,</w:t>
      </w:r>
      <w:r w:rsidR="00336823" w:rsidRPr="005500B1">
        <w:rPr>
          <w:szCs w:val="22"/>
          <w:lang w:val="ro-RO"/>
        </w:rPr>
        <w:t xml:space="preserve"> inflamaţie,</w:t>
      </w:r>
      <w:r w:rsidR="005B5943" w:rsidRPr="005500B1">
        <w:rPr>
          <w:szCs w:val="22"/>
          <w:lang w:val="ro-RO"/>
        </w:rPr>
        <w:t xml:space="preserve"> echimoză,</w:t>
      </w:r>
      <w:r w:rsidR="00336823" w:rsidRPr="005500B1">
        <w:rPr>
          <w:szCs w:val="22"/>
          <w:lang w:val="ro-RO"/>
        </w:rPr>
        <w:t xml:space="preserve"> </w:t>
      </w:r>
      <w:r w:rsidRPr="005500B1">
        <w:rPr>
          <w:szCs w:val="22"/>
          <w:lang w:val="ro-RO"/>
        </w:rPr>
        <w:t>tumefacţie</w:t>
      </w:r>
      <w:r w:rsidR="00336823" w:rsidRPr="005500B1">
        <w:rPr>
          <w:szCs w:val="22"/>
          <w:lang w:val="ro-RO"/>
        </w:rPr>
        <w:t xml:space="preserve"> </w:t>
      </w:r>
      <w:r w:rsidRPr="005500B1">
        <w:rPr>
          <w:szCs w:val="22"/>
          <w:lang w:val="ro-RO"/>
        </w:rPr>
        <w:t>şi</w:t>
      </w:r>
      <w:r w:rsidR="00336823" w:rsidRPr="005500B1">
        <w:rPr>
          <w:szCs w:val="22"/>
          <w:lang w:val="ro-RO"/>
        </w:rPr>
        <w:t xml:space="preserve"> prurit.</w:t>
      </w:r>
      <w:r w:rsidRPr="005500B1">
        <w:rPr>
          <w:szCs w:val="22"/>
          <w:lang w:val="ro-RO"/>
        </w:rPr>
        <w:t xml:space="preserve"> Schimbarea continuă prin rotaţie a locurilor de injectare în cadrul aceleiaşi regiuni anatomice</w:t>
      </w:r>
      <w:r w:rsidR="00972D0A" w:rsidRPr="005500B1">
        <w:rPr>
          <w:szCs w:val="22"/>
          <w:lang w:val="ro-RO"/>
        </w:rPr>
        <w:t xml:space="preserve"> </w:t>
      </w:r>
      <w:r w:rsidRPr="005500B1">
        <w:rPr>
          <w:szCs w:val="22"/>
          <w:lang w:val="ro-RO"/>
        </w:rPr>
        <w:t>reduce</w:t>
      </w:r>
      <w:r w:rsidR="00DE1BF5" w:rsidRPr="005500B1">
        <w:rPr>
          <w:szCs w:val="22"/>
          <w:lang w:val="ro-RO"/>
        </w:rPr>
        <w:t xml:space="preserve"> </w:t>
      </w:r>
      <w:r w:rsidR="005B5943" w:rsidRPr="005500B1">
        <w:rPr>
          <w:szCs w:val="22"/>
          <w:lang w:val="ro-RO"/>
        </w:rPr>
        <w:t xml:space="preserve">riscul de apariţie a </w:t>
      </w:r>
      <w:r w:rsidRPr="005500B1">
        <w:rPr>
          <w:szCs w:val="22"/>
          <w:lang w:val="ro-RO"/>
        </w:rPr>
        <w:t>acestor reacţii. De regulă, aceste reacţii dispar pe parcursul câtorva zile, până la câteva săptămâni. În cazuri rare, reacţiile la locul de injectare pot necesita întreruperea administrării NovoRapid.</w:t>
      </w:r>
    </w:p>
    <w:p w14:paraId="0B5171FA" w14:textId="77777777" w:rsidR="005A328F" w:rsidRDefault="005A328F" w:rsidP="007F66B9">
      <w:pPr>
        <w:widowControl w:val="0"/>
        <w:suppressAutoHyphens w:val="0"/>
        <w:rPr>
          <w:szCs w:val="22"/>
          <w:lang w:val="ro-RO"/>
        </w:rPr>
      </w:pPr>
    </w:p>
    <w:p w14:paraId="0B5171FB" w14:textId="77777777" w:rsidR="00DE0737" w:rsidRPr="00DE0737" w:rsidRDefault="00DE0737" w:rsidP="00DE0737">
      <w:pPr>
        <w:rPr>
          <w:b/>
          <w:iCs/>
          <w:szCs w:val="22"/>
          <w:lang w:val="ro-RO"/>
        </w:rPr>
      </w:pPr>
      <w:r w:rsidRPr="00DE0737">
        <w:rPr>
          <w:b/>
          <w:iCs/>
          <w:szCs w:val="22"/>
          <w:lang w:val="ro-RO"/>
        </w:rPr>
        <w:t>Afecțiuni cutanate și ale țesutului subcutanat</w:t>
      </w:r>
    </w:p>
    <w:p w14:paraId="0B5171FC" w14:textId="77777777" w:rsidR="00DE0737" w:rsidRPr="008F2F65" w:rsidRDefault="00DE0737" w:rsidP="00DE0737">
      <w:pPr>
        <w:rPr>
          <w:bCs/>
          <w:iCs/>
          <w:szCs w:val="22"/>
          <w:u w:val="single"/>
          <w:lang w:val="ro-RO"/>
        </w:rPr>
      </w:pPr>
    </w:p>
    <w:p w14:paraId="0B5171FD" w14:textId="77777777" w:rsidR="00DE0737" w:rsidRPr="00FE5C51" w:rsidRDefault="00DE0737" w:rsidP="00DE0737">
      <w:pPr>
        <w:rPr>
          <w:szCs w:val="22"/>
          <w:lang w:val="ro-RO"/>
        </w:rPr>
      </w:pPr>
      <w:r>
        <w:rPr>
          <w:szCs w:val="22"/>
          <w:lang w:val="ro-RO"/>
        </w:rPr>
        <w:t xml:space="preserve">Pacienții trebuie instruiți să alterneze continuu locurile de injectare, pentru a reduce riscul de apariție a lipodistrofiei și amiloidozei cutanate. Există un posibil risc de absorbție întârziată a insulinei sau de reglare insuficientă a glicemiei în urma injectării insulinei în locuri unde au apărut aceste reacții. S-a </w:t>
      </w:r>
      <w:r>
        <w:rPr>
          <w:szCs w:val="22"/>
          <w:lang w:val="ro-RO"/>
        </w:rPr>
        <w:lastRenderedPageBreak/>
        <w:t>raportat că schimbarea bruscă a locului de injectare cu o zonă neafectată duce la hipoglicemie. Se recomandă monitorizarea glicemiei după schimbarea locului de injectare</w:t>
      </w:r>
      <w:r w:rsidRPr="009D665B">
        <w:rPr>
          <w:szCs w:val="22"/>
          <w:lang w:val="ro-RO"/>
        </w:rPr>
        <w:t xml:space="preserve"> dintr-o zonă afectată într-o zon</w:t>
      </w:r>
      <w:r>
        <w:rPr>
          <w:sz w:val="20"/>
          <w:szCs w:val="20"/>
          <w:lang w:val="ro-RO"/>
        </w:rPr>
        <w:t>ă</w:t>
      </w:r>
      <w:r w:rsidRPr="009D665B">
        <w:rPr>
          <w:szCs w:val="22"/>
          <w:lang w:val="ro-RO"/>
        </w:rPr>
        <w:t xml:space="preserve"> neafectată</w:t>
      </w:r>
      <w:r>
        <w:rPr>
          <w:szCs w:val="22"/>
          <w:lang w:val="ro-RO"/>
        </w:rPr>
        <w:t xml:space="preserve"> și se poate avea în vedere ajustarea dozei de medicament antidiabetic.</w:t>
      </w:r>
    </w:p>
    <w:p w14:paraId="0B5171FE" w14:textId="77777777" w:rsidR="00235CF0" w:rsidRPr="005500B1" w:rsidRDefault="00235CF0" w:rsidP="007F66B9">
      <w:pPr>
        <w:widowControl w:val="0"/>
        <w:suppressAutoHyphens w:val="0"/>
        <w:rPr>
          <w:szCs w:val="22"/>
          <w:lang w:val="ro-RO"/>
        </w:rPr>
      </w:pPr>
    </w:p>
    <w:p w14:paraId="0B5171FF" w14:textId="77777777" w:rsidR="00235CF0" w:rsidRPr="0060670C" w:rsidRDefault="00235CF0" w:rsidP="007F66B9">
      <w:pPr>
        <w:widowControl w:val="0"/>
        <w:suppressAutoHyphens w:val="0"/>
        <w:rPr>
          <w:b/>
          <w:szCs w:val="22"/>
          <w:lang w:val="ro-RO"/>
        </w:rPr>
      </w:pPr>
      <w:r w:rsidRPr="0060670C">
        <w:rPr>
          <w:b/>
          <w:szCs w:val="22"/>
          <w:lang w:val="ro-RO"/>
        </w:rPr>
        <w:t>Asocierea NovoRapid cu pioglitazona</w:t>
      </w:r>
    </w:p>
    <w:p w14:paraId="0B517200" w14:textId="77777777" w:rsidR="00235CF0" w:rsidRPr="005500B1" w:rsidRDefault="00235CF0" w:rsidP="007F66B9">
      <w:pPr>
        <w:widowControl w:val="0"/>
        <w:suppressAutoHyphens w:val="0"/>
        <w:rPr>
          <w:szCs w:val="22"/>
          <w:lang w:val="ro-RO"/>
        </w:rPr>
      </w:pPr>
    </w:p>
    <w:p w14:paraId="0B517201" w14:textId="77777777" w:rsidR="00C67FF4" w:rsidRPr="005500B1" w:rsidRDefault="00C67FF4" w:rsidP="00C67FF4">
      <w:pPr>
        <w:rPr>
          <w:szCs w:val="22"/>
          <w:lang w:val="ro-RO"/>
        </w:rPr>
      </w:pPr>
      <w:r w:rsidRPr="005500B1">
        <w:rPr>
          <w:szCs w:val="22"/>
          <w:lang w:val="ro-RO"/>
        </w:rPr>
        <w:t>Au fost raportate cazuri de insuficienţă cardiacă atunci când pioglitazona a fost utilizată în asociere cu insulina, în</w:t>
      </w:r>
      <w:r w:rsidRPr="00F96B10">
        <w:rPr>
          <w:szCs w:val="22"/>
          <w:lang w:val="ro-RO"/>
        </w:rPr>
        <w:t xml:space="preserve"> special la pacienţi cu factori de risc </w:t>
      </w:r>
      <w:r w:rsidR="00B90F48">
        <w:rPr>
          <w:szCs w:val="22"/>
          <w:lang w:val="ro-RO"/>
        </w:rPr>
        <w:t xml:space="preserve">de </w:t>
      </w:r>
      <w:r w:rsidR="00ED2FBD">
        <w:rPr>
          <w:szCs w:val="22"/>
          <w:lang w:val="ro-RO"/>
        </w:rPr>
        <w:t>apariţie</w:t>
      </w:r>
      <w:r w:rsidR="00B90F48">
        <w:rPr>
          <w:szCs w:val="22"/>
          <w:lang w:val="ro-RO"/>
        </w:rPr>
        <w:t xml:space="preserve"> a</w:t>
      </w:r>
      <w:r w:rsidRPr="00F96B10">
        <w:rPr>
          <w:szCs w:val="22"/>
          <w:lang w:val="ro-RO"/>
        </w:rPr>
        <w:t xml:space="preserve"> insuficienţ</w:t>
      </w:r>
      <w:r w:rsidR="00B90F48">
        <w:rPr>
          <w:szCs w:val="22"/>
          <w:lang w:val="ro-RO"/>
        </w:rPr>
        <w:t>ei</w:t>
      </w:r>
      <w:r w:rsidRPr="00F96B10">
        <w:rPr>
          <w:szCs w:val="22"/>
          <w:lang w:val="ro-RO"/>
        </w:rPr>
        <w:t xml:space="preserve"> cardiac</w:t>
      </w:r>
      <w:r w:rsidR="00B90F48">
        <w:rPr>
          <w:szCs w:val="22"/>
          <w:lang w:val="ro-RO"/>
        </w:rPr>
        <w:t>e</w:t>
      </w:r>
      <w:r w:rsidRPr="00F96B10">
        <w:rPr>
          <w:szCs w:val="22"/>
          <w:lang w:val="ro-RO"/>
        </w:rPr>
        <w:t>. Acest fapt trebuie reţinut atunci când se ia în considerare asocierea pioglitazo</w:t>
      </w:r>
      <w:r w:rsidRPr="005500B1">
        <w:rPr>
          <w:szCs w:val="22"/>
          <w:lang w:val="ro-RO"/>
        </w:rPr>
        <w:t>nei cu NovoRapid. Dacă se utilizează această asociere, pacienţii trebuie monitorizaţi pentru semne şi simptome de insuficienţă cardiacă, surplus ponderal şi edeme. Tratamentul cu pioglitazonă trebuie oprit în cazul în care se manifestă o deteriorare a simptomelor cardiace.</w:t>
      </w:r>
    </w:p>
    <w:p w14:paraId="0B517202" w14:textId="77777777" w:rsidR="000A3904" w:rsidRDefault="000A3904" w:rsidP="007F66B9">
      <w:pPr>
        <w:widowControl w:val="0"/>
        <w:suppressAutoHyphens w:val="0"/>
        <w:rPr>
          <w:spacing w:val="-3"/>
          <w:szCs w:val="22"/>
          <w:lang w:val="ro-RO"/>
        </w:rPr>
      </w:pPr>
    </w:p>
    <w:p w14:paraId="0B517203" w14:textId="77777777" w:rsidR="000C401E" w:rsidRDefault="000C401E" w:rsidP="007F66B9">
      <w:pPr>
        <w:widowControl w:val="0"/>
        <w:suppressAutoHyphens w:val="0"/>
        <w:rPr>
          <w:b/>
          <w:spacing w:val="-3"/>
          <w:szCs w:val="22"/>
          <w:lang w:val="ro-RO"/>
        </w:rPr>
      </w:pPr>
      <w:r w:rsidRPr="000C401E">
        <w:rPr>
          <w:b/>
          <w:spacing w:val="-3"/>
          <w:szCs w:val="22"/>
          <w:lang w:val="ro-RO"/>
        </w:rPr>
        <w:t xml:space="preserve">Evitarea </w:t>
      </w:r>
      <w:r w:rsidR="00551E2A">
        <w:rPr>
          <w:b/>
          <w:spacing w:val="-3"/>
          <w:szCs w:val="22"/>
          <w:lang w:val="ro-RO"/>
        </w:rPr>
        <w:t>confuziilor</w:t>
      </w:r>
      <w:r w:rsidRPr="000C401E">
        <w:rPr>
          <w:b/>
          <w:spacing w:val="-3"/>
          <w:szCs w:val="22"/>
          <w:lang w:val="ro-RO"/>
        </w:rPr>
        <w:t xml:space="preserve"> accidentale</w:t>
      </w:r>
      <w:r w:rsidR="00025F05">
        <w:rPr>
          <w:b/>
          <w:spacing w:val="-3"/>
          <w:szCs w:val="22"/>
          <w:lang w:val="ro-RO"/>
        </w:rPr>
        <w:t xml:space="preserve">/erorilor </w:t>
      </w:r>
      <w:r w:rsidR="00551E2A">
        <w:rPr>
          <w:b/>
          <w:spacing w:val="-3"/>
          <w:szCs w:val="22"/>
          <w:lang w:val="ro-RO"/>
        </w:rPr>
        <w:t>legate de medicamente</w:t>
      </w:r>
    </w:p>
    <w:p w14:paraId="0B517204" w14:textId="77777777" w:rsidR="00BF6E57" w:rsidRDefault="00BF6E57" w:rsidP="007F66B9">
      <w:pPr>
        <w:widowControl w:val="0"/>
        <w:suppressAutoHyphens w:val="0"/>
        <w:rPr>
          <w:b/>
          <w:spacing w:val="-3"/>
          <w:szCs w:val="22"/>
          <w:lang w:val="ro-RO"/>
        </w:rPr>
      </w:pPr>
    </w:p>
    <w:p w14:paraId="0B517205" w14:textId="77777777" w:rsidR="00477811" w:rsidRDefault="00BF6E57" w:rsidP="00477811">
      <w:pPr>
        <w:widowControl w:val="0"/>
        <w:suppressAutoHyphens w:val="0"/>
        <w:rPr>
          <w:szCs w:val="22"/>
          <w:lang w:val="ro-RO"/>
        </w:rPr>
      </w:pPr>
      <w:r w:rsidRPr="00BF6E57">
        <w:rPr>
          <w:spacing w:val="-3"/>
          <w:szCs w:val="22"/>
          <w:lang w:val="ro-RO"/>
        </w:rPr>
        <w:t>Pacien</w:t>
      </w:r>
      <w:r>
        <w:rPr>
          <w:szCs w:val="22"/>
          <w:lang w:val="ro-RO"/>
        </w:rPr>
        <w:t>ţii trebuie instruiţi să verifice întotdeauna eticheta insulinei înainte de fiecare injecţie</w:t>
      </w:r>
      <w:r w:rsidR="00CA6379">
        <w:rPr>
          <w:szCs w:val="22"/>
          <w:lang w:val="ro-RO"/>
        </w:rPr>
        <w:t>,</w:t>
      </w:r>
      <w:r>
        <w:rPr>
          <w:szCs w:val="22"/>
          <w:lang w:val="ro-RO"/>
        </w:rPr>
        <w:t xml:space="preserve"> pentru a evita </w:t>
      </w:r>
      <w:r w:rsidR="00551E2A">
        <w:rPr>
          <w:szCs w:val="22"/>
          <w:lang w:val="ro-RO"/>
        </w:rPr>
        <w:t>confuziile</w:t>
      </w:r>
      <w:r>
        <w:rPr>
          <w:szCs w:val="22"/>
          <w:lang w:val="ro-RO"/>
        </w:rPr>
        <w:t xml:space="preserve"> accidentale dintre NovoRapid ṣi alte produse care conţin insulină. </w:t>
      </w:r>
    </w:p>
    <w:p w14:paraId="0B517206" w14:textId="77777777" w:rsidR="000C401E" w:rsidRPr="005500B1" w:rsidRDefault="000C401E" w:rsidP="007F66B9">
      <w:pPr>
        <w:widowControl w:val="0"/>
        <w:suppressAutoHyphens w:val="0"/>
        <w:rPr>
          <w:spacing w:val="-3"/>
          <w:szCs w:val="22"/>
          <w:lang w:val="ro-RO"/>
        </w:rPr>
      </w:pPr>
    </w:p>
    <w:p w14:paraId="0B517207" w14:textId="77777777" w:rsidR="00635384" w:rsidRPr="0060670C" w:rsidRDefault="00635384" w:rsidP="007F66B9">
      <w:pPr>
        <w:widowControl w:val="0"/>
        <w:suppressAutoHyphens w:val="0"/>
        <w:rPr>
          <w:b/>
          <w:szCs w:val="22"/>
          <w:lang w:val="ro-RO"/>
        </w:rPr>
      </w:pPr>
      <w:r w:rsidRPr="0060670C">
        <w:rPr>
          <w:b/>
          <w:szCs w:val="22"/>
          <w:lang w:val="ro-RO"/>
        </w:rPr>
        <w:t>Anticopi anti-insulină</w:t>
      </w:r>
    </w:p>
    <w:p w14:paraId="0B517208" w14:textId="77777777" w:rsidR="00635384" w:rsidRPr="005500B1" w:rsidRDefault="00635384" w:rsidP="007F66B9">
      <w:pPr>
        <w:widowControl w:val="0"/>
        <w:suppressAutoHyphens w:val="0"/>
        <w:rPr>
          <w:szCs w:val="22"/>
          <w:lang w:val="ro-RO"/>
        </w:rPr>
      </w:pPr>
    </w:p>
    <w:p w14:paraId="0B517209" w14:textId="77777777" w:rsidR="00635384" w:rsidRDefault="00635384" w:rsidP="007F66B9">
      <w:pPr>
        <w:widowControl w:val="0"/>
        <w:suppressAutoHyphens w:val="0"/>
        <w:rPr>
          <w:szCs w:val="22"/>
          <w:lang w:val="ro-RO"/>
        </w:rPr>
      </w:pPr>
      <w:r w:rsidRPr="005500B1">
        <w:rPr>
          <w:szCs w:val="22"/>
          <w:lang w:val="ro-RO"/>
        </w:rPr>
        <w:t xml:space="preserve">Administrarea insulinei poate determina formarea de anticorpi anti-insulină. În cazuri rare, prezența </w:t>
      </w:r>
      <w:r w:rsidRPr="00550F1A">
        <w:rPr>
          <w:szCs w:val="22"/>
          <w:lang w:val="ro-RO"/>
        </w:rPr>
        <w:t>unor astfel de anticorpi</w:t>
      </w:r>
      <w:r w:rsidRPr="009F3BBF">
        <w:rPr>
          <w:szCs w:val="22"/>
          <w:lang w:val="ro-RO"/>
        </w:rPr>
        <w:t xml:space="preserve"> anti-insulină </w:t>
      </w:r>
      <w:r w:rsidRPr="005500B1">
        <w:rPr>
          <w:szCs w:val="22"/>
          <w:lang w:val="ro-RO"/>
        </w:rPr>
        <w:t>poate necesita ajustarea dozei de insulină pentru a corecta tendința</w:t>
      </w:r>
      <w:r w:rsidRPr="00550F1A">
        <w:rPr>
          <w:szCs w:val="22"/>
          <w:lang w:val="ro-RO"/>
        </w:rPr>
        <w:t xml:space="preserve"> la hiper</w:t>
      </w:r>
      <w:r w:rsidRPr="009F3BBF">
        <w:rPr>
          <w:szCs w:val="22"/>
          <w:lang w:val="ro-RO"/>
        </w:rPr>
        <w:t>-</w:t>
      </w:r>
      <w:r w:rsidRPr="005500B1">
        <w:rPr>
          <w:szCs w:val="22"/>
          <w:lang w:val="ro-RO"/>
        </w:rPr>
        <w:t xml:space="preserve"> sau hipoglicemie.</w:t>
      </w:r>
    </w:p>
    <w:p w14:paraId="0B51720A" w14:textId="77777777" w:rsidR="009C35C5" w:rsidRDefault="009C35C5" w:rsidP="007F66B9">
      <w:pPr>
        <w:widowControl w:val="0"/>
        <w:suppressAutoHyphens w:val="0"/>
        <w:rPr>
          <w:szCs w:val="22"/>
          <w:lang w:val="ro-RO"/>
        </w:rPr>
      </w:pPr>
    </w:p>
    <w:p w14:paraId="0B51720B" w14:textId="77777777" w:rsidR="009C35C5" w:rsidRPr="00DE0737" w:rsidRDefault="009C35C5" w:rsidP="009C35C5">
      <w:pPr>
        <w:tabs>
          <w:tab w:val="clear" w:pos="567"/>
        </w:tabs>
        <w:suppressAutoHyphens w:val="0"/>
        <w:autoSpaceDE w:val="0"/>
        <w:autoSpaceDN w:val="0"/>
        <w:adjustRightInd w:val="0"/>
        <w:rPr>
          <w:rFonts w:ascii="TimesNewRomanPSMT" w:hAnsi="TimesNewRomanPSMT" w:cs="TimesNewRomanPSMT"/>
          <w:b/>
          <w:bCs/>
          <w:noProof w:val="0"/>
          <w:color w:val="000000" w:themeColor="text1"/>
          <w:szCs w:val="22"/>
          <w:lang w:val="ro-RO" w:eastAsia="en-GB" w:bidi="he-IL"/>
        </w:rPr>
      </w:pPr>
      <w:r w:rsidRPr="00DE0737">
        <w:rPr>
          <w:rFonts w:ascii="TimesNewRomanPSMT" w:hAnsi="TimesNewRomanPSMT" w:cs="TimesNewRomanPSMT"/>
          <w:b/>
          <w:bCs/>
          <w:noProof w:val="0"/>
          <w:color w:val="000000" w:themeColor="text1"/>
          <w:szCs w:val="22"/>
          <w:lang w:val="ro-RO" w:eastAsia="en-GB" w:bidi="he-IL"/>
        </w:rPr>
        <w:t>Trasabilitate</w:t>
      </w:r>
    </w:p>
    <w:p w14:paraId="0B51720C" w14:textId="77777777" w:rsidR="009C35C5" w:rsidRPr="00DE0737" w:rsidRDefault="009C35C5" w:rsidP="009C35C5">
      <w:pPr>
        <w:tabs>
          <w:tab w:val="clear" w:pos="567"/>
        </w:tabs>
        <w:suppressAutoHyphens w:val="0"/>
        <w:autoSpaceDE w:val="0"/>
        <w:autoSpaceDN w:val="0"/>
        <w:adjustRightInd w:val="0"/>
        <w:rPr>
          <w:rFonts w:ascii="TimesNewRomanPSMT" w:hAnsi="TimesNewRomanPSMT" w:cs="TimesNewRomanPSMT"/>
          <w:b/>
          <w:bCs/>
          <w:noProof w:val="0"/>
          <w:color w:val="000000" w:themeColor="text1"/>
          <w:szCs w:val="22"/>
          <w:lang w:val="ro-RO" w:eastAsia="en-GB" w:bidi="he-IL"/>
        </w:rPr>
      </w:pPr>
    </w:p>
    <w:p w14:paraId="0B51720D" w14:textId="77777777" w:rsidR="009C35C5" w:rsidRPr="00DE0737" w:rsidRDefault="009C35C5" w:rsidP="009C35C5">
      <w:pPr>
        <w:tabs>
          <w:tab w:val="clear" w:pos="567"/>
        </w:tabs>
        <w:suppressAutoHyphens w:val="0"/>
        <w:autoSpaceDE w:val="0"/>
        <w:autoSpaceDN w:val="0"/>
        <w:adjustRightInd w:val="0"/>
        <w:rPr>
          <w:rFonts w:ascii="TimesNewRomanPSMT" w:hAnsi="TimesNewRomanPSMT" w:cs="TimesNewRomanPSMT"/>
          <w:noProof w:val="0"/>
          <w:color w:val="000000" w:themeColor="text1"/>
          <w:szCs w:val="22"/>
          <w:lang w:val="ro-RO" w:eastAsia="en-GB" w:bidi="he-IL"/>
        </w:rPr>
      </w:pPr>
      <w:r w:rsidRPr="00DE0737">
        <w:rPr>
          <w:rFonts w:ascii="TimesNewRomanPSMT" w:hAnsi="TimesNewRomanPSMT" w:cs="TimesNewRomanPSMT"/>
          <w:noProof w:val="0"/>
          <w:color w:val="000000" w:themeColor="text1"/>
          <w:szCs w:val="22"/>
          <w:lang w:val="ro-RO" w:eastAsia="en-GB" w:bidi="he-IL"/>
        </w:rPr>
        <w:t>Pentru a avea sub control trasabilitatea medicamentelor biologice, numele și numărul lotului</w:t>
      </w:r>
    </w:p>
    <w:p w14:paraId="0B51720E" w14:textId="77777777" w:rsidR="009C35C5" w:rsidRPr="009C35C5" w:rsidRDefault="009C35C5" w:rsidP="009C35C5">
      <w:pPr>
        <w:widowControl w:val="0"/>
        <w:suppressAutoHyphens w:val="0"/>
        <w:rPr>
          <w:b/>
          <w:color w:val="000000" w:themeColor="text1"/>
          <w:spacing w:val="-3"/>
          <w:szCs w:val="22"/>
          <w:lang w:val="ro-RO"/>
        </w:rPr>
      </w:pPr>
      <w:r w:rsidRPr="00DE0737">
        <w:rPr>
          <w:rFonts w:ascii="TimesNewRomanPSMT" w:hAnsi="TimesNewRomanPSMT" w:cs="TimesNewRomanPSMT"/>
          <w:noProof w:val="0"/>
          <w:color w:val="000000" w:themeColor="text1"/>
          <w:szCs w:val="22"/>
          <w:lang w:val="ro-RO" w:eastAsia="en-GB" w:bidi="he-IL"/>
        </w:rPr>
        <w:t>medicamentului administrat trebuie înregistrate cu atenție.</w:t>
      </w:r>
    </w:p>
    <w:p w14:paraId="0B51720F" w14:textId="77777777" w:rsidR="00635384" w:rsidRPr="00550F1A" w:rsidRDefault="00635384" w:rsidP="007F66B9">
      <w:pPr>
        <w:widowControl w:val="0"/>
        <w:suppressAutoHyphens w:val="0"/>
        <w:rPr>
          <w:b/>
          <w:szCs w:val="22"/>
          <w:lang w:val="ro-RO"/>
        </w:rPr>
      </w:pPr>
    </w:p>
    <w:p w14:paraId="0B517210" w14:textId="77777777" w:rsidR="00C87C71" w:rsidRPr="009F3BBF" w:rsidRDefault="00B321C9" w:rsidP="007F66B9">
      <w:pPr>
        <w:widowControl w:val="0"/>
        <w:suppressAutoHyphens w:val="0"/>
        <w:rPr>
          <w:b/>
          <w:szCs w:val="22"/>
          <w:lang w:val="ro-RO"/>
        </w:rPr>
      </w:pPr>
      <w:r w:rsidRPr="00550F1A">
        <w:rPr>
          <w:b/>
          <w:szCs w:val="22"/>
          <w:lang w:val="ro-RO"/>
        </w:rPr>
        <w:t>4.5</w:t>
      </w:r>
      <w:r w:rsidRPr="00550F1A">
        <w:rPr>
          <w:b/>
          <w:szCs w:val="22"/>
          <w:lang w:val="ro-RO"/>
        </w:rPr>
        <w:tab/>
      </w:r>
      <w:r w:rsidR="00394192" w:rsidRPr="009F3BBF">
        <w:rPr>
          <w:b/>
          <w:szCs w:val="22"/>
          <w:lang w:val="ro-RO"/>
        </w:rPr>
        <w:t>Interacţiuni cu alte medicamente şi alte forme de interacţiune</w:t>
      </w:r>
    </w:p>
    <w:p w14:paraId="0B517211" w14:textId="77777777" w:rsidR="00C87C71" w:rsidRPr="009F3BBF" w:rsidRDefault="00C87C71" w:rsidP="007F66B9">
      <w:pPr>
        <w:widowControl w:val="0"/>
        <w:suppressAutoHyphens w:val="0"/>
        <w:rPr>
          <w:szCs w:val="22"/>
          <w:lang w:val="ro-RO"/>
        </w:rPr>
      </w:pPr>
    </w:p>
    <w:p w14:paraId="0B517212" w14:textId="77777777" w:rsidR="00C87C71" w:rsidRPr="009F3BBF" w:rsidRDefault="00394192" w:rsidP="007F66B9">
      <w:pPr>
        <w:widowControl w:val="0"/>
        <w:suppressAutoHyphens w:val="0"/>
        <w:rPr>
          <w:szCs w:val="22"/>
          <w:lang w:val="ro-RO"/>
        </w:rPr>
      </w:pPr>
      <w:r w:rsidRPr="009F3BBF">
        <w:rPr>
          <w:szCs w:val="22"/>
          <w:lang w:val="ro-RO"/>
        </w:rPr>
        <w:t>Se cunosc mai multe medicamente care influenţează metabolismul glucozei</w:t>
      </w:r>
      <w:r w:rsidR="00C87C71" w:rsidRPr="009F3BBF">
        <w:rPr>
          <w:szCs w:val="22"/>
          <w:lang w:val="ro-RO"/>
        </w:rPr>
        <w:t>.</w:t>
      </w:r>
    </w:p>
    <w:p w14:paraId="0B517213" w14:textId="77777777" w:rsidR="00C87C71" w:rsidRPr="009F3BBF" w:rsidRDefault="00C87C71" w:rsidP="007F66B9">
      <w:pPr>
        <w:widowControl w:val="0"/>
        <w:suppressAutoHyphens w:val="0"/>
        <w:rPr>
          <w:szCs w:val="22"/>
          <w:lang w:val="ro-RO"/>
        </w:rPr>
      </w:pPr>
    </w:p>
    <w:p w14:paraId="0B517214" w14:textId="77777777" w:rsidR="008E0C51" w:rsidRDefault="00394192" w:rsidP="007F66B9">
      <w:pPr>
        <w:widowControl w:val="0"/>
        <w:suppressAutoHyphens w:val="0"/>
        <w:rPr>
          <w:szCs w:val="22"/>
          <w:lang w:val="ro-RO"/>
        </w:rPr>
      </w:pPr>
      <w:r w:rsidRPr="005500B1">
        <w:rPr>
          <w:szCs w:val="22"/>
          <w:lang w:val="ro-RO"/>
        </w:rPr>
        <w:t>Următoarele substanţe pot reduce necesarul de insulină al pacien</w:t>
      </w:r>
      <w:r w:rsidR="00B32D68" w:rsidRPr="005500B1">
        <w:rPr>
          <w:szCs w:val="22"/>
          <w:lang w:val="ro-RO"/>
        </w:rPr>
        <w:t>ţilor</w:t>
      </w:r>
      <w:r w:rsidR="00C87C71" w:rsidRPr="005500B1">
        <w:rPr>
          <w:spacing w:val="-3"/>
          <w:szCs w:val="22"/>
          <w:lang w:val="ro-RO"/>
        </w:rPr>
        <w:t>:</w:t>
      </w:r>
      <w:r w:rsidRPr="005500B1">
        <w:rPr>
          <w:szCs w:val="22"/>
          <w:lang w:val="ro-RO"/>
        </w:rPr>
        <w:t xml:space="preserve"> </w:t>
      </w:r>
    </w:p>
    <w:p w14:paraId="0B517215" w14:textId="77777777" w:rsidR="00C87C71" w:rsidRPr="005500B1" w:rsidRDefault="008E0C51" w:rsidP="007F66B9">
      <w:pPr>
        <w:widowControl w:val="0"/>
        <w:suppressAutoHyphens w:val="0"/>
        <w:rPr>
          <w:szCs w:val="22"/>
          <w:lang w:val="ro-RO"/>
        </w:rPr>
      </w:pPr>
      <w:r>
        <w:rPr>
          <w:szCs w:val="22"/>
          <w:lang w:val="ro-RO"/>
        </w:rPr>
        <w:t>A</w:t>
      </w:r>
      <w:r w:rsidR="00394192" w:rsidRPr="005500B1">
        <w:rPr>
          <w:szCs w:val="22"/>
          <w:lang w:val="ro-RO"/>
        </w:rPr>
        <w:t>ntidiabetice orale</w:t>
      </w:r>
      <w:r w:rsidR="00336823" w:rsidRPr="005500B1">
        <w:rPr>
          <w:szCs w:val="22"/>
          <w:lang w:val="ro-RO"/>
        </w:rPr>
        <w:t xml:space="preserve">, inhibitori ai monoaminooxidazei (IMAO), beta-blocante, </w:t>
      </w:r>
      <w:r w:rsidR="00394192" w:rsidRPr="005500B1">
        <w:rPr>
          <w:szCs w:val="22"/>
          <w:lang w:val="ro-RO"/>
        </w:rPr>
        <w:t>inhibitori ai enzimei de conversie a angiotensinei (</w:t>
      </w:r>
      <w:r w:rsidR="002B110D" w:rsidRPr="005500B1">
        <w:rPr>
          <w:szCs w:val="22"/>
          <w:lang w:val="ro-RO"/>
        </w:rPr>
        <w:t>ECA</w:t>
      </w:r>
      <w:r w:rsidR="00394192" w:rsidRPr="005500B1">
        <w:rPr>
          <w:szCs w:val="22"/>
          <w:lang w:val="ro-RO"/>
        </w:rPr>
        <w:t>), salicilaţi, steroizi anabolizanţi şi sulfonamide</w:t>
      </w:r>
      <w:r w:rsidR="00C87C71" w:rsidRPr="005500B1">
        <w:rPr>
          <w:szCs w:val="22"/>
          <w:lang w:val="ro-RO"/>
        </w:rPr>
        <w:t>.</w:t>
      </w:r>
    </w:p>
    <w:p w14:paraId="0B517216" w14:textId="77777777" w:rsidR="00C87C71" w:rsidRPr="005500B1" w:rsidRDefault="00C87C71" w:rsidP="007F66B9">
      <w:pPr>
        <w:widowControl w:val="0"/>
        <w:suppressAutoHyphens w:val="0"/>
        <w:rPr>
          <w:szCs w:val="22"/>
          <w:lang w:val="ro-RO"/>
        </w:rPr>
      </w:pPr>
    </w:p>
    <w:p w14:paraId="0B517217" w14:textId="77777777" w:rsidR="008E0C51" w:rsidRDefault="004C7851" w:rsidP="007F66B9">
      <w:pPr>
        <w:widowControl w:val="0"/>
        <w:suppressAutoHyphens w:val="0"/>
        <w:rPr>
          <w:szCs w:val="22"/>
          <w:lang w:val="ro-RO"/>
        </w:rPr>
      </w:pPr>
      <w:r w:rsidRPr="005500B1">
        <w:rPr>
          <w:szCs w:val="22"/>
          <w:lang w:val="ro-RO"/>
        </w:rPr>
        <w:t>Următoarele substanţe pot creşte necesarul de insulină al pacien</w:t>
      </w:r>
      <w:r w:rsidR="00B32D68" w:rsidRPr="005500B1">
        <w:rPr>
          <w:szCs w:val="22"/>
          <w:lang w:val="ro-RO"/>
        </w:rPr>
        <w:t>ţilor</w:t>
      </w:r>
      <w:r w:rsidRPr="005500B1">
        <w:rPr>
          <w:szCs w:val="22"/>
          <w:lang w:val="ro-RO"/>
        </w:rPr>
        <w:t xml:space="preserve">: </w:t>
      </w:r>
    </w:p>
    <w:p w14:paraId="0B517218" w14:textId="77777777" w:rsidR="00C87C71" w:rsidRPr="005500B1" w:rsidRDefault="008E0C51" w:rsidP="007F66B9">
      <w:pPr>
        <w:widowControl w:val="0"/>
        <w:suppressAutoHyphens w:val="0"/>
        <w:rPr>
          <w:spacing w:val="-3"/>
          <w:szCs w:val="22"/>
          <w:lang w:val="ro-RO"/>
        </w:rPr>
      </w:pPr>
      <w:r>
        <w:rPr>
          <w:szCs w:val="22"/>
          <w:lang w:val="ro-RO"/>
        </w:rPr>
        <w:t>C</w:t>
      </w:r>
      <w:r w:rsidR="004C7851" w:rsidRPr="005500B1">
        <w:rPr>
          <w:szCs w:val="22"/>
          <w:lang w:val="ro-RO"/>
        </w:rPr>
        <w:t>ontraceptive orale, tiazide, glucocorticoizi, hormoni tiroidieni, simpatomimetice</w:t>
      </w:r>
      <w:r w:rsidR="00336823" w:rsidRPr="005500B1">
        <w:rPr>
          <w:szCs w:val="22"/>
          <w:lang w:val="ro-RO"/>
        </w:rPr>
        <w:t>, hormon de creştere</w:t>
      </w:r>
      <w:r w:rsidR="004C7851" w:rsidRPr="005500B1">
        <w:rPr>
          <w:szCs w:val="22"/>
          <w:lang w:val="ro-RO"/>
        </w:rPr>
        <w:t xml:space="preserve"> şi danazol</w:t>
      </w:r>
      <w:r w:rsidR="006C3592" w:rsidRPr="005500B1">
        <w:rPr>
          <w:spacing w:val="-3"/>
          <w:szCs w:val="22"/>
          <w:lang w:val="ro-RO"/>
        </w:rPr>
        <w:t>.</w:t>
      </w:r>
    </w:p>
    <w:p w14:paraId="0B517219" w14:textId="77777777" w:rsidR="00C87C71" w:rsidRPr="005500B1" w:rsidRDefault="00C87C71" w:rsidP="007F66B9">
      <w:pPr>
        <w:widowControl w:val="0"/>
        <w:suppressAutoHyphens w:val="0"/>
        <w:rPr>
          <w:spacing w:val="-3"/>
          <w:szCs w:val="22"/>
          <w:lang w:val="ro-RO"/>
        </w:rPr>
      </w:pPr>
    </w:p>
    <w:p w14:paraId="0B51721A" w14:textId="77777777" w:rsidR="00C87C71" w:rsidRPr="005500B1" w:rsidRDefault="004C7851" w:rsidP="007F66B9">
      <w:pPr>
        <w:widowControl w:val="0"/>
        <w:suppressAutoHyphens w:val="0"/>
        <w:rPr>
          <w:spacing w:val="-3"/>
          <w:szCs w:val="22"/>
          <w:lang w:val="ro-RO"/>
        </w:rPr>
      </w:pPr>
      <w:r w:rsidRPr="005500B1">
        <w:rPr>
          <w:szCs w:val="22"/>
          <w:lang w:val="ro-RO"/>
        </w:rPr>
        <w:t>B</w:t>
      </w:r>
      <w:r w:rsidR="00336823" w:rsidRPr="005500B1">
        <w:rPr>
          <w:szCs w:val="22"/>
          <w:lang w:val="ro-RO"/>
        </w:rPr>
        <w:t>eta-blocantele</w:t>
      </w:r>
      <w:r w:rsidRPr="005500B1">
        <w:rPr>
          <w:szCs w:val="22"/>
          <w:lang w:val="ro-RO"/>
        </w:rPr>
        <w:t xml:space="preserve"> pot masca simptomele hipoglicemiei</w:t>
      </w:r>
      <w:r w:rsidR="00C87C71" w:rsidRPr="005500B1">
        <w:rPr>
          <w:spacing w:val="-3"/>
          <w:szCs w:val="22"/>
          <w:lang w:val="ro-RO"/>
        </w:rPr>
        <w:t>.</w:t>
      </w:r>
    </w:p>
    <w:p w14:paraId="0B51721B" w14:textId="77777777" w:rsidR="00336823" w:rsidRPr="005500B1" w:rsidRDefault="00336823" w:rsidP="007F66B9">
      <w:pPr>
        <w:widowControl w:val="0"/>
        <w:suppressAutoHyphens w:val="0"/>
        <w:rPr>
          <w:spacing w:val="-3"/>
          <w:szCs w:val="22"/>
          <w:lang w:val="ro-RO"/>
        </w:rPr>
      </w:pPr>
    </w:p>
    <w:p w14:paraId="0B51721C" w14:textId="77777777" w:rsidR="00336823" w:rsidRPr="005500B1" w:rsidRDefault="00336823" w:rsidP="007F66B9">
      <w:pPr>
        <w:widowControl w:val="0"/>
        <w:suppressAutoHyphens w:val="0"/>
        <w:rPr>
          <w:spacing w:val="-3"/>
          <w:szCs w:val="22"/>
          <w:lang w:val="ro-RO"/>
        </w:rPr>
      </w:pPr>
      <w:r w:rsidRPr="005500B1">
        <w:rPr>
          <w:spacing w:val="-3"/>
          <w:szCs w:val="22"/>
          <w:lang w:val="ro-RO"/>
        </w:rPr>
        <w:t>Octreotid</w:t>
      </w:r>
      <w:r w:rsidR="00727FD8">
        <w:rPr>
          <w:spacing w:val="-3"/>
          <w:szCs w:val="22"/>
          <w:lang w:val="ro-RO"/>
        </w:rPr>
        <w:t>a</w:t>
      </w:r>
      <w:r w:rsidRPr="005500B1">
        <w:rPr>
          <w:spacing w:val="-3"/>
          <w:szCs w:val="22"/>
          <w:lang w:val="ro-RO"/>
        </w:rPr>
        <w:t>/lanreotid</w:t>
      </w:r>
      <w:r w:rsidR="00727FD8">
        <w:rPr>
          <w:spacing w:val="-3"/>
          <w:szCs w:val="22"/>
          <w:lang w:val="ro-RO"/>
        </w:rPr>
        <w:t>a</w:t>
      </w:r>
      <w:r w:rsidRPr="005500B1">
        <w:rPr>
          <w:spacing w:val="-3"/>
          <w:szCs w:val="22"/>
          <w:lang w:val="ro-RO"/>
        </w:rPr>
        <w:t xml:space="preserve"> pot </w:t>
      </w:r>
      <w:r w:rsidR="004D45C2" w:rsidRPr="005500B1">
        <w:rPr>
          <w:spacing w:val="-3"/>
          <w:szCs w:val="22"/>
          <w:lang w:val="ro-RO"/>
        </w:rPr>
        <w:t xml:space="preserve">să crească </w:t>
      </w:r>
      <w:r w:rsidRPr="005500B1">
        <w:rPr>
          <w:spacing w:val="-3"/>
          <w:szCs w:val="22"/>
          <w:lang w:val="ro-RO"/>
        </w:rPr>
        <w:t xml:space="preserve">sau </w:t>
      </w:r>
      <w:r w:rsidR="004D45C2" w:rsidRPr="005500B1">
        <w:rPr>
          <w:spacing w:val="-3"/>
          <w:szCs w:val="22"/>
          <w:lang w:val="ro-RO"/>
        </w:rPr>
        <w:t xml:space="preserve">să </w:t>
      </w:r>
      <w:r w:rsidRPr="005500B1">
        <w:rPr>
          <w:spacing w:val="-3"/>
          <w:szCs w:val="22"/>
          <w:lang w:val="ro-RO"/>
        </w:rPr>
        <w:t>reduc</w:t>
      </w:r>
      <w:r w:rsidR="004D45C2" w:rsidRPr="005500B1">
        <w:rPr>
          <w:spacing w:val="-3"/>
          <w:szCs w:val="22"/>
          <w:lang w:val="ro-RO"/>
        </w:rPr>
        <w:t>ă</w:t>
      </w:r>
      <w:r w:rsidRPr="005500B1">
        <w:rPr>
          <w:spacing w:val="-3"/>
          <w:szCs w:val="22"/>
          <w:lang w:val="ro-RO"/>
        </w:rPr>
        <w:t xml:space="preserve"> necesarul de insulină.</w:t>
      </w:r>
    </w:p>
    <w:p w14:paraId="0B51721D" w14:textId="77777777" w:rsidR="00C87C71" w:rsidRPr="005500B1" w:rsidRDefault="00C87C71" w:rsidP="007F66B9">
      <w:pPr>
        <w:widowControl w:val="0"/>
        <w:suppressAutoHyphens w:val="0"/>
        <w:rPr>
          <w:spacing w:val="-3"/>
          <w:szCs w:val="22"/>
          <w:lang w:val="ro-RO"/>
        </w:rPr>
      </w:pPr>
    </w:p>
    <w:p w14:paraId="0B51721E" w14:textId="77777777" w:rsidR="00C87C71" w:rsidRPr="005500B1" w:rsidRDefault="004C7851" w:rsidP="007F66B9">
      <w:pPr>
        <w:widowControl w:val="0"/>
        <w:suppressAutoHyphens w:val="0"/>
        <w:rPr>
          <w:spacing w:val="-3"/>
          <w:szCs w:val="22"/>
          <w:lang w:val="ro-RO"/>
        </w:rPr>
      </w:pPr>
      <w:r w:rsidRPr="005500B1">
        <w:rPr>
          <w:szCs w:val="22"/>
          <w:lang w:val="ro-RO"/>
        </w:rPr>
        <w:t xml:space="preserve">Alcoolul etilic poate intensifica </w:t>
      </w:r>
      <w:r w:rsidR="00336823" w:rsidRPr="005500B1">
        <w:rPr>
          <w:szCs w:val="22"/>
          <w:lang w:val="ro-RO"/>
        </w:rPr>
        <w:t xml:space="preserve">sau reduce </w:t>
      </w:r>
      <w:r w:rsidRPr="005500B1">
        <w:rPr>
          <w:szCs w:val="22"/>
          <w:lang w:val="ro-RO"/>
        </w:rPr>
        <w:t>efectul insulinei de scădere a glicemiei</w:t>
      </w:r>
      <w:r w:rsidR="00C87C71" w:rsidRPr="005500B1">
        <w:rPr>
          <w:spacing w:val="-3"/>
          <w:szCs w:val="22"/>
          <w:lang w:val="ro-RO"/>
        </w:rPr>
        <w:t>.</w:t>
      </w:r>
    </w:p>
    <w:p w14:paraId="0B51721F" w14:textId="77777777" w:rsidR="009C3518" w:rsidRPr="005500B1" w:rsidRDefault="009C3518" w:rsidP="007F66B9">
      <w:pPr>
        <w:widowControl w:val="0"/>
        <w:suppressAutoHyphens w:val="0"/>
        <w:rPr>
          <w:spacing w:val="-3"/>
          <w:szCs w:val="22"/>
          <w:lang w:val="ro-RO"/>
        </w:rPr>
      </w:pPr>
    </w:p>
    <w:p w14:paraId="0B517220" w14:textId="77777777" w:rsidR="00C87C71" w:rsidRPr="005500B1" w:rsidRDefault="00C87C71" w:rsidP="007F66B9">
      <w:pPr>
        <w:widowControl w:val="0"/>
        <w:suppressAutoHyphens w:val="0"/>
        <w:rPr>
          <w:b/>
          <w:szCs w:val="22"/>
          <w:lang w:val="ro-RO"/>
        </w:rPr>
      </w:pPr>
      <w:r w:rsidRPr="005500B1">
        <w:rPr>
          <w:b/>
          <w:szCs w:val="22"/>
          <w:lang w:val="ro-RO"/>
        </w:rPr>
        <w:t>4.6</w:t>
      </w:r>
      <w:r w:rsidRPr="005500B1">
        <w:rPr>
          <w:b/>
          <w:szCs w:val="22"/>
          <w:lang w:val="ro-RO"/>
        </w:rPr>
        <w:tab/>
      </w:r>
      <w:r w:rsidR="005B5943" w:rsidRPr="005500B1">
        <w:rPr>
          <w:b/>
          <w:szCs w:val="22"/>
          <w:lang w:val="ro-RO"/>
        </w:rPr>
        <w:t>Fertilitatea, s</w:t>
      </w:r>
      <w:r w:rsidR="001F512C" w:rsidRPr="005500B1">
        <w:rPr>
          <w:b/>
          <w:szCs w:val="22"/>
          <w:lang w:val="ro-RO"/>
        </w:rPr>
        <w:t>arcina şi alăptarea</w:t>
      </w:r>
    </w:p>
    <w:p w14:paraId="0B517221" w14:textId="77777777" w:rsidR="00C87C71" w:rsidRPr="005500B1" w:rsidRDefault="00C87C71" w:rsidP="007F66B9">
      <w:pPr>
        <w:widowControl w:val="0"/>
        <w:suppressAutoHyphens w:val="0"/>
        <w:rPr>
          <w:szCs w:val="22"/>
          <w:lang w:val="ro-RO"/>
        </w:rPr>
      </w:pPr>
    </w:p>
    <w:p w14:paraId="0B517222" w14:textId="77777777" w:rsidR="00336823" w:rsidRPr="0060670C" w:rsidRDefault="00336823" w:rsidP="007F66B9">
      <w:pPr>
        <w:widowControl w:val="0"/>
        <w:suppressAutoHyphens w:val="0"/>
        <w:rPr>
          <w:b/>
          <w:szCs w:val="22"/>
          <w:lang w:val="ro-RO"/>
        </w:rPr>
      </w:pPr>
      <w:r w:rsidRPr="0060670C">
        <w:rPr>
          <w:b/>
          <w:szCs w:val="22"/>
          <w:lang w:val="ro-RO"/>
        </w:rPr>
        <w:t>Sarcina</w:t>
      </w:r>
    </w:p>
    <w:p w14:paraId="0B517223" w14:textId="77777777" w:rsidR="003D4E62" w:rsidRPr="005500B1" w:rsidRDefault="003D4E62" w:rsidP="007F66B9">
      <w:pPr>
        <w:widowControl w:val="0"/>
        <w:suppressAutoHyphens w:val="0"/>
        <w:rPr>
          <w:szCs w:val="22"/>
          <w:u w:val="single"/>
          <w:lang w:val="ro-RO"/>
        </w:rPr>
      </w:pPr>
    </w:p>
    <w:p w14:paraId="0B517224" w14:textId="77777777" w:rsidR="00AB39A1" w:rsidRPr="005500B1" w:rsidRDefault="00C0036F" w:rsidP="007F66B9">
      <w:pPr>
        <w:widowControl w:val="0"/>
        <w:suppressAutoHyphens w:val="0"/>
        <w:rPr>
          <w:rFonts w:eastAsia="MS Mincho"/>
          <w:szCs w:val="22"/>
          <w:lang w:val="ro-RO" w:eastAsia="ja-JP"/>
        </w:rPr>
      </w:pPr>
      <w:r w:rsidRPr="005500B1">
        <w:rPr>
          <w:szCs w:val="22"/>
          <w:lang w:val="ro-RO"/>
        </w:rPr>
        <w:t xml:space="preserve">NovoRapid (insulină aspart) poate fi utilizat în timpul sarcinii. Datele obţinute din două studii clinice </w:t>
      </w:r>
      <w:r w:rsidR="00217956">
        <w:rPr>
          <w:szCs w:val="22"/>
          <w:lang w:val="ro-RO"/>
        </w:rPr>
        <w:t xml:space="preserve">controlate, </w:t>
      </w:r>
      <w:r w:rsidRPr="005500B1">
        <w:rPr>
          <w:szCs w:val="22"/>
          <w:lang w:val="ro-RO"/>
        </w:rPr>
        <w:t>randomizate (</w:t>
      </w:r>
      <w:r w:rsidR="003D4401" w:rsidRPr="005500B1">
        <w:rPr>
          <w:szCs w:val="22"/>
          <w:lang w:val="ro-RO"/>
        </w:rPr>
        <w:t>322</w:t>
      </w:r>
      <w:r w:rsidRPr="005500B1">
        <w:rPr>
          <w:szCs w:val="22"/>
          <w:lang w:val="ro-RO"/>
        </w:rPr>
        <w:t xml:space="preserve"> </w:t>
      </w:r>
      <w:r w:rsidR="00B33EBF" w:rsidRPr="005500B1">
        <w:rPr>
          <w:szCs w:val="22"/>
          <w:lang w:val="ro-RO"/>
        </w:rPr>
        <w:t xml:space="preserve">şi </w:t>
      </w:r>
      <w:r w:rsidR="003D4401" w:rsidRPr="005500B1">
        <w:rPr>
          <w:szCs w:val="22"/>
          <w:lang w:val="ro-RO"/>
        </w:rPr>
        <w:t xml:space="preserve">27 </w:t>
      </w:r>
      <w:r w:rsidR="00B33EBF" w:rsidRPr="005500B1">
        <w:rPr>
          <w:szCs w:val="22"/>
          <w:lang w:val="ro-RO"/>
        </w:rPr>
        <w:t xml:space="preserve">de </w:t>
      </w:r>
      <w:r w:rsidRPr="005500B1">
        <w:rPr>
          <w:szCs w:val="22"/>
          <w:lang w:val="ro-RO"/>
        </w:rPr>
        <w:t xml:space="preserve">sarcini expuse) nu indică </w:t>
      </w:r>
      <w:r w:rsidR="00850C9F">
        <w:rPr>
          <w:szCs w:val="22"/>
          <w:lang w:val="ro-RO"/>
        </w:rPr>
        <w:t xml:space="preserve">nicio </w:t>
      </w:r>
      <w:r w:rsidRPr="005500B1">
        <w:rPr>
          <w:szCs w:val="22"/>
          <w:lang w:val="ro-RO"/>
        </w:rPr>
        <w:t>reacţi</w:t>
      </w:r>
      <w:r w:rsidR="00850C9F">
        <w:rPr>
          <w:szCs w:val="22"/>
          <w:lang w:val="ro-RO"/>
        </w:rPr>
        <w:t>e</w:t>
      </w:r>
      <w:r w:rsidRPr="005500B1">
        <w:rPr>
          <w:szCs w:val="22"/>
          <w:lang w:val="ro-RO"/>
        </w:rPr>
        <w:t xml:space="preserve"> advers</w:t>
      </w:r>
      <w:r w:rsidR="00850C9F">
        <w:rPr>
          <w:szCs w:val="22"/>
          <w:lang w:val="ro-RO"/>
        </w:rPr>
        <w:t>ă</w:t>
      </w:r>
      <w:r w:rsidRPr="005500B1">
        <w:rPr>
          <w:szCs w:val="22"/>
          <w:lang w:val="ro-RO"/>
        </w:rPr>
        <w:t xml:space="preserve"> </w:t>
      </w:r>
      <w:r w:rsidR="00850C9F" w:rsidRPr="005500B1">
        <w:rPr>
          <w:szCs w:val="22"/>
          <w:lang w:val="ro-RO"/>
        </w:rPr>
        <w:t>asupra sarcinii sau sănătăţii fătului/nou născut</w:t>
      </w:r>
      <w:r w:rsidR="00850C9F">
        <w:rPr>
          <w:szCs w:val="22"/>
          <w:lang w:val="ro-RO"/>
        </w:rPr>
        <w:t xml:space="preserve">ului </w:t>
      </w:r>
      <w:r w:rsidRPr="005500B1">
        <w:rPr>
          <w:szCs w:val="22"/>
          <w:lang w:val="ro-RO"/>
        </w:rPr>
        <w:t>a insulinei aspart, comparativ cu insulina umană (vezi pct. 5.1</w:t>
      </w:r>
      <w:r w:rsidR="00AB39A1" w:rsidRPr="005500B1">
        <w:rPr>
          <w:rFonts w:eastAsia="MS Mincho"/>
          <w:szCs w:val="22"/>
          <w:lang w:val="ro-RO" w:eastAsia="ja-JP"/>
        </w:rPr>
        <w:t>).</w:t>
      </w:r>
    </w:p>
    <w:p w14:paraId="0B517225" w14:textId="77777777" w:rsidR="00AB39A1" w:rsidRPr="005500B1" w:rsidRDefault="00AB39A1" w:rsidP="007F66B9">
      <w:pPr>
        <w:widowControl w:val="0"/>
        <w:suppressAutoHyphens w:val="0"/>
        <w:rPr>
          <w:rFonts w:eastAsia="MS Mincho"/>
          <w:szCs w:val="22"/>
          <w:lang w:val="ro-RO" w:eastAsia="ja-JP"/>
        </w:rPr>
      </w:pPr>
    </w:p>
    <w:p w14:paraId="0B517226" w14:textId="77777777" w:rsidR="00C87C71" w:rsidRPr="005500B1" w:rsidRDefault="00C0036F" w:rsidP="007F66B9">
      <w:pPr>
        <w:widowControl w:val="0"/>
        <w:suppressAutoHyphens w:val="0"/>
        <w:rPr>
          <w:szCs w:val="22"/>
          <w:lang w:val="ro-RO"/>
        </w:rPr>
      </w:pPr>
      <w:r w:rsidRPr="005500B1">
        <w:rPr>
          <w:szCs w:val="22"/>
          <w:lang w:val="ro-RO"/>
        </w:rPr>
        <w:t xml:space="preserve">Atât în timpul sarcinii cât şi în perioada de concepţie, </w:t>
      </w:r>
      <w:r w:rsidRPr="005500B1">
        <w:rPr>
          <w:rFonts w:eastAsia="MS Mincho"/>
          <w:szCs w:val="22"/>
          <w:lang w:val="ro-RO" w:eastAsia="ja-JP"/>
        </w:rPr>
        <w:t>s</w:t>
      </w:r>
      <w:r w:rsidRPr="005500B1">
        <w:rPr>
          <w:szCs w:val="22"/>
          <w:lang w:val="ro-RO"/>
        </w:rPr>
        <w:t xml:space="preserve">e recomandă controlul intensificat al glicemiei şi monitorizarea gravidelor cu diabet zaharat </w:t>
      </w:r>
      <w:r w:rsidRPr="005500B1">
        <w:rPr>
          <w:rFonts w:eastAsia="MS Mincho"/>
          <w:szCs w:val="22"/>
          <w:lang w:val="ro-RO" w:eastAsia="ja-JP"/>
        </w:rPr>
        <w:t xml:space="preserve">(diabet </w:t>
      </w:r>
      <w:r w:rsidR="00725018" w:rsidRPr="005500B1">
        <w:rPr>
          <w:rFonts w:eastAsia="MS Mincho"/>
          <w:szCs w:val="22"/>
          <w:lang w:val="ro-RO" w:eastAsia="ja-JP"/>
        </w:rPr>
        <w:t xml:space="preserve">de </w:t>
      </w:r>
      <w:r w:rsidRPr="005500B1">
        <w:rPr>
          <w:rFonts w:eastAsia="MS Mincho"/>
          <w:szCs w:val="22"/>
          <w:lang w:val="ro-RO" w:eastAsia="ja-JP"/>
        </w:rPr>
        <w:t>tip 1, diabet</w:t>
      </w:r>
      <w:r w:rsidR="00725018" w:rsidRPr="005500B1">
        <w:rPr>
          <w:rFonts w:eastAsia="MS Mincho"/>
          <w:szCs w:val="22"/>
          <w:lang w:val="ro-RO" w:eastAsia="ja-JP"/>
        </w:rPr>
        <w:t xml:space="preserve"> de</w:t>
      </w:r>
      <w:r w:rsidRPr="005500B1">
        <w:rPr>
          <w:rFonts w:eastAsia="MS Mincho"/>
          <w:szCs w:val="22"/>
          <w:lang w:val="ro-RO" w:eastAsia="ja-JP"/>
        </w:rPr>
        <w:t xml:space="preserve"> tip 2 sau diabet gestaţional). </w:t>
      </w:r>
      <w:r w:rsidR="00182FB9" w:rsidRPr="005500B1">
        <w:rPr>
          <w:rFonts w:eastAsia="MS Mincho"/>
          <w:szCs w:val="22"/>
          <w:lang w:val="ro-RO" w:eastAsia="ja-JP"/>
        </w:rPr>
        <w:t xml:space="preserve">De </w:t>
      </w:r>
      <w:r w:rsidR="00182FB9" w:rsidRPr="005500B1">
        <w:rPr>
          <w:rFonts w:eastAsia="MS Mincho"/>
          <w:szCs w:val="22"/>
          <w:lang w:val="ro-RO" w:eastAsia="ja-JP"/>
        </w:rPr>
        <w:lastRenderedPageBreak/>
        <w:t xml:space="preserve">regulă, </w:t>
      </w:r>
      <w:r w:rsidR="00182FB9" w:rsidRPr="005500B1">
        <w:rPr>
          <w:szCs w:val="22"/>
          <w:lang w:val="ro-RO"/>
        </w:rPr>
        <w:t xml:space="preserve">necesarul </w:t>
      </w:r>
      <w:r w:rsidRPr="005500B1">
        <w:rPr>
          <w:szCs w:val="22"/>
          <w:lang w:val="ro-RO"/>
        </w:rPr>
        <w:t>de insulină scade în primul trimestru de sarcină şi creşte în al doilea şi al treilea trimestru</w:t>
      </w:r>
      <w:r w:rsidRPr="005500B1">
        <w:rPr>
          <w:rFonts w:eastAsia="MS Mincho"/>
          <w:szCs w:val="22"/>
          <w:lang w:val="ro-RO" w:eastAsia="ja-JP"/>
        </w:rPr>
        <w:t xml:space="preserve">. </w:t>
      </w:r>
      <w:r w:rsidRPr="005500B1">
        <w:rPr>
          <w:szCs w:val="22"/>
          <w:lang w:val="ro-RO"/>
        </w:rPr>
        <w:t>După naştere, necesarul de insulină revine</w:t>
      </w:r>
      <w:r w:rsidR="00217956">
        <w:rPr>
          <w:szCs w:val="22"/>
          <w:lang w:val="ro-RO"/>
        </w:rPr>
        <w:t>,</w:t>
      </w:r>
      <w:r w:rsidRPr="005500B1">
        <w:rPr>
          <w:szCs w:val="22"/>
          <w:lang w:val="ro-RO"/>
        </w:rPr>
        <w:t xml:space="preserve"> </w:t>
      </w:r>
      <w:r w:rsidR="00B55AA9" w:rsidRPr="005500B1">
        <w:rPr>
          <w:szCs w:val="22"/>
          <w:lang w:val="ro-RO"/>
        </w:rPr>
        <w:t>în mod normal</w:t>
      </w:r>
      <w:r w:rsidR="00217956">
        <w:rPr>
          <w:szCs w:val="22"/>
          <w:lang w:val="ro-RO"/>
        </w:rPr>
        <w:t>,</w:t>
      </w:r>
      <w:r w:rsidR="00B55AA9" w:rsidRPr="005500B1">
        <w:rPr>
          <w:szCs w:val="22"/>
          <w:lang w:val="ro-RO"/>
        </w:rPr>
        <w:t xml:space="preserve"> </w:t>
      </w:r>
      <w:r w:rsidRPr="005500B1">
        <w:rPr>
          <w:szCs w:val="22"/>
          <w:lang w:val="ro-RO"/>
        </w:rPr>
        <w:t>rapid la valorile anterioare sarcinii</w:t>
      </w:r>
      <w:r w:rsidR="00A74397" w:rsidRPr="005500B1">
        <w:rPr>
          <w:szCs w:val="22"/>
          <w:lang w:val="ro-RO"/>
        </w:rPr>
        <w:t>.</w:t>
      </w:r>
    </w:p>
    <w:p w14:paraId="0B517227" w14:textId="77777777" w:rsidR="00A74397" w:rsidRPr="005500B1" w:rsidRDefault="00A74397" w:rsidP="007F66B9">
      <w:pPr>
        <w:widowControl w:val="0"/>
        <w:suppressAutoHyphens w:val="0"/>
        <w:rPr>
          <w:szCs w:val="22"/>
          <w:lang w:val="ro-RO"/>
        </w:rPr>
      </w:pPr>
    </w:p>
    <w:p w14:paraId="0B517228" w14:textId="77777777" w:rsidR="008B2555" w:rsidRPr="0060670C" w:rsidRDefault="008B2555" w:rsidP="007F66B9">
      <w:pPr>
        <w:widowControl w:val="0"/>
        <w:suppressAutoHyphens w:val="0"/>
        <w:rPr>
          <w:b/>
          <w:szCs w:val="22"/>
          <w:lang w:val="ro-RO"/>
        </w:rPr>
      </w:pPr>
      <w:r w:rsidRPr="0060670C">
        <w:rPr>
          <w:b/>
          <w:szCs w:val="22"/>
          <w:lang w:val="ro-RO"/>
        </w:rPr>
        <w:t>Alăptarea</w:t>
      </w:r>
    </w:p>
    <w:p w14:paraId="0B517229" w14:textId="77777777" w:rsidR="003D4E62" w:rsidRPr="005500B1" w:rsidRDefault="003D4E62" w:rsidP="007F66B9">
      <w:pPr>
        <w:widowControl w:val="0"/>
        <w:suppressAutoHyphens w:val="0"/>
        <w:rPr>
          <w:szCs w:val="22"/>
          <w:u w:val="single"/>
          <w:lang w:val="ro-RO"/>
        </w:rPr>
      </w:pPr>
    </w:p>
    <w:p w14:paraId="0B51722A" w14:textId="77777777" w:rsidR="00C87C71" w:rsidRPr="005500B1" w:rsidRDefault="00FD61FB" w:rsidP="007F66B9">
      <w:pPr>
        <w:widowControl w:val="0"/>
        <w:suppressAutoHyphens w:val="0"/>
        <w:rPr>
          <w:szCs w:val="22"/>
          <w:lang w:val="ro-RO"/>
        </w:rPr>
      </w:pPr>
      <w:r w:rsidRPr="005500B1">
        <w:rPr>
          <w:szCs w:val="22"/>
          <w:lang w:val="ro-RO"/>
        </w:rPr>
        <w:t>În timpul alăptării</w:t>
      </w:r>
      <w:r w:rsidR="001C4BB6">
        <w:rPr>
          <w:szCs w:val="22"/>
          <w:lang w:val="ro-RO"/>
        </w:rPr>
        <w:t>,</w:t>
      </w:r>
      <w:r w:rsidRPr="005500B1">
        <w:rPr>
          <w:szCs w:val="22"/>
          <w:lang w:val="ro-RO"/>
        </w:rPr>
        <w:t xml:space="preserve"> nu există restricţii privind tratamentul cu </w:t>
      </w:r>
      <w:r w:rsidR="00C87C71" w:rsidRPr="005500B1">
        <w:rPr>
          <w:szCs w:val="22"/>
          <w:lang w:val="ro-RO"/>
        </w:rPr>
        <w:t xml:space="preserve">NovoRapid. </w:t>
      </w:r>
      <w:r w:rsidRPr="005500B1">
        <w:rPr>
          <w:szCs w:val="22"/>
          <w:lang w:val="ro-RO"/>
        </w:rPr>
        <w:t>Tratamentul cu insulină al mamelor care alăptează nu prezintă risc pentru copil</w:t>
      </w:r>
      <w:r w:rsidR="00C87C71" w:rsidRPr="005500B1">
        <w:rPr>
          <w:szCs w:val="22"/>
          <w:lang w:val="ro-RO"/>
        </w:rPr>
        <w:t xml:space="preserve">. </w:t>
      </w:r>
      <w:r w:rsidRPr="005500B1">
        <w:rPr>
          <w:szCs w:val="22"/>
          <w:lang w:val="ro-RO"/>
        </w:rPr>
        <w:t xml:space="preserve">Totuşi, poate fi necesară ajustarea dozei de </w:t>
      </w:r>
      <w:r w:rsidR="00C87C71" w:rsidRPr="005500B1">
        <w:rPr>
          <w:szCs w:val="22"/>
          <w:lang w:val="ro-RO"/>
        </w:rPr>
        <w:t xml:space="preserve">NovoRapid. </w:t>
      </w:r>
    </w:p>
    <w:p w14:paraId="0B51722B" w14:textId="77777777" w:rsidR="005B5943" w:rsidRPr="005500B1" w:rsidRDefault="005B5943" w:rsidP="005B5943">
      <w:pPr>
        <w:widowControl w:val="0"/>
        <w:numPr>
          <w:ilvl w:val="12"/>
          <w:numId w:val="0"/>
        </w:numPr>
        <w:suppressAutoHyphens w:val="0"/>
        <w:rPr>
          <w:szCs w:val="22"/>
          <w:u w:val="single"/>
          <w:lang w:val="ro-RO"/>
        </w:rPr>
      </w:pPr>
    </w:p>
    <w:p w14:paraId="0B51722C" w14:textId="77777777" w:rsidR="005B5943" w:rsidRPr="0060670C" w:rsidRDefault="005B5943" w:rsidP="005B5943">
      <w:pPr>
        <w:widowControl w:val="0"/>
        <w:numPr>
          <w:ilvl w:val="12"/>
          <w:numId w:val="0"/>
        </w:numPr>
        <w:suppressAutoHyphens w:val="0"/>
        <w:rPr>
          <w:b/>
          <w:szCs w:val="22"/>
          <w:lang w:val="ro-RO"/>
        </w:rPr>
      </w:pPr>
      <w:r w:rsidRPr="0060670C">
        <w:rPr>
          <w:b/>
          <w:szCs w:val="22"/>
          <w:lang w:val="ro-RO"/>
        </w:rPr>
        <w:t>Fertilitatea</w:t>
      </w:r>
    </w:p>
    <w:p w14:paraId="0B51722D" w14:textId="77777777" w:rsidR="005B5943" w:rsidRPr="005500B1" w:rsidRDefault="005B5943" w:rsidP="005B5943">
      <w:pPr>
        <w:widowControl w:val="0"/>
        <w:numPr>
          <w:ilvl w:val="12"/>
          <w:numId w:val="0"/>
        </w:numPr>
        <w:suppressAutoHyphens w:val="0"/>
        <w:rPr>
          <w:szCs w:val="22"/>
          <w:lang w:val="ro-RO"/>
        </w:rPr>
      </w:pPr>
    </w:p>
    <w:p w14:paraId="0B51722E" w14:textId="77777777" w:rsidR="009C3518" w:rsidRPr="005500B1" w:rsidRDefault="005B5943" w:rsidP="005B5943">
      <w:pPr>
        <w:widowControl w:val="0"/>
        <w:suppressAutoHyphens w:val="0"/>
        <w:rPr>
          <w:szCs w:val="22"/>
          <w:lang w:val="ro-RO"/>
        </w:rPr>
      </w:pPr>
      <w:r w:rsidRPr="005500B1">
        <w:rPr>
          <w:szCs w:val="22"/>
          <w:lang w:val="ro-RO"/>
        </w:rPr>
        <w:t>Studiile privind reproducerea la animale nu au evidenţiat diferenţe între insulina aspart şi insulina umană asupra fertilităţii.</w:t>
      </w:r>
    </w:p>
    <w:p w14:paraId="0B51722F" w14:textId="77777777" w:rsidR="005B5943" w:rsidRPr="005500B1" w:rsidRDefault="005B5943" w:rsidP="005B5943">
      <w:pPr>
        <w:widowControl w:val="0"/>
        <w:suppressAutoHyphens w:val="0"/>
        <w:rPr>
          <w:szCs w:val="22"/>
          <w:lang w:val="ro-RO"/>
        </w:rPr>
      </w:pPr>
    </w:p>
    <w:p w14:paraId="0B517230" w14:textId="77777777" w:rsidR="00C87C71" w:rsidRPr="005500B1" w:rsidRDefault="00C87C71" w:rsidP="007F66B9">
      <w:pPr>
        <w:widowControl w:val="0"/>
        <w:suppressAutoHyphens w:val="0"/>
        <w:rPr>
          <w:b/>
          <w:szCs w:val="22"/>
          <w:lang w:val="ro-RO"/>
        </w:rPr>
      </w:pPr>
      <w:r w:rsidRPr="005500B1">
        <w:rPr>
          <w:b/>
          <w:szCs w:val="22"/>
          <w:lang w:val="ro-RO"/>
        </w:rPr>
        <w:t>4.7</w:t>
      </w:r>
      <w:r w:rsidRPr="005500B1">
        <w:rPr>
          <w:b/>
          <w:szCs w:val="22"/>
          <w:lang w:val="ro-RO"/>
        </w:rPr>
        <w:tab/>
      </w:r>
      <w:r w:rsidR="008A0D67" w:rsidRPr="005500B1">
        <w:rPr>
          <w:b/>
          <w:szCs w:val="22"/>
          <w:lang w:val="ro-RO"/>
        </w:rPr>
        <w:t>Efecte asupra capacităţii de a conduce vehicule şi de a folosi utilaje</w:t>
      </w:r>
    </w:p>
    <w:p w14:paraId="0B517231" w14:textId="77777777" w:rsidR="00C87C71" w:rsidRPr="005500B1" w:rsidRDefault="00C87C71" w:rsidP="007F66B9">
      <w:pPr>
        <w:widowControl w:val="0"/>
        <w:suppressAutoHyphens w:val="0"/>
        <w:rPr>
          <w:szCs w:val="22"/>
          <w:lang w:val="ro-RO"/>
        </w:rPr>
      </w:pPr>
    </w:p>
    <w:p w14:paraId="0B517232" w14:textId="77777777" w:rsidR="00C87C71" w:rsidRPr="005500B1" w:rsidRDefault="0090248E" w:rsidP="007F66B9">
      <w:pPr>
        <w:widowControl w:val="0"/>
        <w:suppressAutoHyphens w:val="0"/>
        <w:rPr>
          <w:szCs w:val="22"/>
          <w:lang w:val="ro-RO"/>
        </w:rPr>
      </w:pPr>
      <w:r w:rsidRPr="005500B1">
        <w:rPr>
          <w:szCs w:val="22"/>
          <w:lang w:val="ro-RO"/>
        </w:rPr>
        <w:t>Capacitatea pacienţilor de concentra</w:t>
      </w:r>
      <w:r w:rsidR="00587C24" w:rsidRPr="005500B1">
        <w:rPr>
          <w:szCs w:val="22"/>
          <w:lang w:val="ro-RO"/>
        </w:rPr>
        <w:t>re</w:t>
      </w:r>
      <w:r w:rsidRPr="005500B1">
        <w:rPr>
          <w:szCs w:val="22"/>
          <w:lang w:val="ro-RO"/>
        </w:rPr>
        <w:t xml:space="preserve"> şi </w:t>
      </w:r>
      <w:r w:rsidR="00587C24" w:rsidRPr="005500B1">
        <w:rPr>
          <w:szCs w:val="22"/>
          <w:lang w:val="ro-RO"/>
        </w:rPr>
        <w:t xml:space="preserve">de </w:t>
      </w:r>
      <w:r w:rsidRPr="005500B1">
        <w:rPr>
          <w:szCs w:val="22"/>
          <w:lang w:val="ro-RO"/>
        </w:rPr>
        <w:t>reacţi</w:t>
      </w:r>
      <w:r w:rsidR="00587C24" w:rsidRPr="005500B1">
        <w:rPr>
          <w:szCs w:val="22"/>
          <w:lang w:val="ro-RO"/>
        </w:rPr>
        <w:t>e</w:t>
      </w:r>
      <w:r w:rsidRPr="005500B1">
        <w:rPr>
          <w:szCs w:val="22"/>
          <w:lang w:val="ro-RO"/>
        </w:rPr>
        <w:t xml:space="preserve"> poate fi afectată </w:t>
      </w:r>
      <w:r w:rsidR="00182FB9" w:rsidRPr="005500B1">
        <w:rPr>
          <w:szCs w:val="22"/>
          <w:lang w:val="ro-RO"/>
        </w:rPr>
        <w:t xml:space="preserve">de </w:t>
      </w:r>
      <w:r w:rsidRPr="005500B1">
        <w:rPr>
          <w:szCs w:val="22"/>
          <w:lang w:val="ro-RO"/>
        </w:rPr>
        <w:t>hipoglicemie. Aceasta poate reprezenta un risc în situaţiile în care aceste capacităţi sunt de importanţă specială (de exemplu conducerea unui vehicul sau folosirea unui utilaj</w:t>
      </w:r>
      <w:r w:rsidR="00C87C71" w:rsidRPr="005500B1">
        <w:rPr>
          <w:szCs w:val="22"/>
          <w:lang w:val="ro-RO"/>
        </w:rPr>
        <w:t>).</w:t>
      </w:r>
    </w:p>
    <w:p w14:paraId="0B517233" w14:textId="77777777" w:rsidR="00C87C71" w:rsidRPr="005500B1" w:rsidRDefault="00C87C71" w:rsidP="007F66B9">
      <w:pPr>
        <w:widowControl w:val="0"/>
        <w:suppressAutoHyphens w:val="0"/>
        <w:rPr>
          <w:szCs w:val="22"/>
          <w:lang w:val="ro-RO"/>
        </w:rPr>
      </w:pPr>
    </w:p>
    <w:p w14:paraId="0B517234" w14:textId="77777777" w:rsidR="009C3518" w:rsidRPr="005500B1" w:rsidRDefault="00CE10CB" w:rsidP="007F66B9">
      <w:pPr>
        <w:widowControl w:val="0"/>
        <w:suppressAutoHyphens w:val="0"/>
        <w:rPr>
          <w:szCs w:val="22"/>
          <w:lang w:val="ro-RO"/>
        </w:rPr>
      </w:pPr>
      <w:r w:rsidRPr="005500B1">
        <w:rPr>
          <w:szCs w:val="22"/>
          <w:lang w:val="ro-RO"/>
        </w:rPr>
        <w:t>Pacienţii trebuie sfătuiţi să ia măsuri de precauţie pentru a evita hipoglicemia în timpul conducerii</w:t>
      </w:r>
      <w:r w:rsidR="00B34FC1">
        <w:rPr>
          <w:szCs w:val="22"/>
          <w:lang w:val="ro-RO"/>
        </w:rPr>
        <w:t xml:space="preserve"> unui</w:t>
      </w:r>
      <w:r w:rsidRPr="005500B1">
        <w:rPr>
          <w:szCs w:val="22"/>
          <w:lang w:val="ro-RO"/>
        </w:rPr>
        <w:t xml:space="preserve"> vehicul. Aceasta este important îndeosebi la cei cu simptome minore sau fără simptome de avertizare a hipoglicemiei sau care au episoade frecvente de hipoglicemie. În aceste circumstanţe</w:t>
      </w:r>
      <w:r w:rsidR="00B34FC1">
        <w:rPr>
          <w:szCs w:val="22"/>
          <w:lang w:val="ro-RO"/>
        </w:rPr>
        <w:t>,</w:t>
      </w:r>
      <w:r w:rsidRPr="005500B1">
        <w:rPr>
          <w:szCs w:val="22"/>
          <w:lang w:val="ro-RO"/>
        </w:rPr>
        <w:t xml:space="preserve"> se recomandă evitarea conducerii vehiculelor</w:t>
      </w:r>
      <w:r w:rsidR="00C87C71" w:rsidRPr="005500B1">
        <w:rPr>
          <w:szCs w:val="22"/>
          <w:lang w:val="ro-RO"/>
        </w:rPr>
        <w:t>.</w:t>
      </w:r>
    </w:p>
    <w:p w14:paraId="0B517235" w14:textId="77777777" w:rsidR="00B45679" w:rsidRPr="005500B1" w:rsidRDefault="00B45679" w:rsidP="007F66B9">
      <w:pPr>
        <w:widowControl w:val="0"/>
        <w:suppressAutoHyphens w:val="0"/>
        <w:rPr>
          <w:szCs w:val="22"/>
          <w:lang w:val="ro-RO"/>
        </w:rPr>
      </w:pPr>
    </w:p>
    <w:p w14:paraId="0B517236" w14:textId="77777777" w:rsidR="00C87C71" w:rsidRPr="005500B1" w:rsidRDefault="00B321C9" w:rsidP="007F66B9">
      <w:pPr>
        <w:widowControl w:val="0"/>
        <w:suppressAutoHyphens w:val="0"/>
        <w:rPr>
          <w:b/>
          <w:bCs/>
          <w:szCs w:val="22"/>
          <w:lang w:val="ro-RO"/>
        </w:rPr>
      </w:pPr>
      <w:r w:rsidRPr="005500B1">
        <w:rPr>
          <w:b/>
          <w:bCs/>
          <w:szCs w:val="22"/>
          <w:lang w:val="ro-RO"/>
        </w:rPr>
        <w:t>4.8</w:t>
      </w:r>
      <w:r w:rsidRPr="005500B1">
        <w:rPr>
          <w:b/>
          <w:bCs/>
          <w:szCs w:val="22"/>
          <w:lang w:val="ro-RO"/>
        </w:rPr>
        <w:tab/>
      </w:r>
      <w:r w:rsidR="004D6A00" w:rsidRPr="005500B1">
        <w:rPr>
          <w:b/>
          <w:szCs w:val="22"/>
          <w:lang w:val="ro-RO"/>
        </w:rPr>
        <w:t>Reacţii adverse</w:t>
      </w:r>
    </w:p>
    <w:p w14:paraId="0B517237" w14:textId="77777777" w:rsidR="00B45679" w:rsidRPr="005500B1" w:rsidRDefault="00B45679" w:rsidP="007F66B9">
      <w:pPr>
        <w:widowControl w:val="0"/>
        <w:suppressAutoHyphens w:val="0"/>
        <w:rPr>
          <w:bCs/>
          <w:szCs w:val="22"/>
          <w:lang w:val="ro-RO"/>
        </w:rPr>
      </w:pPr>
    </w:p>
    <w:p w14:paraId="0B517238" w14:textId="77777777" w:rsidR="005B5943" w:rsidRPr="0060670C" w:rsidRDefault="00EE0A34" w:rsidP="005B5943">
      <w:pPr>
        <w:widowControl w:val="0"/>
        <w:suppressAutoHyphens w:val="0"/>
        <w:rPr>
          <w:b/>
          <w:bCs/>
          <w:szCs w:val="22"/>
          <w:lang w:val="ro-RO"/>
        </w:rPr>
      </w:pPr>
      <w:r w:rsidRPr="0060670C">
        <w:rPr>
          <w:b/>
          <w:bCs/>
          <w:szCs w:val="22"/>
          <w:lang w:val="ro-RO"/>
        </w:rPr>
        <w:t>Rezumatul</w:t>
      </w:r>
      <w:r w:rsidR="005B5943" w:rsidRPr="0060670C">
        <w:rPr>
          <w:b/>
          <w:bCs/>
          <w:szCs w:val="22"/>
          <w:lang w:val="ro-RO"/>
        </w:rPr>
        <w:t xml:space="preserve"> profilului de siguranţă</w:t>
      </w:r>
    </w:p>
    <w:p w14:paraId="0B517239" w14:textId="77777777" w:rsidR="005B5943" w:rsidRPr="005500B1" w:rsidRDefault="005B5943" w:rsidP="007F66B9">
      <w:pPr>
        <w:widowControl w:val="0"/>
        <w:suppressAutoHyphens w:val="0"/>
        <w:rPr>
          <w:bCs/>
          <w:szCs w:val="22"/>
          <w:lang w:val="ro-RO"/>
        </w:rPr>
      </w:pPr>
    </w:p>
    <w:p w14:paraId="0B51723A" w14:textId="77777777" w:rsidR="005B5943" w:rsidRPr="005500B1" w:rsidRDefault="007C0061" w:rsidP="007F66B9">
      <w:pPr>
        <w:widowControl w:val="0"/>
        <w:suppressAutoHyphens w:val="0"/>
        <w:rPr>
          <w:szCs w:val="22"/>
          <w:lang w:val="ro-RO"/>
        </w:rPr>
      </w:pPr>
      <w:r w:rsidRPr="005500B1">
        <w:rPr>
          <w:bCs/>
          <w:szCs w:val="22"/>
          <w:lang w:val="ro-RO"/>
        </w:rPr>
        <w:t xml:space="preserve">Reacţiile </w:t>
      </w:r>
      <w:r w:rsidRPr="005500B1">
        <w:rPr>
          <w:szCs w:val="22"/>
          <w:lang w:val="ro-RO"/>
        </w:rPr>
        <w:t xml:space="preserve">adverse observate la pacienţii care utilizează </w:t>
      </w:r>
      <w:r w:rsidR="00113B33" w:rsidRPr="005500B1">
        <w:rPr>
          <w:bCs/>
          <w:szCs w:val="22"/>
          <w:lang w:val="ro-RO"/>
        </w:rPr>
        <w:t xml:space="preserve">NovoRapid </w:t>
      </w:r>
      <w:r w:rsidRPr="005500B1">
        <w:rPr>
          <w:szCs w:val="22"/>
          <w:lang w:val="ro-RO"/>
        </w:rPr>
        <w:t>sunt</w:t>
      </w:r>
      <w:r w:rsidR="00B34FC1">
        <w:rPr>
          <w:szCs w:val="22"/>
          <w:lang w:val="ro-RO"/>
        </w:rPr>
        <w:t>,</w:t>
      </w:r>
      <w:r w:rsidRPr="005500B1">
        <w:rPr>
          <w:szCs w:val="22"/>
          <w:lang w:val="ro-RO"/>
        </w:rPr>
        <w:t xml:space="preserve"> în principal</w:t>
      </w:r>
      <w:r w:rsidR="00B34FC1">
        <w:rPr>
          <w:szCs w:val="22"/>
          <w:lang w:val="ro-RO"/>
        </w:rPr>
        <w:t>,</w:t>
      </w:r>
      <w:r w:rsidRPr="005500B1">
        <w:rPr>
          <w:szCs w:val="22"/>
          <w:lang w:val="ro-RO"/>
        </w:rPr>
        <w:t xml:space="preserve"> datorate efectului farmacologic al insulinei.</w:t>
      </w:r>
    </w:p>
    <w:p w14:paraId="0B51723B" w14:textId="77777777" w:rsidR="005B5943" w:rsidRPr="005500B1" w:rsidRDefault="005B5943" w:rsidP="007F66B9">
      <w:pPr>
        <w:widowControl w:val="0"/>
        <w:suppressAutoHyphens w:val="0"/>
        <w:rPr>
          <w:szCs w:val="22"/>
          <w:lang w:val="ro-RO"/>
        </w:rPr>
      </w:pPr>
    </w:p>
    <w:p w14:paraId="0B51723C" w14:textId="77777777" w:rsidR="00113B33" w:rsidRPr="00550F1A" w:rsidRDefault="006677DF" w:rsidP="007F66B9">
      <w:pPr>
        <w:widowControl w:val="0"/>
        <w:suppressAutoHyphens w:val="0"/>
        <w:rPr>
          <w:szCs w:val="22"/>
          <w:lang w:val="ro-RO"/>
        </w:rPr>
      </w:pPr>
      <w:r w:rsidRPr="005500B1">
        <w:rPr>
          <w:szCs w:val="22"/>
          <w:lang w:val="ro-RO"/>
        </w:rPr>
        <w:t>Hipoglicemia este reacţia adversă</w:t>
      </w:r>
      <w:r w:rsidRPr="005500B1" w:rsidDel="008B2555">
        <w:rPr>
          <w:szCs w:val="22"/>
          <w:lang w:val="ro-RO"/>
        </w:rPr>
        <w:t xml:space="preserve"> </w:t>
      </w:r>
      <w:r w:rsidRPr="005500B1">
        <w:rPr>
          <w:szCs w:val="22"/>
          <w:lang w:val="ro-RO"/>
        </w:rPr>
        <w:t>ce</w:t>
      </w:r>
      <w:r w:rsidR="0012691F">
        <w:rPr>
          <w:szCs w:val="22"/>
          <w:lang w:val="ro-RO"/>
        </w:rPr>
        <w:t>l</w:t>
      </w:r>
      <w:r w:rsidRPr="005500B1">
        <w:rPr>
          <w:szCs w:val="22"/>
          <w:lang w:val="ro-RO"/>
        </w:rPr>
        <w:t xml:space="preserve"> mai frecvent</w:t>
      </w:r>
      <w:r w:rsidR="0012691F">
        <w:rPr>
          <w:szCs w:val="22"/>
          <w:lang w:val="ro-RO"/>
        </w:rPr>
        <w:t xml:space="preserve"> raportată</w:t>
      </w:r>
      <w:r w:rsidRPr="005500B1">
        <w:rPr>
          <w:szCs w:val="22"/>
          <w:lang w:val="ro-RO"/>
        </w:rPr>
        <w:t xml:space="preserve"> în cursul tratamentului. </w:t>
      </w:r>
      <w:r w:rsidR="00094338" w:rsidRPr="005500B1">
        <w:rPr>
          <w:szCs w:val="22"/>
          <w:lang w:val="ro-RO"/>
        </w:rPr>
        <w:t>Frecvenţ</w:t>
      </w:r>
      <w:r w:rsidR="007532EA">
        <w:rPr>
          <w:szCs w:val="22"/>
          <w:lang w:val="ro-RO"/>
        </w:rPr>
        <w:t>ele</w:t>
      </w:r>
      <w:r w:rsidR="00094338" w:rsidRPr="005500B1">
        <w:rPr>
          <w:szCs w:val="22"/>
          <w:lang w:val="ro-RO"/>
        </w:rPr>
        <w:t xml:space="preserve"> cu care apare hipoglicemia </w:t>
      </w:r>
      <w:r w:rsidRPr="005500B1">
        <w:rPr>
          <w:szCs w:val="22"/>
          <w:lang w:val="ro-RO"/>
        </w:rPr>
        <w:t xml:space="preserve">variază </w:t>
      </w:r>
      <w:r w:rsidR="00B34FC1" w:rsidRPr="00B34FC1">
        <w:rPr>
          <w:szCs w:val="22"/>
          <w:lang w:val="ro-RO"/>
        </w:rPr>
        <w:t>în funcție de</w:t>
      </w:r>
      <w:r w:rsidRPr="005500B1">
        <w:rPr>
          <w:szCs w:val="22"/>
          <w:lang w:val="ro-RO"/>
        </w:rPr>
        <w:t xml:space="preserve"> grup</w:t>
      </w:r>
      <w:r w:rsidR="007532EA">
        <w:rPr>
          <w:szCs w:val="22"/>
          <w:lang w:val="ro-RO"/>
        </w:rPr>
        <w:t>ele</w:t>
      </w:r>
      <w:r w:rsidRPr="005500B1">
        <w:rPr>
          <w:szCs w:val="22"/>
          <w:lang w:val="ro-RO"/>
        </w:rPr>
        <w:t xml:space="preserve"> de pacienţi, doze şi nivelul de control glicemic </w:t>
      </w:r>
      <w:r w:rsidR="00237871">
        <w:rPr>
          <w:szCs w:val="22"/>
          <w:lang w:val="ro-RO"/>
        </w:rPr>
        <w:t>(</w:t>
      </w:r>
      <w:r w:rsidRPr="005500B1">
        <w:rPr>
          <w:szCs w:val="22"/>
          <w:lang w:val="ro-RO"/>
        </w:rPr>
        <w:t xml:space="preserve">vezi pct. </w:t>
      </w:r>
      <w:r w:rsidR="0044090C" w:rsidRPr="005500B1">
        <w:rPr>
          <w:szCs w:val="22"/>
          <w:lang w:val="ro-RO"/>
        </w:rPr>
        <w:t>4.8, Descrierea reacţiilor adverse selectate</w:t>
      </w:r>
      <w:r w:rsidR="00237871">
        <w:rPr>
          <w:szCs w:val="22"/>
          <w:lang w:val="ro-RO"/>
        </w:rPr>
        <w:t>)</w:t>
      </w:r>
      <w:r w:rsidRPr="00550F1A">
        <w:rPr>
          <w:szCs w:val="22"/>
          <w:lang w:val="ro-RO"/>
        </w:rPr>
        <w:t>.</w:t>
      </w:r>
    </w:p>
    <w:p w14:paraId="0B51723D" w14:textId="77777777" w:rsidR="0067344C" w:rsidRPr="009F3BBF" w:rsidRDefault="0067344C" w:rsidP="007F66B9">
      <w:pPr>
        <w:widowControl w:val="0"/>
        <w:suppressAutoHyphens w:val="0"/>
        <w:rPr>
          <w:szCs w:val="22"/>
          <w:lang w:val="ro-RO"/>
        </w:rPr>
      </w:pPr>
    </w:p>
    <w:p w14:paraId="0B51723E" w14:textId="77777777" w:rsidR="00B84FEF" w:rsidRPr="005500B1" w:rsidRDefault="00B84FEF" w:rsidP="007F66B9">
      <w:pPr>
        <w:widowControl w:val="0"/>
        <w:suppressAutoHyphens w:val="0"/>
        <w:rPr>
          <w:szCs w:val="22"/>
          <w:lang w:val="ro-RO"/>
        </w:rPr>
      </w:pPr>
      <w:r w:rsidRPr="009F3BBF">
        <w:rPr>
          <w:szCs w:val="22"/>
          <w:lang w:val="ro-RO"/>
        </w:rPr>
        <w:t>La iniţierea tratamentului cu insulină pot să apară tulburări de refracţie</w:t>
      </w:r>
      <w:r w:rsidR="00593CEF" w:rsidRPr="009F3BBF">
        <w:rPr>
          <w:szCs w:val="22"/>
          <w:lang w:val="ro-RO"/>
        </w:rPr>
        <w:t>,</w:t>
      </w:r>
      <w:r w:rsidRPr="009F3BBF">
        <w:rPr>
          <w:szCs w:val="22"/>
          <w:lang w:val="ro-RO"/>
        </w:rPr>
        <w:t xml:space="preserve"> edeme</w:t>
      </w:r>
      <w:r w:rsidR="00593CEF" w:rsidRPr="005500B1">
        <w:rPr>
          <w:szCs w:val="22"/>
          <w:lang w:val="ro-RO"/>
        </w:rPr>
        <w:t xml:space="preserve"> și reacții la locul de injectare (durere, eritem, urticarie, inflamaţie, echimoză, tumefacţie şi prurit</w:t>
      </w:r>
      <w:r w:rsidR="00133633" w:rsidRPr="005500B1">
        <w:rPr>
          <w:szCs w:val="22"/>
          <w:lang w:val="ro-RO"/>
        </w:rPr>
        <w:t xml:space="preserve"> la locul de injectare</w:t>
      </w:r>
      <w:r w:rsidR="00593CEF" w:rsidRPr="005500B1">
        <w:rPr>
          <w:szCs w:val="22"/>
          <w:lang w:val="ro-RO"/>
        </w:rPr>
        <w:t>). A</w:t>
      </w:r>
      <w:r w:rsidRPr="005500B1">
        <w:rPr>
          <w:szCs w:val="22"/>
          <w:lang w:val="ro-RO"/>
        </w:rPr>
        <w:t>ceste reacţii sunt, de regulă, tranzitorii. Îmbunătăţirea rapidă a controlului glicemic se poate asocia cu neuropatie acută dureroasă, care este, de regulă, reversibilă. Intensificarea tratamentului cu insulină urmată de îmbunătăţirea bruscă a controlului glicemic se poate asocia cu agravarea temporară a retinopatiei diabetice, în timp ce îmbunătăţirea pe termen lung a controlului glicemic scade riscul de progresie a retinopatiei diabetice.</w:t>
      </w:r>
    </w:p>
    <w:p w14:paraId="0B51723F" w14:textId="77777777" w:rsidR="00DE1732" w:rsidRPr="005500B1" w:rsidRDefault="00DE1732" w:rsidP="007F66B9">
      <w:pPr>
        <w:widowControl w:val="0"/>
        <w:suppressAutoHyphens w:val="0"/>
        <w:rPr>
          <w:szCs w:val="22"/>
          <w:lang w:val="ro-RO"/>
        </w:rPr>
      </w:pPr>
    </w:p>
    <w:p w14:paraId="0B517240" w14:textId="77777777" w:rsidR="00B84FEF" w:rsidRPr="0060670C" w:rsidRDefault="00B84FEF" w:rsidP="00B84FEF">
      <w:pPr>
        <w:widowControl w:val="0"/>
        <w:suppressAutoHyphens w:val="0"/>
        <w:rPr>
          <w:b/>
          <w:szCs w:val="22"/>
          <w:lang w:val="ro-RO"/>
        </w:rPr>
      </w:pPr>
      <w:r w:rsidRPr="0060670C">
        <w:rPr>
          <w:b/>
          <w:szCs w:val="22"/>
          <w:lang w:val="ro-RO"/>
        </w:rPr>
        <w:t>Lista</w:t>
      </w:r>
      <w:r w:rsidR="00F1765A" w:rsidRPr="0060670C">
        <w:rPr>
          <w:b/>
          <w:szCs w:val="22"/>
          <w:lang w:val="ro-RO"/>
        </w:rPr>
        <w:t xml:space="preserve"> </w:t>
      </w:r>
      <w:r w:rsidR="00BF71F3" w:rsidRPr="0060670C">
        <w:rPr>
          <w:b/>
          <w:szCs w:val="22"/>
          <w:lang w:val="ro-RO"/>
        </w:rPr>
        <w:t>tabelară a</w:t>
      </w:r>
      <w:r w:rsidRPr="0060670C">
        <w:rPr>
          <w:b/>
          <w:szCs w:val="22"/>
          <w:lang w:val="ro-RO"/>
        </w:rPr>
        <w:t xml:space="preserve"> reacţiilor adverse </w:t>
      </w:r>
    </w:p>
    <w:p w14:paraId="0B517241" w14:textId="77777777" w:rsidR="00B84FEF" w:rsidRPr="005500B1" w:rsidRDefault="00B84FEF" w:rsidP="007F66B9">
      <w:pPr>
        <w:widowControl w:val="0"/>
        <w:suppressAutoHyphens w:val="0"/>
        <w:rPr>
          <w:szCs w:val="22"/>
          <w:lang w:val="ro-RO"/>
        </w:rPr>
      </w:pPr>
    </w:p>
    <w:p w14:paraId="0B517242" w14:textId="77777777" w:rsidR="00B84FEF" w:rsidRPr="005500B1" w:rsidRDefault="00B84FEF" w:rsidP="007F66B9">
      <w:pPr>
        <w:widowControl w:val="0"/>
        <w:suppressAutoHyphens w:val="0"/>
        <w:rPr>
          <w:szCs w:val="22"/>
          <w:lang w:val="ro-RO"/>
        </w:rPr>
      </w:pPr>
      <w:r w:rsidRPr="005500B1">
        <w:rPr>
          <w:szCs w:val="22"/>
          <w:lang w:val="ro-RO"/>
        </w:rPr>
        <w:t xml:space="preserve">Reacţiile adverse enumerate mai jos se bazează pe datele din studiile clinice şi sunt prezentate în funcţie de frecvenţă şi clasificarea MedDRA pe aparate, sisteme şi organe. Categoriile de frecvenţă sunt definite după următoarea convenţie: foarte frecvente (≥ 1/10); frecvente (≥ 1/100 şi &lt; 1/10); mai puţin frecvente (≥ 1/1000 şi </w:t>
      </w:r>
      <w:r w:rsidR="009A1516" w:rsidRPr="005500B1">
        <w:rPr>
          <w:szCs w:val="22"/>
          <w:lang w:val="ro-RO"/>
        </w:rPr>
        <w:t>˂</w:t>
      </w:r>
      <w:r w:rsidRPr="005500B1">
        <w:rPr>
          <w:szCs w:val="22"/>
          <w:lang w:val="ro-RO"/>
        </w:rPr>
        <w:t xml:space="preserve"> 1/100); rare (≥ 1/10000 şi </w:t>
      </w:r>
      <w:r w:rsidR="009A1516" w:rsidRPr="005500B1">
        <w:rPr>
          <w:szCs w:val="22"/>
          <w:lang w:val="ro-RO"/>
        </w:rPr>
        <w:t>˂</w:t>
      </w:r>
      <w:r w:rsidRPr="005500B1">
        <w:rPr>
          <w:szCs w:val="22"/>
          <w:lang w:val="ro-RO"/>
        </w:rPr>
        <w:t xml:space="preserve"> 1/1000); foarte rare (</w:t>
      </w:r>
      <w:r w:rsidR="004C32C6" w:rsidRPr="005500B1">
        <w:rPr>
          <w:szCs w:val="22"/>
          <w:lang w:val="ro-RO"/>
        </w:rPr>
        <w:t>˂</w:t>
      </w:r>
      <w:r w:rsidRPr="005500B1">
        <w:rPr>
          <w:szCs w:val="22"/>
          <w:lang w:val="ro-RO"/>
        </w:rPr>
        <w:t xml:space="preserve"> 1/10000), cu frecvenţă necunoscută (care nu poate fi estimată din datele disponibile).</w:t>
      </w:r>
    </w:p>
    <w:p w14:paraId="0B517243" w14:textId="77777777" w:rsidR="00B84FEF" w:rsidRPr="005500B1" w:rsidRDefault="00B84FEF" w:rsidP="007F66B9">
      <w:pPr>
        <w:widowControl w:val="0"/>
        <w:suppressAutoHyphens w:val="0"/>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54"/>
      </w:tblGrid>
      <w:tr w:rsidR="00B84FEF" w:rsidRPr="00ED5027" w14:paraId="0B517246" w14:textId="77777777" w:rsidTr="00055DFD">
        <w:trPr>
          <w:trHeight w:val="263"/>
        </w:trPr>
        <w:tc>
          <w:tcPr>
            <w:tcW w:w="3085" w:type="dxa"/>
            <w:vMerge w:val="restart"/>
            <w:shd w:val="clear" w:color="auto" w:fill="auto"/>
          </w:tcPr>
          <w:p w14:paraId="0B517244"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bCs/>
                <w:iCs/>
                <w:szCs w:val="22"/>
                <w:lang w:val="ro-RO"/>
              </w:rPr>
              <w:t>Tulburări ale sistemului imunitar</w:t>
            </w:r>
          </w:p>
        </w:tc>
        <w:tc>
          <w:tcPr>
            <w:tcW w:w="5954" w:type="dxa"/>
            <w:shd w:val="clear" w:color="auto" w:fill="auto"/>
          </w:tcPr>
          <w:p w14:paraId="0B517245" w14:textId="77777777" w:rsidR="00B84FEF" w:rsidRPr="005500B1" w:rsidRDefault="00B84FEF" w:rsidP="00B84FEF">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Mai </w:t>
            </w:r>
            <w:r w:rsidRPr="005500B1">
              <w:rPr>
                <w:szCs w:val="22"/>
                <w:lang w:val="ro-RO"/>
              </w:rPr>
              <w:t xml:space="preserve">puţin frecvente – </w:t>
            </w:r>
            <w:r w:rsidR="00237871">
              <w:rPr>
                <w:szCs w:val="22"/>
                <w:lang w:val="ro-RO"/>
              </w:rPr>
              <w:t>U</w:t>
            </w:r>
            <w:r w:rsidRPr="005500B1">
              <w:rPr>
                <w:szCs w:val="22"/>
                <w:lang w:val="ro-RO"/>
              </w:rPr>
              <w:t>rticarie, erupţie cutanată tranzitorie, erupţii</w:t>
            </w:r>
          </w:p>
        </w:tc>
      </w:tr>
      <w:tr w:rsidR="00B84FEF" w:rsidRPr="005500B1" w14:paraId="0B517249" w14:textId="77777777" w:rsidTr="00055DFD">
        <w:trPr>
          <w:trHeight w:val="263"/>
        </w:trPr>
        <w:tc>
          <w:tcPr>
            <w:tcW w:w="3085" w:type="dxa"/>
            <w:vMerge/>
            <w:shd w:val="clear" w:color="auto" w:fill="auto"/>
          </w:tcPr>
          <w:p w14:paraId="0B517247" w14:textId="77777777" w:rsidR="00B84FEF" w:rsidRPr="005500B1" w:rsidRDefault="00B84FEF" w:rsidP="00055DFD">
            <w:pPr>
              <w:spacing w:after="240" w:line="264" w:lineRule="auto"/>
              <w:rPr>
                <w:bCs/>
                <w:iCs/>
                <w:szCs w:val="22"/>
                <w:lang w:val="ro-RO"/>
              </w:rPr>
            </w:pPr>
          </w:p>
        </w:tc>
        <w:tc>
          <w:tcPr>
            <w:tcW w:w="5954" w:type="dxa"/>
            <w:shd w:val="clear" w:color="auto" w:fill="auto"/>
          </w:tcPr>
          <w:p w14:paraId="0B517248"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Foarte </w:t>
            </w:r>
            <w:r w:rsidRPr="005500B1">
              <w:rPr>
                <w:szCs w:val="22"/>
                <w:lang w:val="ro-RO"/>
              </w:rPr>
              <w:t>rare – Reacţii anafilactice</w:t>
            </w:r>
            <w:r w:rsidRPr="005500B1">
              <w:rPr>
                <w:szCs w:val="22"/>
                <w:lang w:val="ro-RO" w:eastAsia="da-DK"/>
              </w:rPr>
              <w:t>*</w:t>
            </w:r>
          </w:p>
        </w:tc>
      </w:tr>
      <w:tr w:rsidR="00B84FEF" w:rsidRPr="005500B1" w14:paraId="0B51724C" w14:textId="77777777" w:rsidTr="00055DFD">
        <w:trPr>
          <w:trHeight w:val="262"/>
        </w:trPr>
        <w:tc>
          <w:tcPr>
            <w:tcW w:w="3085" w:type="dxa"/>
            <w:shd w:val="clear" w:color="auto" w:fill="auto"/>
          </w:tcPr>
          <w:p w14:paraId="0B51724A" w14:textId="77777777" w:rsidR="00B84FEF" w:rsidRPr="005500B1" w:rsidRDefault="00B84FEF" w:rsidP="00055DFD">
            <w:pPr>
              <w:spacing w:after="240" w:line="264" w:lineRule="auto"/>
              <w:rPr>
                <w:szCs w:val="22"/>
                <w:lang w:val="ro-RO"/>
              </w:rPr>
            </w:pPr>
            <w:r w:rsidRPr="005500B1">
              <w:rPr>
                <w:iCs/>
                <w:szCs w:val="22"/>
                <w:lang w:val="ro-RO"/>
              </w:rPr>
              <w:t xml:space="preserve">Tulburări </w:t>
            </w:r>
            <w:r w:rsidRPr="005500B1">
              <w:rPr>
                <w:szCs w:val="22"/>
                <w:lang w:val="ro-RO"/>
              </w:rPr>
              <w:t xml:space="preserve">metabolice şi de nutriţie </w:t>
            </w:r>
          </w:p>
        </w:tc>
        <w:tc>
          <w:tcPr>
            <w:tcW w:w="5954" w:type="dxa"/>
            <w:shd w:val="clear" w:color="auto" w:fill="auto"/>
          </w:tcPr>
          <w:p w14:paraId="0B51724B" w14:textId="77777777" w:rsidR="00B84FEF" w:rsidRPr="005500B1" w:rsidRDefault="00B84FEF" w:rsidP="00055DFD">
            <w:pPr>
              <w:widowControl w:val="0"/>
              <w:suppressAutoHyphens w:val="0"/>
              <w:spacing w:after="240" w:line="264" w:lineRule="auto"/>
              <w:rPr>
                <w:szCs w:val="22"/>
                <w:lang w:val="ro-RO" w:eastAsia="da-DK"/>
              </w:rPr>
            </w:pPr>
            <w:r w:rsidRPr="005500B1">
              <w:rPr>
                <w:szCs w:val="22"/>
                <w:lang w:val="ro-RO" w:eastAsia="da-DK"/>
              </w:rPr>
              <w:t>Foarte frecvente – Hipoglicemie*</w:t>
            </w:r>
          </w:p>
        </w:tc>
      </w:tr>
      <w:tr w:rsidR="00B84FEF" w:rsidRPr="00ED5027" w14:paraId="0B51724F" w14:textId="77777777" w:rsidTr="00055DFD">
        <w:tc>
          <w:tcPr>
            <w:tcW w:w="3085" w:type="dxa"/>
            <w:shd w:val="clear" w:color="auto" w:fill="auto"/>
          </w:tcPr>
          <w:p w14:paraId="0B51724D"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bCs/>
                <w:iCs/>
                <w:szCs w:val="22"/>
                <w:lang w:val="ro-RO" w:eastAsia="da-DK"/>
              </w:rPr>
              <w:t>Tulburări ale sistemului nervos</w:t>
            </w:r>
            <w:r w:rsidRPr="005500B1">
              <w:rPr>
                <w:szCs w:val="22"/>
                <w:lang w:val="ro-RO" w:eastAsia="da-DK"/>
              </w:rPr>
              <w:t xml:space="preserve"> </w:t>
            </w:r>
          </w:p>
        </w:tc>
        <w:tc>
          <w:tcPr>
            <w:tcW w:w="5954" w:type="dxa"/>
            <w:shd w:val="clear" w:color="auto" w:fill="auto"/>
          </w:tcPr>
          <w:p w14:paraId="0B51724E" w14:textId="77777777" w:rsidR="00B84FEF" w:rsidRPr="005500B1" w:rsidRDefault="00B84FEF" w:rsidP="00B84FEF">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Rare – </w:t>
            </w:r>
            <w:r w:rsidRPr="005500B1">
              <w:rPr>
                <w:szCs w:val="22"/>
                <w:lang w:val="ro-RO"/>
              </w:rPr>
              <w:t>Neuropatie periferică (neuropatie dureroasă)</w:t>
            </w:r>
          </w:p>
        </w:tc>
      </w:tr>
      <w:tr w:rsidR="00B84FEF" w:rsidRPr="005500B1" w14:paraId="0B517252" w14:textId="77777777" w:rsidTr="00055DFD">
        <w:trPr>
          <w:trHeight w:val="518"/>
        </w:trPr>
        <w:tc>
          <w:tcPr>
            <w:tcW w:w="3085" w:type="dxa"/>
            <w:vMerge w:val="restart"/>
            <w:shd w:val="clear" w:color="auto" w:fill="auto"/>
          </w:tcPr>
          <w:p w14:paraId="0B517250"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iCs/>
                <w:szCs w:val="22"/>
                <w:lang w:val="ro-RO" w:eastAsia="da-DK"/>
              </w:rPr>
              <w:t>Tulburări oculare</w:t>
            </w:r>
          </w:p>
        </w:tc>
        <w:tc>
          <w:tcPr>
            <w:tcW w:w="5954" w:type="dxa"/>
            <w:shd w:val="clear" w:color="auto" w:fill="auto"/>
          </w:tcPr>
          <w:p w14:paraId="0B517251"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Mai </w:t>
            </w:r>
            <w:r w:rsidRPr="005500B1">
              <w:rPr>
                <w:szCs w:val="22"/>
                <w:lang w:val="ro-RO"/>
              </w:rPr>
              <w:t>puţin frecvente – Tulburări de refracţie</w:t>
            </w:r>
            <w:r w:rsidRPr="005500B1">
              <w:rPr>
                <w:szCs w:val="22"/>
                <w:lang w:val="ro-RO" w:eastAsia="da-DK"/>
              </w:rPr>
              <w:t xml:space="preserve"> </w:t>
            </w:r>
          </w:p>
        </w:tc>
      </w:tr>
      <w:tr w:rsidR="00B84FEF" w:rsidRPr="00ED5027" w14:paraId="0B517255" w14:textId="77777777" w:rsidTr="00055DFD">
        <w:trPr>
          <w:trHeight w:val="263"/>
        </w:trPr>
        <w:tc>
          <w:tcPr>
            <w:tcW w:w="3085" w:type="dxa"/>
            <w:vMerge/>
            <w:shd w:val="clear" w:color="auto" w:fill="auto"/>
          </w:tcPr>
          <w:p w14:paraId="0B517253" w14:textId="77777777" w:rsidR="00B84FEF" w:rsidRPr="005500B1" w:rsidRDefault="00B84FEF" w:rsidP="00055DFD">
            <w:pPr>
              <w:widowControl w:val="0"/>
              <w:suppressAutoHyphens w:val="0"/>
              <w:autoSpaceDE w:val="0"/>
              <w:autoSpaceDN w:val="0"/>
              <w:adjustRightInd w:val="0"/>
              <w:spacing w:after="240" w:line="264" w:lineRule="auto"/>
              <w:rPr>
                <w:bCs/>
                <w:iCs/>
                <w:szCs w:val="22"/>
                <w:lang w:val="ro-RO"/>
              </w:rPr>
            </w:pPr>
          </w:p>
        </w:tc>
        <w:tc>
          <w:tcPr>
            <w:tcW w:w="5954" w:type="dxa"/>
            <w:shd w:val="clear" w:color="auto" w:fill="auto"/>
          </w:tcPr>
          <w:p w14:paraId="0B517254" w14:textId="77777777" w:rsidR="00B84FEF" w:rsidRPr="005500B1" w:rsidRDefault="00B84FEF" w:rsidP="00055DFD">
            <w:pPr>
              <w:widowControl w:val="0"/>
              <w:suppressAutoHyphens w:val="0"/>
              <w:spacing w:after="240" w:line="264" w:lineRule="auto"/>
              <w:rPr>
                <w:szCs w:val="22"/>
                <w:lang w:val="ro-RO" w:eastAsia="da-DK"/>
              </w:rPr>
            </w:pPr>
            <w:r w:rsidRPr="005500B1">
              <w:rPr>
                <w:szCs w:val="22"/>
                <w:lang w:val="ro-RO" w:eastAsia="da-DK"/>
              </w:rPr>
              <w:t xml:space="preserve">Mai </w:t>
            </w:r>
            <w:r w:rsidRPr="005500B1">
              <w:rPr>
                <w:szCs w:val="22"/>
                <w:lang w:val="ro-RO"/>
              </w:rPr>
              <w:t>puţin frecvente – Retinopatie diabetică</w:t>
            </w:r>
          </w:p>
        </w:tc>
      </w:tr>
      <w:tr w:rsidR="00BE0FF5" w:rsidRPr="005500B1" w14:paraId="0B517258" w14:textId="77777777" w:rsidTr="00BE0FF5">
        <w:trPr>
          <w:trHeight w:val="400"/>
        </w:trPr>
        <w:tc>
          <w:tcPr>
            <w:tcW w:w="3085" w:type="dxa"/>
            <w:vMerge w:val="restart"/>
            <w:shd w:val="clear" w:color="auto" w:fill="auto"/>
          </w:tcPr>
          <w:p w14:paraId="0B517256" w14:textId="77777777" w:rsidR="00BE0FF5" w:rsidRPr="005500B1" w:rsidRDefault="00BE0FF5" w:rsidP="00055DFD">
            <w:pPr>
              <w:widowControl w:val="0"/>
              <w:suppressAutoHyphens w:val="0"/>
              <w:autoSpaceDE w:val="0"/>
              <w:autoSpaceDN w:val="0"/>
              <w:adjustRightInd w:val="0"/>
              <w:spacing w:after="240" w:line="264" w:lineRule="auto"/>
              <w:rPr>
                <w:bCs/>
                <w:iCs/>
                <w:szCs w:val="22"/>
                <w:lang w:val="ro-RO" w:eastAsia="da-DK"/>
              </w:rPr>
            </w:pPr>
            <w:r w:rsidRPr="005500B1">
              <w:rPr>
                <w:bCs/>
                <w:iCs/>
                <w:szCs w:val="22"/>
                <w:lang w:val="ro-RO" w:eastAsia="da-DK"/>
              </w:rPr>
              <w:t>Afecţiuni cutanate şi ale ţesutului subcutanat</w:t>
            </w:r>
          </w:p>
        </w:tc>
        <w:tc>
          <w:tcPr>
            <w:tcW w:w="5954" w:type="dxa"/>
            <w:shd w:val="clear" w:color="auto" w:fill="auto"/>
          </w:tcPr>
          <w:p w14:paraId="0B517257" w14:textId="77777777" w:rsidR="00BE0FF5" w:rsidRPr="005500B1" w:rsidRDefault="00BE0FF5" w:rsidP="00055DFD">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Mai </w:t>
            </w:r>
            <w:r w:rsidRPr="005500B1">
              <w:rPr>
                <w:szCs w:val="22"/>
                <w:lang w:val="ro-RO"/>
              </w:rPr>
              <w:t>puţin frecvente – Lipodistrofie</w:t>
            </w:r>
            <w:r w:rsidRPr="005500B1">
              <w:rPr>
                <w:szCs w:val="22"/>
                <w:lang w:val="ro-RO" w:eastAsia="da-DK"/>
              </w:rPr>
              <w:t>*</w:t>
            </w:r>
          </w:p>
        </w:tc>
      </w:tr>
      <w:tr w:rsidR="00BE0FF5" w:rsidRPr="00ED5027" w14:paraId="0B51725B" w14:textId="77777777" w:rsidTr="00055DFD">
        <w:trPr>
          <w:trHeight w:val="400"/>
        </w:trPr>
        <w:tc>
          <w:tcPr>
            <w:tcW w:w="3085" w:type="dxa"/>
            <w:vMerge/>
            <w:shd w:val="clear" w:color="auto" w:fill="auto"/>
          </w:tcPr>
          <w:p w14:paraId="0B517259" w14:textId="77777777" w:rsidR="00BE0FF5" w:rsidRPr="005500B1" w:rsidRDefault="00BE0FF5" w:rsidP="00055DFD">
            <w:pPr>
              <w:widowControl w:val="0"/>
              <w:suppressAutoHyphens w:val="0"/>
              <w:autoSpaceDE w:val="0"/>
              <w:autoSpaceDN w:val="0"/>
              <w:adjustRightInd w:val="0"/>
              <w:spacing w:after="240" w:line="264" w:lineRule="auto"/>
              <w:rPr>
                <w:bCs/>
                <w:iCs/>
                <w:szCs w:val="22"/>
                <w:lang w:val="ro-RO" w:eastAsia="da-DK"/>
              </w:rPr>
            </w:pPr>
          </w:p>
        </w:tc>
        <w:tc>
          <w:tcPr>
            <w:tcW w:w="5954" w:type="dxa"/>
            <w:shd w:val="clear" w:color="auto" w:fill="auto"/>
          </w:tcPr>
          <w:p w14:paraId="0B51725A" w14:textId="77777777" w:rsidR="00BE0FF5" w:rsidRPr="005500B1" w:rsidRDefault="00DE0737" w:rsidP="00055DFD">
            <w:pPr>
              <w:widowControl w:val="0"/>
              <w:suppressAutoHyphens w:val="0"/>
              <w:autoSpaceDE w:val="0"/>
              <w:autoSpaceDN w:val="0"/>
              <w:adjustRightInd w:val="0"/>
              <w:spacing w:after="240" w:line="264" w:lineRule="auto"/>
              <w:rPr>
                <w:szCs w:val="22"/>
                <w:lang w:val="ro-RO" w:eastAsia="da-DK"/>
              </w:rPr>
            </w:pPr>
            <w:r w:rsidRPr="00DE0737">
              <w:rPr>
                <w:noProof w:val="0"/>
                <w:szCs w:val="22"/>
                <w:lang w:val="ro-RO" w:bidi="ne-NP"/>
              </w:rPr>
              <w:t xml:space="preserve">Cu frecvență </w:t>
            </w:r>
            <w:r>
              <w:rPr>
                <w:noProof w:val="0"/>
                <w:szCs w:val="22"/>
                <w:lang w:val="ro-RO" w:bidi="ne-NP"/>
              </w:rPr>
              <w:t>n</w:t>
            </w:r>
            <w:r w:rsidR="00BE0FF5" w:rsidRPr="00DE0737">
              <w:rPr>
                <w:noProof w:val="0"/>
                <w:szCs w:val="22"/>
                <w:lang w:val="ro-RO" w:bidi="ne-NP"/>
              </w:rPr>
              <w:t xml:space="preserve">ecunoscută </w:t>
            </w:r>
            <w:r w:rsidR="00BE0FF5" w:rsidRPr="005500B1">
              <w:rPr>
                <w:szCs w:val="22"/>
                <w:lang w:val="ro-RO"/>
              </w:rPr>
              <w:t>–</w:t>
            </w:r>
            <w:r w:rsidR="00BE0FF5">
              <w:rPr>
                <w:szCs w:val="22"/>
                <w:lang w:val="ro-RO"/>
              </w:rPr>
              <w:t xml:space="preserve"> Amiloidoză cutanată</w:t>
            </w:r>
            <w:r w:rsidR="00BE0FF5" w:rsidRPr="00DE0737">
              <w:rPr>
                <w:noProof w:val="0"/>
                <w:szCs w:val="22"/>
                <w:lang w:val="ro-RO" w:bidi="ne-NP"/>
              </w:rPr>
              <w:t>*</w:t>
            </w:r>
            <w:r w:rsidR="00BE0FF5" w:rsidRPr="00DE0737">
              <w:rPr>
                <w:szCs w:val="22"/>
                <w:lang w:val="ro-RO" w:eastAsia="da-DK"/>
              </w:rPr>
              <w:t>†</w:t>
            </w:r>
          </w:p>
        </w:tc>
      </w:tr>
      <w:tr w:rsidR="00B84FEF" w:rsidRPr="005500B1" w14:paraId="0B51725E" w14:textId="77777777" w:rsidTr="00055DFD">
        <w:trPr>
          <w:trHeight w:val="525"/>
        </w:trPr>
        <w:tc>
          <w:tcPr>
            <w:tcW w:w="3085" w:type="dxa"/>
            <w:vMerge w:val="restart"/>
            <w:shd w:val="clear" w:color="auto" w:fill="auto"/>
          </w:tcPr>
          <w:p w14:paraId="0B51725C" w14:textId="77777777" w:rsidR="00B84FEF" w:rsidRPr="005500B1" w:rsidRDefault="00B84FEF" w:rsidP="00055DFD">
            <w:pPr>
              <w:widowControl w:val="0"/>
              <w:suppressAutoHyphens w:val="0"/>
              <w:autoSpaceDE w:val="0"/>
              <w:autoSpaceDN w:val="0"/>
              <w:adjustRightInd w:val="0"/>
              <w:spacing w:after="240" w:line="264" w:lineRule="auto"/>
              <w:rPr>
                <w:bCs/>
                <w:iCs/>
                <w:szCs w:val="22"/>
                <w:lang w:val="ro-RO" w:eastAsia="da-DK"/>
              </w:rPr>
            </w:pPr>
            <w:r w:rsidRPr="005500B1">
              <w:rPr>
                <w:bCs/>
                <w:iCs/>
                <w:szCs w:val="22"/>
                <w:lang w:val="ro-RO" w:eastAsia="da-DK"/>
              </w:rPr>
              <w:t xml:space="preserve">Tulburări generale şi la nivelul locului de administrare </w:t>
            </w:r>
          </w:p>
        </w:tc>
        <w:tc>
          <w:tcPr>
            <w:tcW w:w="5954" w:type="dxa"/>
            <w:shd w:val="clear" w:color="auto" w:fill="auto"/>
          </w:tcPr>
          <w:p w14:paraId="0B51725D" w14:textId="77777777" w:rsidR="00B84FEF" w:rsidRPr="005500B1" w:rsidRDefault="006677DF" w:rsidP="00055DFD">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Mai </w:t>
            </w:r>
            <w:r w:rsidRPr="005500B1">
              <w:rPr>
                <w:szCs w:val="22"/>
                <w:lang w:val="ro-RO"/>
              </w:rPr>
              <w:t xml:space="preserve">puţin frecvente </w:t>
            </w:r>
            <w:r w:rsidR="00B84FEF" w:rsidRPr="005500B1">
              <w:rPr>
                <w:szCs w:val="22"/>
                <w:lang w:val="ro-RO"/>
              </w:rPr>
              <w:t xml:space="preserve">– </w:t>
            </w:r>
            <w:r w:rsidR="00C30398">
              <w:rPr>
                <w:szCs w:val="22"/>
                <w:lang w:val="ro-RO"/>
              </w:rPr>
              <w:t>R</w:t>
            </w:r>
            <w:r w:rsidR="00B84FEF" w:rsidRPr="005500B1">
              <w:rPr>
                <w:szCs w:val="22"/>
                <w:lang w:val="ro-RO"/>
              </w:rPr>
              <w:t xml:space="preserve">eacţii </w:t>
            </w:r>
            <w:r w:rsidR="00B84FEF" w:rsidRPr="005500B1">
              <w:rPr>
                <w:bCs/>
                <w:iCs/>
                <w:szCs w:val="22"/>
                <w:lang w:val="ro-RO" w:eastAsia="da-DK"/>
              </w:rPr>
              <w:t>la nivelul locului de administrare</w:t>
            </w:r>
          </w:p>
        </w:tc>
      </w:tr>
      <w:tr w:rsidR="00B84FEF" w:rsidRPr="005500B1" w14:paraId="0B517261" w14:textId="77777777" w:rsidTr="00055DFD">
        <w:trPr>
          <w:trHeight w:val="525"/>
        </w:trPr>
        <w:tc>
          <w:tcPr>
            <w:tcW w:w="3085" w:type="dxa"/>
            <w:vMerge/>
            <w:shd w:val="clear" w:color="auto" w:fill="auto"/>
          </w:tcPr>
          <w:p w14:paraId="0B51725F" w14:textId="77777777" w:rsidR="00B84FEF" w:rsidRPr="005500B1" w:rsidRDefault="00B84FEF" w:rsidP="00055DFD">
            <w:pPr>
              <w:widowControl w:val="0"/>
              <w:suppressAutoHyphens w:val="0"/>
              <w:autoSpaceDE w:val="0"/>
              <w:autoSpaceDN w:val="0"/>
              <w:adjustRightInd w:val="0"/>
              <w:spacing w:after="240" w:line="264" w:lineRule="auto"/>
              <w:rPr>
                <w:bCs/>
                <w:iCs/>
                <w:szCs w:val="22"/>
                <w:lang w:val="ro-RO" w:eastAsia="da-DK"/>
              </w:rPr>
            </w:pPr>
          </w:p>
        </w:tc>
        <w:tc>
          <w:tcPr>
            <w:tcW w:w="5954" w:type="dxa"/>
            <w:shd w:val="clear" w:color="auto" w:fill="auto"/>
          </w:tcPr>
          <w:p w14:paraId="0B517260" w14:textId="77777777" w:rsidR="00B84FEF" w:rsidRPr="005500B1" w:rsidRDefault="00B84FEF" w:rsidP="00055DFD">
            <w:pPr>
              <w:widowControl w:val="0"/>
              <w:suppressAutoHyphens w:val="0"/>
              <w:autoSpaceDE w:val="0"/>
              <w:autoSpaceDN w:val="0"/>
              <w:adjustRightInd w:val="0"/>
              <w:spacing w:after="240" w:line="264" w:lineRule="auto"/>
              <w:rPr>
                <w:szCs w:val="22"/>
                <w:lang w:val="ro-RO" w:eastAsia="da-DK"/>
              </w:rPr>
            </w:pPr>
            <w:r w:rsidRPr="005500B1">
              <w:rPr>
                <w:szCs w:val="22"/>
                <w:lang w:val="ro-RO" w:eastAsia="da-DK"/>
              </w:rPr>
              <w:t xml:space="preserve">Mai </w:t>
            </w:r>
            <w:r w:rsidRPr="005500B1">
              <w:rPr>
                <w:szCs w:val="22"/>
                <w:lang w:val="ro-RO"/>
              </w:rPr>
              <w:t>puţin frecvente – Edem</w:t>
            </w:r>
          </w:p>
        </w:tc>
      </w:tr>
    </w:tbl>
    <w:p w14:paraId="0B517262" w14:textId="77777777" w:rsidR="007845F9" w:rsidRPr="005500B1" w:rsidRDefault="00B84FEF" w:rsidP="007F66B9">
      <w:pPr>
        <w:widowControl w:val="0"/>
        <w:suppressAutoHyphens w:val="0"/>
        <w:rPr>
          <w:szCs w:val="22"/>
          <w:lang w:val="ro-RO"/>
        </w:rPr>
      </w:pPr>
      <w:r w:rsidRPr="005500B1">
        <w:rPr>
          <w:szCs w:val="22"/>
          <w:lang w:val="ro-RO" w:eastAsia="da-DK"/>
        </w:rPr>
        <w:t>*</w:t>
      </w:r>
      <w:r w:rsidRPr="005500B1">
        <w:rPr>
          <w:szCs w:val="22"/>
          <w:lang w:val="ro-RO"/>
        </w:rPr>
        <w:t xml:space="preserve">vezi pct. </w:t>
      </w:r>
      <w:r w:rsidR="009B091F" w:rsidRPr="005500B1">
        <w:rPr>
          <w:szCs w:val="22"/>
          <w:lang w:val="ro-RO"/>
        </w:rPr>
        <w:t xml:space="preserve">4.8, </w:t>
      </w:r>
      <w:r w:rsidR="009B091F" w:rsidRPr="00614F8A">
        <w:rPr>
          <w:szCs w:val="22"/>
          <w:lang w:val="ro-RO"/>
        </w:rPr>
        <w:t>Descrierea reacţiilor adverse selectate</w:t>
      </w:r>
    </w:p>
    <w:p w14:paraId="0B517263" w14:textId="77777777" w:rsidR="00092ED2" w:rsidRPr="00BE0FF5" w:rsidRDefault="00BE0FF5" w:rsidP="007F66B9">
      <w:pPr>
        <w:widowControl w:val="0"/>
        <w:suppressAutoHyphens w:val="0"/>
        <w:rPr>
          <w:szCs w:val="22"/>
          <w:lang w:val="it-IT" w:eastAsia="da-DK"/>
        </w:rPr>
      </w:pPr>
      <w:r w:rsidRPr="00BE0FF5">
        <w:rPr>
          <w:szCs w:val="22"/>
          <w:lang w:val="it-IT" w:eastAsia="da-DK"/>
        </w:rPr>
        <w:t>†</w:t>
      </w:r>
      <w:r w:rsidRPr="00BE0FF5">
        <w:rPr>
          <w:color w:val="000000"/>
          <w:sz w:val="16"/>
          <w:szCs w:val="16"/>
          <w:lang w:val="it-IT"/>
        </w:rPr>
        <w:t xml:space="preserve"> </w:t>
      </w:r>
      <w:r w:rsidRPr="00BE0FF5">
        <w:rPr>
          <w:color w:val="000000"/>
          <w:szCs w:val="22"/>
          <w:lang w:val="it-IT"/>
        </w:rPr>
        <w:t>RA din datele obținute după punerea pe piață a medicamentului.</w:t>
      </w:r>
    </w:p>
    <w:p w14:paraId="0B517264" w14:textId="77777777" w:rsidR="00BE0FF5" w:rsidRPr="005500B1" w:rsidRDefault="00BE0FF5" w:rsidP="007F66B9">
      <w:pPr>
        <w:widowControl w:val="0"/>
        <w:suppressAutoHyphens w:val="0"/>
        <w:rPr>
          <w:szCs w:val="22"/>
          <w:lang w:val="ro-RO"/>
        </w:rPr>
      </w:pPr>
    </w:p>
    <w:p w14:paraId="0B517265" w14:textId="77777777" w:rsidR="00B84FEF" w:rsidRPr="0060670C" w:rsidRDefault="00B84FEF" w:rsidP="00B84FEF">
      <w:pPr>
        <w:widowControl w:val="0"/>
        <w:suppressAutoHyphens w:val="0"/>
        <w:rPr>
          <w:b/>
          <w:szCs w:val="22"/>
          <w:lang w:val="ro-RO"/>
        </w:rPr>
      </w:pPr>
      <w:r w:rsidRPr="0060670C">
        <w:rPr>
          <w:b/>
          <w:szCs w:val="22"/>
          <w:lang w:val="ro-RO"/>
        </w:rPr>
        <w:t xml:space="preserve">Descrierea </w:t>
      </w:r>
      <w:r w:rsidR="00B50A0A" w:rsidRPr="0060670C">
        <w:rPr>
          <w:b/>
          <w:szCs w:val="22"/>
          <w:lang w:val="ro-RO"/>
        </w:rPr>
        <w:t>reacţiilor adverse selectate</w:t>
      </w:r>
    </w:p>
    <w:p w14:paraId="0B517266" w14:textId="77777777" w:rsidR="00B84FEF" w:rsidRPr="005500B1" w:rsidRDefault="00B84FEF" w:rsidP="00B84FEF">
      <w:pPr>
        <w:rPr>
          <w:b/>
          <w:szCs w:val="22"/>
          <w:lang w:val="ro-RO"/>
        </w:rPr>
      </w:pPr>
    </w:p>
    <w:p w14:paraId="0B517267" w14:textId="77777777" w:rsidR="00B84FEF" w:rsidRPr="005500B1" w:rsidRDefault="00B84FEF" w:rsidP="00B84FEF">
      <w:pPr>
        <w:widowControl w:val="0"/>
        <w:suppressAutoHyphens w:val="0"/>
        <w:rPr>
          <w:i/>
          <w:szCs w:val="22"/>
          <w:lang w:val="ro-RO" w:eastAsia="da-DK"/>
        </w:rPr>
      </w:pPr>
      <w:r w:rsidRPr="005500B1">
        <w:rPr>
          <w:i/>
          <w:szCs w:val="22"/>
          <w:lang w:val="ro-RO" w:eastAsia="da-DK"/>
        </w:rPr>
        <w:t>Reacţii anafilactice</w:t>
      </w:r>
      <w:r w:rsidR="004D45C2" w:rsidRPr="005500B1">
        <w:rPr>
          <w:i/>
          <w:szCs w:val="22"/>
          <w:lang w:val="ro-RO" w:eastAsia="da-DK"/>
        </w:rPr>
        <w:t>:</w:t>
      </w:r>
    </w:p>
    <w:p w14:paraId="0B517268" w14:textId="77777777" w:rsidR="00B84FEF" w:rsidRPr="005500B1" w:rsidRDefault="00B84FEF" w:rsidP="00B84FEF">
      <w:pPr>
        <w:widowControl w:val="0"/>
        <w:suppressAutoHyphens w:val="0"/>
        <w:rPr>
          <w:szCs w:val="22"/>
          <w:lang w:val="ro-RO" w:eastAsia="da-DK"/>
        </w:rPr>
      </w:pPr>
      <w:r w:rsidRPr="005500B1">
        <w:rPr>
          <w:szCs w:val="22"/>
          <w:lang w:val="ro-RO" w:eastAsia="da-DK"/>
        </w:rPr>
        <w:t>Apariţia reacţiilor de hipersensibilitate generalizată (incluzând erupţie cutanată tranzitorie generalizată, prurit, transpiraţii, tulburări gastro-intestinale, angioedem, dificultăţi la respiraţie, palpitaţii şi hipotensiune arterială) este foarte rară</w:t>
      </w:r>
      <w:r w:rsidR="00237871">
        <w:rPr>
          <w:szCs w:val="22"/>
          <w:lang w:val="ro-RO" w:eastAsia="da-DK"/>
        </w:rPr>
        <w:t>,</w:t>
      </w:r>
      <w:r w:rsidRPr="005500B1">
        <w:rPr>
          <w:szCs w:val="22"/>
          <w:lang w:val="ro-RO" w:eastAsia="da-DK"/>
        </w:rPr>
        <w:t xml:space="preserve"> dar poate pune viaţa în pericol.</w:t>
      </w:r>
    </w:p>
    <w:p w14:paraId="0B517269" w14:textId="77777777" w:rsidR="00B84FEF" w:rsidRPr="005500B1" w:rsidRDefault="00B84FEF" w:rsidP="00B84FEF">
      <w:pPr>
        <w:rPr>
          <w:szCs w:val="22"/>
          <w:lang w:val="ro-RO"/>
        </w:rPr>
      </w:pPr>
    </w:p>
    <w:p w14:paraId="0B51726A" w14:textId="77777777" w:rsidR="00B84FEF" w:rsidRPr="005500B1" w:rsidRDefault="004D45C2" w:rsidP="00B84FEF">
      <w:pPr>
        <w:rPr>
          <w:i/>
          <w:szCs w:val="22"/>
          <w:lang w:val="ro-RO"/>
        </w:rPr>
      </w:pPr>
      <w:r w:rsidRPr="005500B1">
        <w:rPr>
          <w:i/>
          <w:szCs w:val="22"/>
          <w:lang w:val="ro-RO"/>
        </w:rPr>
        <w:t>Hipoglicemi</w:t>
      </w:r>
      <w:r w:rsidR="000D5C46">
        <w:rPr>
          <w:i/>
          <w:szCs w:val="22"/>
          <w:lang w:val="ro-RO"/>
        </w:rPr>
        <w:t>e</w:t>
      </w:r>
      <w:r w:rsidRPr="005500B1">
        <w:rPr>
          <w:i/>
          <w:szCs w:val="22"/>
          <w:lang w:val="ro-RO"/>
        </w:rPr>
        <w:t>:</w:t>
      </w:r>
    </w:p>
    <w:p w14:paraId="0B51726B" w14:textId="77777777" w:rsidR="00B84FEF" w:rsidRPr="005500B1" w:rsidRDefault="00B84FEF" w:rsidP="00B84FEF">
      <w:pPr>
        <w:widowControl w:val="0"/>
        <w:suppressAutoHyphens w:val="0"/>
        <w:rPr>
          <w:szCs w:val="22"/>
          <w:lang w:val="ro-RO" w:eastAsia="da-DK"/>
        </w:rPr>
      </w:pPr>
      <w:r w:rsidRPr="005500B1">
        <w:rPr>
          <w:szCs w:val="22"/>
          <w:lang w:val="ro-RO" w:eastAsia="da-DK"/>
        </w:rPr>
        <w:t>Hipoglicemia este ce</w:t>
      </w:r>
      <w:r w:rsidR="000D5C46">
        <w:rPr>
          <w:szCs w:val="22"/>
          <w:lang w:val="ro-RO" w:eastAsia="da-DK"/>
        </w:rPr>
        <w:t>l</w:t>
      </w:r>
      <w:r w:rsidRPr="005500B1">
        <w:rPr>
          <w:szCs w:val="22"/>
          <w:lang w:val="ro-RO" w:eastAsia="da-DK"/>
        </w:rPr>
        <w:t xml:space="preserve"> mai frecvent raportată reacţie adversă. Poate surveni </w:t>
      </w:r>
      <w:r w:rsidRPr="005500B1">
        <w:rPr>
          <w:szCs w:val="22"/>
          <w:lang w:val="ro-RO"/>
        </w:rPr>
        <w:t xml:space="preserve">dacă doza de insulină este prea mare comparativ cu necesarul de insulină. Hipoglicemia severă poate determina pierderea conştienţei şi/sau convulsii şi poate avea ca rezultat afectarea temporară sau permanentă a funcţiei cerebrale sau chiar deces. Simptomele hipoglicemiei apar, de regulă, brusc. Acestea pot să includă transpiraţii reci, tegumente palide şi reci, fatigabilitate, nervozitate sau tremor, </w:t>
      </w:r>
      <w:r w:rsidRPr="005500B1">
        <w:rPr>
          <w:szCs w:val="22"/>
          <w:lang w:val="ro-RO" w:eastAsia="da-DK"/>
        </w:rPr>
        <w:t>anxietate, senzaţie de oboseală sau slăbiciune neobişnuită, confuzie, dificultăţi de concentrare, somnolenţă, senzaţie exagerată de foame, tulburări de vedere, cefalee, greaţă şi palpitaţii.</w:t>
      </w:r>
    </w:p>
    <w:p w14:paraId="0B51726C" w14:textId="77777777" w:rsidR="00B84FEF" w:rsidRPr="005500B1" w:rsidRDefault="00B84FEF" w:rsidP="00B84FEF">
      <w:pPr>
        <w:widowControl w:val="0"/>
        <w:suppressAutoHyphens w:val="0"/>
        <w:rPr>
          <w:szCs w:val="22"/>
          <w:lang w:val="ro-RO" w:eastAsia="da-DK"/>
        </w:rPr>
      </w:pPr>
    </w:p>
    <w:p w14:paraId="0B51726D" w14:textId="77777777" w:rsidR="00B84FEF" w:rsidRPr="005500B1" w:rsidRDefault="00B84FEF" w:rsidP="00B84FEF">
      <w:pPr>
        <w:widowControl w:val="0"/>
        <w:suppressAutoHyphens w:val="0"/>
        <w:rPr>
          <w:szCs w:val="22"/>
          <w:lang w:val="ro-RO" w:eastAsia="da-DK"/>
        </w:rPr>
      </w:pPr>
      <w:r w:rsidRPr="005500B1">
        <w:rPr>
          <w:szCs w:val="22"/>
          <w:lang w:val="ro-RO"/>
        </w:rPr>
        <w:t xml:space="preserve">În studiile clinice, frecvenţa hipoglicemiei variază </w:t>
      </w:r>
      <w:r w:rsidR="000D5C46" w:rsidRPr="000D5C46">
        <w:rPr>
          <w:szCs w:val="22"/>
          <w:lang w:val="ro-RO"/>
        </w:rPr>
        <w:t>în funcție de</w:t>
      </w:r>
      <w:r w:rsidRPr="005500B1">
        <w:rPr>
          <w:szCs w:val="22"/>
          <w:lang w:val="ro-RO"/>
        </w:rPr>
        <w:t xml:space="preserve"> grup</w:t>
      </w:r>
      <w:r w:rsidR="00BD68D8">
        <w:rPr>
          <w:szCs w:val="22"/>
          <w:lang w:val="ro-RO"/>
        </w:rPr>
        <w:t>ele</w:t>
      </w:r>
      <w:r w:rsidRPr="005500B1">
        <w:rPr>
          <w:szCs w:val="22"/>
          <w:lang w:val="ro-RO"/>
        </w:rPr>
        <w:t xml:space="preserve"> de pacienţi, doze şi nivelul de control glicemic. În timpul studiilor clinice, rata generală de hipoglicemie nu a fost diferită între pacienţii trataţi cu insulină aspart faţă de insulina umană.</w:t>
      </w:r>
    </w:p>
    <w:p w14:paraId="0B51726E" w14:textId="77777777" w:rsidR="00B84FEF" w:rsidRPr="005500B1" w:rsidRDefault="00B84FEF" w:rsidP="00B84FEF">
      <w:pPr>
        <w:rPr>
          <w:szCs w:val="22"/>
          <w:lang w:val="ro-RO"/>
        </w:rPr>
      </w:pPr>
    </w:p>
    <w:p w14:paraId="0B51726F" w14:textId="77777777" w:rsidR="00B84FEF" w:rsidRPr="00BE0FF5" w:rsidRDefault="00BE0FF5" w:rsidP="00BE0FF5">
      <w:pPr>
        <w:rPr>
          <w:bCs/>
          <w:i/>
          <w:szCs w:val="22"/>
          <w:lang w:val="it-IT"/>
        </w:rPr>
      </w:pPr>
      <w:r w:rsidRPr="00BE0FF5">
        <w:rPr>
          <w:bCs/>
          <w:i/>
          <w:szCs w:val="22"/>
          <w:lang w:val="it-IT"/>
        </w:rPr>
        <w:t>Afecțiuni cutanate și ale țesutului subcutanat</w:t>
      </w:r>
      <w:r w:rsidR="004D45C2" w:rsidRPr="005500B1">
        <w:rPr>
          <w:i/>
          <w:szCs w:val="22"/>
          <w:lang w:val="ro-RO" w:eastAsia="da-DK"/>
        </w:rPr>
        <w:t>:</w:t>
      </w:r>
    </w:p>
    <w:p w14:paraId="0B517270" w14:textId="77777777" w:rsidR="00B84FEF" w:rsidRPr="005500B1" w:rsidRDefault="00B84FEF" w:rsidP="00B84FEF">
      <w:pPr>
        <w:widowControl w:val="0"/>
        <w:suppressAutoHyphens w:val="0"/>
        <w:rPr>
          <w:szCs w:val="22"/>
          <w:lang w:val="ro-RO" w:eastAsia="da-DK"/>
        </w:rPr>
      </w:pPr>
      <w:r w:rsidRPr="005500B1">
        <w:rPr>
          <w:szCs w:val="22"/>
          <w:lang w:val="ro-RO" w:eastAsia="da-DK"/>
        </w:rPr>
        <w:t>Lipodistrofia (inclusiv lipohipertrofia, lipo</w:t>
      </w:r>
      <w:r w:rsidR="00947058">
        <w:rPr>
          <w:szCs w:val="22"/>
          <w:lang w:val="ro-RO" w:eastAsia="da-DK"/>
        </w:rPr>
        <w:t>atrofia</w:t>
      </w:r>
      <w:r w:rsidRPr="005500B1">
        <w:rPr>
          <w:szCs w:val="22"/>
          <w:lang w:val="ro-RO" w:eastAsia="da-DK"/>
        </w:rPr>
        <w:t xml:space="preserve">) </w:t>
      </w:r>
      <w:r w:rsidR="00BE0FF5">
        <w:rPr>
          <w:szCs w:val="22"/>
          <w:lang w:val="ro-RO" w:eastAsia="da-DK"/>
        </w:rPr>
        <w:t>și amiloidoza cutanată</w:t>
      </w:r>
      <w:r w:rsidR="001101D5">
        <w:rPr>
          <w:szCs w:val="22"/>
          <w:lang w:val="ro-RO" w:eastAsia="da-DK"/>
        </w:rPr>
        <w:t xml:space="preserve"> pot</w:t>
      </w:r>
      <w:r w:rsidR="00BE0FF5">
        <w:rPr>
          <w:szCs w:val="22"/>
          <w:lang w:val="ro-RO" w:eastAsia="da-DK"/>
        </w:rPr>
        <w:t xml:space="preserve"> </w:t>
      </w:r>
      <w:r w:rsidRPr="005500B1">
        <w:rPr>
          <w:szCs w:val="22"/>
          <w:lang w:val="ro-RO" w:eastAsia="da-DK"/>
        </w:rPr>
        <w:t>ap</w:t>
      </w:r>
      <w:r w:rsidR="00BE0FF5">
        <w:rPr>
          <w:szCs w:val="22"/>
          <w:lang w:val="ro-RO" w:eastAsia="da-DK"/>
        </w:rPr>
        <w:t>ărea</w:t>
      </w:r>
      <w:r w:rsidRPr="005500B1">
        <w:rPr>
          <w:szCs w:val="22"/>
          <w:lang w:val="ro-RO" w:eastAsia="da-DK"/>
        </w:rPr>
        <w:t xml:space="preserve"> la </w:t>
      </w:r>
      <w:r w:rsidR="00B50A0A" w:rsidRPr="005500B1">
        <w:rPr>
          <w:szCs w:val="22"/>
          <w:lang w:val="ro-RO" w:eastAsia="da-DK"/>
        </w:rPr>
        <w:t xml:space="preserve">nivelul locului </w:t>
      </w:r>
      <w:r w:rsidRPr="005500B1">
        <w:rPr>
          <w:szCs w:val="22"/>
          <w:lang w:val="ro-RO" w:eastAsia="da-DK"/>
        </w:rPr>
        <w:t>de injectare</w:t>
      </w:r>
      <w:r w:rsidR="00BE0FF5">
        <w:rPr>
          <w:szCs w:val="22"/>
          <w:lang w:val="ro-RO" w:eastAsia="da-DK"/>
        </w:rPr>
        <w:t xml:space="preserve"> </w:t>
      </w:r>
      <w:r w:rsidR="00BE0FF5" w:rsidRPr="00BE0FF5">
        <w:rPr>
          <w:szCs w:val="22"/>
          <w:lang w:val="it-IT"/>
        </w:rPr>
        <w:t>și pot întârzia absorbția locală a insulinei</w:t>
      </w:r>
      <w:r w:rsidRPr="005500B1">
        <w:rPr>
          <w:szCs w:val="22"/>
          <w:lang w:val="ro-RO" w:eastAsia="da-DK"/>
        </w:rPr>
        <w:t xml:space="preserve">. </w:t>
      </w:r>
      <w:r w:rsidR="00BE0FF5">
        <w:rPr>
          <w:szCs w:val="22"/>
          <w:lang w:val="ro-RO" w:eastAsia="da-DK"/>
        </w:rPr>
        <w:t xml:space="preserve">Alternarea </w:t>
      </w:r>
      <w:r w:rsidRPr="005500B1">
        <w:rPr>
          <w:szCs w:val="22"/>
          <w:lang w:val="ro-RO" w:eastAsia="da-DK"/>
        </w:rPr>
        <w:t xml:space="preserve">continuă a locurilor de injectare </w:t>
      </w:r>
      <w:r w:rsidR="00BE0FF5">
        <w:rPr>
          <w:szCs w:val="22"/>
          <w:lang w:val="ro-RO" w:eastAsia="da-DK"/>
        </w:rPr>
        <w:t>di</w:t>
      </w:r>
      <w:r w:rsidRPr="005500B1">
        <w:rPr>
          <w:szCs w:val="22"/>
          <w:lang w:val="ro-RO" w:eastAsia="da-DK"/>
        </w:rPr>
        <w:t xml:space="preserve">n cadrul unei </w:t>
      </w:r>
      <w:r w:rsidR="00BE0FF5">
        <w:rPr>
          <w:szCs w:val="22"/>
          <w:lang w:val="ro-RO" w:eastAsia="da-DK"/>
        </w:rPr>
        <w:t xml:space="preserve">anumite </w:t>
      </w:r>
      <w:r w:rsidRPr="005500B1">
        <w:rPr>
          <w:szCs w:val="22"/>
          <w:lang w:val="ro-RO" w:eastAsia="da-DK"/>
        </w:rPr>
        <w:t xml:space="preserve">regiuni </w:t>
      </w:r>
      <w:r w:rsidR="00BE0FF5">
        <w:rPr>
          <w:szCs w:val="22"/>
          <w:lang w:val="ro-RO" w:eastAsia="da-DK"/>
        </w:rPr>
        <w:t xml:space="preserve">de injectare poate contribui la reducerea </w:t>
      </w:r>
      <w:r w:rsidR="00F24D29">
        <w:rPr>
          <w:szCs w:val="22"/>
          <w:lang w:val="ro-RO" w:eastAsia="da-DK"/>
        </w:rPr>
        <w:t>sau</w:t>
      </w:r>
      <w:r w:rsidR="00BE0FF5">
        <w:rPr>
          <w:szCs w:val="22"/>
          <w:lang w:val="ro-RO" w:eastAsia="da-DK"/>
        </w:rPr>
        <w:t xml:space="preserve"> prevenirea</w:t>
      </w:r>
      <w:r w:rsidRPr="005500B1">
        <w:rPr>
          <w:szCs w:val="22"/>
          <w:lang w:val="ro-RO" w:eastAsia="da-DK"/>
        </w:rPr>
        <w:t xml:space="preserve"> acestor reac</w:t>
      </w:r>
      <w:r w:rsidR="00B50A0A" w:rsidRPr="005500B1">
        <w:rPr>
          <w:szCs w:val="22"/>
          <w:lang w:val="ro-RO" w:eastAsia="da-DK"/>
        </w:rPr>
        <w:t>ţ</w:t>
      </w:r>
      <w:r w:rsidRPr="005500B1">
        <w:rPr>
          <w:szCs w:val="22"/>
          <w:lang w:val="ro-RO" w:eastAsia="da-DK"/>
        </w:rPr>
        <w:t>ii</w:t>
      </w:r>
      <w:r w:rsidR="00BE0FF5">
        <w:rPr>
          <w:szCs w:val="22"/>
          <w:lang w:val="ro-RO" w:eastAsia="da-DK"/>
        </w:rPr>
        <w:t xml:space="preserve"> </w:t>
      </w:r>
      <w:r w:rsidR="00BE0FF5" w:rsidRPr="00BE0FF5">
        <w:rPr>
          <w:szCs w:val="22"/>
          <w:lang w:val="ro-RO"/>
        </w:rPr>
        <w:t>(vezi pct. 4.4).</w:t>
      </w:r>
    </w:p>
    <w:p w14:paraId="0B517271" w14:textId="77777777" w:rsidR="00B84FEF" w:rsidRPr="005500B1" w:rsidRDefault="00B84FEF" w:rsidP="00B84FEF">
      <w:pPr>
        <w:widowControl w:val="0"/>
        <w:suppressAutoHyphens w:val="0"/>
        <w:rPr>
          <w:szCs w:val="22"/>
          <w:lang w:val="ro-RO" w:eastAsia="da-DK"/>
        </w:rPr>
      </w:pPr>
    </w:p>
    <w:p w14:paraId="0B517272" w14:textId="77777777" w:rsidR="00B84FEF" w:rsidRPr="0060670C" w:rsidRDefault="00B84FEF" w:rsidP="00B84FEF">
      <w:pPr>
        <w:widowControl w:val="0"/>
        <w:suppressAutoHyphens w:val="0"/>
        <w:rPr>
          <w:b/>
          <w:szCs w:val="22"/>
          <w:lang w:val="ro-RO"/>
        </w:rPr>
      </w:pPr>
      <w:r w:rsidRPr="0060670C">
        <w:rPr>
          <w:b/>
          <w:szCs w:val="22"/>
          <w:lang w:val="ro-RO"/>
        </w:rPr>
        <w:t>Copii şi adolescenţi</w:t>
      </w:r>
    </w:p>
    <w:p w14:paraId="0B517273" w14:textId="77777777" w:rsidR="00B84FEF" w:rsidRPr="005500B1" w:rsidRDefault="00B84FEF" w:rsidP="00B84FEF">
      <w:pPr>
        <w:widowControl w:val="0"/>
        <w:suppressAutoHyphens w:val="0"/>
        <w:rPr>
          <w:szCs w:val="22"/>
          <w:u w:val="single"/>
          <w:lang w:val="ro-RO"/>
        </w:rPr>
      </w:pPr>
    </w:p>
    <w:p w14:paraId="0B517274" w14:textId="77777777" w:rsidR="00B84FEF" w:rsidRPr="005500B1" w:rsidRDefault="009D3961" w:rsidP="00B84FEF">
      <w:pPr>
        <w:widowControl w:val="0"/>
        <w:suppressAutoHyphens w:val="0"/>
        <w:rPr>
          <w:szCs w:val="22"/>
          <w:lang w:val="ro-RO"/>
        </w:rPr>
      </w:pPr>
      <w:r w:rsidRPr="005500B1">
        <w:rPr>
          <w:szCs w:val="22"/>
          <w:lang w:val="ro-RO"/>
        </w:rPr>
        <w:t xml:space="preserve">Pe baza experienţei </w:t>
      </w:r>
      <w:r w:rsidR="00A00291">
        <w:rPr>
          <w:szCs w:val="22"/>
          <w:lang w:val="ro-RO"/>
        </w:rPr>
        <w:t xml:space="preserve">de </w:t>
      </w:r>
      <w:r w:rsidRPr="005500B1">
        <w:rPr>
          <w:szCs w:val="22"/>
          <w:lang w:val="ro-RO"/>
        </w:rPr>
        <w:t>după punerea pe piaţă şi din studiile clinice, f</w:t>
      </w:r>
      <w:r w:rsidR="00B84FEF" w:rsidRPr="005500B1">
        <w:rPr>
          <w:szCs w:val="22"/>
          <w:lang w:val="ro-RO"/>
        </w:rPr>
        <w:t xml:space="preserve">recvenţa, tipul şi severitatea reacţiilor adverse observate la copii şi adolescenţi, nu au prezentat diferenţe faţă de experienţa </w:t>
      </w:r>
      <w:r w:rsidR="004C07DA" w:rsidRPr="005500B1">
        <w:rPr>
          <w:szCs w:val="22"/>
          <w:lang w:val="ro-RO"/>
        </w:rPr>
        <w:t>dobândită</w:t>
      </w:r>
      <w:r w:rsidR="004C07DA">
        <w:rPr>
          <w:szCs w:val="22"/>
          <w:lang w:val="ro-RO"/>
        </w:rPr>
        <w:t xml:space="preserve"> </w:t>
      </w:r>
      <w:r w:rsidR="00A00291">
        <w:rPr>
          <w:szCs w:val="22"/>
          <w:lang w:val="ro-RO"/>
        </w:rPr>
        <w:t>de la</w:t>
      </w:r>
      <w:r w:rsidR="00B84FEF" w:rsidRPr="005500B1">
        <w:rPr>
          <w:szCs w:val="22"/>
          <w:lang w:val="ro-RO"/>
        </w:rPr>
        <w:t xml:space="preserve"> populaţia generală.</w:t>
      </w:r>
    </w:p>
    <w:p w14:paraId="0B517275" w14:textId="77777777" w:rsidR="00B84FEF" w:rsidRPr="005500B1" w:rsidRDefault="00B84FEF" w:rsidP="00B84FEF">
      <w:pPr>
        <w:widowControl w:val="0"/>
        <w:suppressAutoHyphens w:val="0"/>
        <w:rPr>
          <w:szCs w:val="22"/>
          <w:lang w:val="ro-RO"/>
        </w:rPr>
      </w:pPr>
    </w:p>
    <w:p w14:paraId="0B517276" w14:textId="77777777" w:rsidR="00B84FEF" w:rsidRPr="000A6884" w:rsidRDefault="00B84FEF" w:rsidP="00B84FEF">
      <w:pPr>
        <w:widowControl w:val="0"/>
        <w:suppressAutoHyphens w:val="0"/>
        <w:rPr>
          <w:b/>
          <w:szCs w:val="22"/>
          <w:lang w:val="ro-RO"/>
        </w:rPr>
      </w:pPr>
      <w:r w:rsidRPr="000A6884">
        <w:rPr>
          <w:b/>
          <w:szCs w:val="22"/>
          <w:lang w:val="ro-RO"/>
        </w:rPr>
        <w:t>Alte grupe speciale de pacienţi</w:t>
      </w:r>
    </w:p>
    <w:p w14:paraId="0B517277" w14:textId="77777777" w:rsidR="00B84FEF" w:rsidRPr="005500B1" w:rsidRDefault="00B84FEF" w:rsidP="00B84FEF">
      <w:pPr>
        <w:widowControl w:val="0"/>
        <w:suppressAutoHyphens w:val="0"/>
        <w:rPr>
          <w:szCs w:val="22"/>
          <w:lang w:val="ro-RO"/>
        </w:rPr>
      </w:pPr>
    </w:p>
    <w:p w14:paraId="0B517278" w14:textId="77777777" w:rsidR="00B84FEF" w:rsidRPr="005500B1" w:rsidRDefault="009D3961" w:rsidP="00B84FEF">
      <w:pPr>
        <w:widowControl w:val="0"/>
        <w:suppressAutoHyphens w:val="0"/>
        <w:rPr>
          <w:szCs w:val="22"/>
          <w:lang w:val="ro-RO"/>
        </w:rPr>
      </w:pPr>
      <w:r w:rsidRPr="005500B1">
        <w:rPr>
          <w:szCs w:val="22"/>
          <w:lang w:val="ro-RO"/>
        </w:rPr>
        <w:lastRenderedPageBreak/>
        <w:t>Pe baza experienţei după punerea pe piaţă şi din studiile clinice, f</w:t>
      </w:r>
      <w:r w:rsidR="00B84FEF" w:rsidRPr="005500B1">
        <w:rPr>
          <w:szCs w:val="22"/>
          <w:lang w:val="ro-RO"/>
        </w:rPr>
        <w:t xml:space="preserve">recvenţa, tipul şi severitatea reacţiilor adverse observate la pacienţii vârstnici şi pacienţii cu insuficienţă renală sau hepatică, nu au prezentat diferenţe faţă de experienţa </w:t>
      </w:r>
      <w:r w:rsidR="004C07DA" w:rsidRPr="005500B1">
        <w:rPr>
          <w:szCs w:val="22"/>
          <w:lang w:val="ro-RO"/>
        </w:rPr>
        <w:t>dobândită</w:t>
      </w:r>
      <w:r w:rsidR="004C07DA">
        <w:rPr>
          <w:szCs w:val="22"/>
          <w:lang w:val="ro-RO"/>
        </w:rPr>
        <w:t xml:space="preserve"> cu</w:t>
      </w:r>
      <w:r w:rsidR="00B84FEF" w:rsidRPr="005500B1">
        <w:rPr>
          <w:szCs w:val="22"/>
          <w:lang w:val="ro-RO"/>
        </w:rPr>
        <w:t xml:space="preserve"> populaţia generală.</w:t>
      </w:r>
    </w:p>
    <w:p w14:paraId="0B517279" w14:textId="77777777" w:rsidR="00B84FEF" w:rsidRPr="005500B1" w:rsidRDefault="00B84FEF" w:rsidP="007F66B9">
      <w:pPr>
        <w:widowControl w:val="0"/>
        <w:suppressAutoHyphens w:val="0"/>
        <w:rPr>
          <w:szCs w:val="22"/>
          <w:lang w:val="ro-RO"/>
        </w:rPr>
      </w:pPr>
    </w:p>
    <w:p w14:paraId="0B51727A" w14:textId="77777777" w:rsidR="004555D9" w:rsidRPr="000A6884" w:rsidRDefault="004555D9" w:rsidP="007F66B9">
      <w:pPr>
        <w:widowControl w:val="0"/>
        <w:suppressAutoHyphens w:val="0"/>
        <w:rPr>
          <w:b/>
          <w:szCs w:val="22"/>
          <w:lang w:val="ro-RO"/>
        </w:rPr>
      </w:pPr>
      <w:r w:rsidRPr="000A6884">
        <w:rPr>
          <w:b/>
          <w:szCs w:val="22"/>
          <w:lang w:val="ro-RO"/>
        </w:rPr>
        <w:t>Raport</w:t>
      </w:r>
      <w:r w:rsidR="00B25D43" w:rsidRPr="000A6884">
        <w:rPr>
          <w:b/>
          <w:szCs w:val="22"/>
          <w:lang w:val="ro-RO"/>
        </w:rPr>
        <w:t>area reacțiilor adverse suspectate</w:t>
      </w:r>
    </w:p>
    <w:p w14:paraId="0B51727B" w14:textId="77777777" w:rsidR="004555D9" w:rsidRPr="00550F1A" w:rsidRDefault="004555D9" w:rsidP="004555D9">
      <w:pPr>
        <w:widowControl w:val="0"/>
        <w:suppressAutoHyphens w:val="0"/>
        <w:rPr>
          <w:szCs w:val="22"/>
          <w:u w:val="single"/>
          <w:lang w:val="ro-RO"/>
        </w:rPr>
      </w:pPr>
    </w:p>
    <w:p w14:paraId="0B51727C" w14:textId="77777777" w:rsidR="002B1FA8" w:rsidRPr="00550F1A" w:rsidRDefault="004555D9" w:rsidP="002B1FA8">
      <w:pPr>
        <w:widowControl w:val="0"/>
        <w:suppressAutoHyphens w:val="0"/>
        <w:rPr>
          <w:szCs w:val="22"/>
          <w:lang w:val="ro-RO"/>
        </w:rPr>
      </w:pPr>
      <w:r w:rsidRPr="00550F1A">
        <w:rPr>
          <w:szCs w:val="22"/>
          <w:lang w:val="ro-RO"/>
        </w:rPr>
        <w:t>Ra</w:t>
      </w:r>
      <w:r w:rsidRPr="009F3BBF">
        <w:rPr>
          <w:szCs w:val="22"/>
          <w:lang w:val="ro-RO"/>
        </w:rPr>
        <w:t xml:space="preserve">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002B1FA8" w:rsidRPr="00F96B10">
        <w:rPr>
          <w:szCs w:val="22"/>
          <w:shd w:val="clear" w:color="auto" w:fill="C0C0C0"/>
          <w:lang w:val="ro-RO"/>
        </w:rPr>
        <w:t>sistemului na</w:t>
      </w:r>
      <w:r w:rsidR="002B1FA8" w:rsidRPr="009F3BBF">
        <w:rPr>
          <w:szCs w:val="22"/>
          <w:shd w:val="clear" w:color="auto" w:fill="C0C0C0"/>
          <w:lang w:val="ro-RO"/>
        </w:rPr>
        <w:t>țional de raportare așa cum este menționat în</w:t>
      </w:r>
      <w:r w:rsidR="002B1FA8" w:rsidRPr="00F96B10">
        <w:rPr>
          <w:szCs w:val="22"/>
          <w:shd w:val="clear" w:color="auto" w:fill="C0C0C0"/>
          <w:lang w:val="ro-RO"/>
        </w:rPr>
        <w:t xml:space="preserve"> </w:t>
      </w:r>
      <w:hyperlink r:id="rId8" w:history="1">
        <w:r w:rsidR="002B1FA8" w:rsidRPr="00F96B10">
          <w:rPr>
            <w:color w:val="0000FF"/>
            <w:szCs w:val="22"/>
            <w:u w:val="single"/>
            <w:shd w:val="clear" w:color="auto" w:fill="C0C0C0"/>
            <w:lang w:val="ro-RO"/>
          </w:rPr>
          <w:t>Anexa V</w:t>
        </w:r>
      </w:hyperlink>
      <w:r w:rsidR="002B1FA8" w:rsidRPr="00F96B10">
        <w:rPr>
          <w:bCs/>
          <w:szCs w:val="22"/>
          <w:lang w:val="ro-RO"/>
        </w:rPr>
        <w:t>.</w:t>
      </w:r>
    </w:p>
    <w:p w14:paraId="0B51727D" w14:textId="77777777" w:rsidR="004555D9" w:rsidRPr="009F3BBF" w:rsidRDefault="004555D9" w:rsidP="007F66B9">
      <w:pPr>
        <w:widowControl w:val="0"/>
        <w:suppressAutoHyphens w:val="0"/>
        <w:rPr>
          <w:szCs w:val="22"/>
          <w:lang w:val="ro-RO"/>
        </w:rPr>
      </w:pPr>
    </w:p>
    <w:p w14:paraId="0B51727E" w14:textId="77777777" w:rsidR="00C87C71" w:rsidRPr="009F3BBF" w:rsidRDefault="00C87C71" w:rsidP="007F66B9">
      <w:pPr>
        <w:widowControl w:val="0"/>
        <w:suppressAutoHyphens w:val="0"/>
        <w:rPr>
          <w:b/>
          <w:szCs w:val="22"/>
          <w:lang w:val="ro-RO"/>
        </w:rPr>
      </w:pPr>
      <w:r w:rsidRPr="009F3BBF">
        <w:rPr>
          <w:b/>
          <w:szCs w:val="22"/>
          <w:lang w:val="ro-RO"/>
        </w:rPr>
        <w:t>4.9</w:t>
      </w:r>
      <w:r w:rsidRPr="009F3BBF">
        <w:rPr>
          <w:b/>
          <w:szCs w:val="22"/>
          <w:lang w:val="ro-RO"/>
        </w:rPr>
        <w:tab/>
      </w:r>
      <w:r w:rsidR="00565C74" w:rsidRPr="009F3BBF">
        <w:rPr>
          <w:b/>
          <w:szCs w:val="22"/>
          <w:lang w:val="ro-RO"/>
        </w:rPr>
        <w:t>Supradozaj</w:t>
      </w:r>
    </w:p>
    <w:p w14:paraId="0B51727F" w14:textId="77777777" w:rsidR="00C87C71" w:rsidRPr="009F3BBF" w:rsidRDefault="00C87C71" w:rsidP="007F66B9">
      <w:pPr>
        <w:widowControl w:val="0"/>
        <w:suppressAutoHyphens w:val="0"/>
        <w:rPr>
          <w:szCs w:val="22"/>
          <w:lang w:val="ro-RO"/>
        </w:rPr>
      </w:pPr>
    </w:p>
    <w:p w14:paraId="0B517280" w14:textId="77777777" w:rsidR="00C87C71" w:rsidRPr="005500B1" w:rsidRDefault="002516A2" w:rsidP="007F66B9">
      <w:pPr>
        <w:widowControl w:val="0"/>
        <w:suppressAutoHyphens w:val="0"/>
        <w:rPr>
          <w:szCs w:val="22"/>
          <w:lang w:val="ro-RO"/>
        </w:rPr>
      </w:pPr>
      <w:r w:rsidRPr="005500B1">
        <w:rPr>
          <w:bCs/>
          <w:iCs/>
          <w:szCs w:val="22"/>
          <w:lang w:val="ro-RO"/>
        </w:rPr>
        <w:t xml:space="preserve">Pentru insulină nu poate fi definit un supradozaj </w:t>
      </w:r>
      <w:r w:rsidR="00565C74" w:rsidRPr="005500B1">
        <w:rPr>
          <w:bCs/>
          <w:iCs/>
          <w:szCs w:val="22"/>
          <w:lang w:val="ro-RO"/>
        </w:rPr>
        <w:t>specific</w:t>
      </w:r>
      <w:r w:rsidR="00EA5887">
        <w:rPr>
          <w:bCs/>
          <w:iCs/>
          <w:szCs w:val="22"/>
          <w:lang w:val="ro-RO"/>
        </w:rPr>
        <w:t>,</w:t>
      </w:r>
      <w:r w:rsidR="00565C74" w:rsidRPr="005500B1">
        <w:rPr>
          <w:bCs/>
          <w:iCs/>
          <w:szCs w:val="22"/>
          <w:lang w:val="ro-RO"/>
        </w:rPr>
        <w:t xml:space="preserve"> </w:t>
      </w:r>
      <w:r w:rsidR="00EA5887">
        <w:rPr>
          <w:bCs/>
          <w:iCs/>
          <w:szCs w:val="22"/>
          <w:lang w:val="ro-RO"/>
        </w:rPr>
        <w:t>t</w:t>
      </w:r>
      <w:r w:rsidR="00A00291">
        <w:rPr>
          <w:bCs/>
          <w:iCs/>
          <w:szCs w:val="22"/>
          <w:lang w:val="ro-RO"/>
        </w:rPr>
        <w:t>otuşi, h</w:t>
      </w:r>
      <w:r w:rsidR="00565C74" w:rsidRPr="005500B1">
        <w:rPr>
          <w:bCs/>
          <w:iCs/>
          <w:szCs w:val="22"/>
          <w:lang w:val="ro-RO"/>
        </w:rPr>
        <w:t>ipoglicemia se poate dezvolta în mai multe stadii dacă sunt administrate doze prea mari comparativ cu necesarul pacienţilor</w:t>
      </w:r>
      <w:r w:rsidR="00452570" w:rsidRPr="005500B1">
        <w:rPr>
          <w:szCs w:val="22"/>
          <w:lang w:val="ro-RO"/>
        </w:rPr>
        <w:t>:</w:t>
      </w:r>
    </w:p>
    <w:p w14:paraId="0B517281" w14:textId="77777777" w:rsidR="00C87C71" w:rsidRPr="005500B1" w:rsidRDefault="00C87C71" w:rsidP="007F66B9">
      <w:pPr>
        <w:widowControl w:val="0"/>
        <w:suppressAutoHyphens w:val="0"/>
        <w:rPr>
          <w:szCs w:val="22"/>
          <w:lang w:val="ro-RO"/>
        </w:rPr>
      </w:pPr>
    </w:p>
    <w:p w14:paraId="0B517282" w14:textId="77777777" w:rsidR="00C87C71" w:rsidRPr="005500B1" w:rsidRDefault="00FA118E" w:rsidP="007F66B9">
      <w:pPr>
        <w:widowControl w:val="0"/>
        <w:suppressAutoHyphens w:val="0"/>
        <w:ind w:left="567" w:hanging="567"/>
        <w:rPr>
          <w:szCs w:val="22"/>
          <w:lang w:val="ro-RO"/>
        </w:rPr>
      </w:pPr>
      <w:r w:rsidRPr="005500B1">
        <w:rPr>
          <w:szCs w:val="22"/>
          <w:lang w:val="ro-RO"/>
        </w:rPr>
        <w:t>•</w:t>
      </w:r>
      <w:r w:rsidRPr="005500B1">
        <w:rPr>
          <w:szCs w:val="22"/>
          <w:lang w:val="ro-RO"/>
        </w:rPr>
        <w:tab/>
      </w:r>
      <w:r w:rsidR="000D0A98" w:rsidRPr="005500B1">
        <w:rPr>
          <w:szCs w:val="22"/>
          <w:lang w:val="ro-RO"/>
        </w:rPr>
        <w:t>Episoade</w:t>
      </w:r>
      <w:r w:rsidR="00376A30" w:rsidRPr="005500B1">
        <w:rPr>
          <w:szCs w:val="22"/>
          <w:lang w:val="ro-RO"/>
        </w:rPr>
        <w:t>le</w:t>
      </w:r>
      <w:r w:rsidR="000D0A98" w:rsidRPr="005500B1">
        <w:rPr>
          <w:szCs w:val="22"/>
          <w:lang w:val="ro-RO"/>
        </w:rPr>
        <w:t xml:space="preserve"> hipoglicemice uşoare se </w:t>
      </w:r>
      <w:r w:rsidR="00376A30" w:rsidRPr="005500B1">
        <w:rPr>
          <w:szCs w:val="22"/>
          <w:lang w:val="ro-RO"/>
        </w:rPr>
        <w:t xml:space="preserve">pot trata </w:t>
      </w:r>
      <w:r w:rsidR="000D0A98" w:rsidRPr="005500B1">
        <w:rPr>
          <w:szCs w:val="22"/>
          <w:lang w:val="ro-RO"/>
        </w:rPr>
        <w:t xml:space="preserve">prin ingestie de glucoză sau produse care conţin zahăr. </w:t>
      </w:r>
      <w:r w:rsidR="00A00291">
        <w:rPr>
          <w:szCs w:val="22"/>
          <w:lang w:val="ro-RO"/>
        </w:rPr>
        <w:t>Prin urmare, p</w:t>
      </w:r>
      <w:r w:rsidR="000D0A98" w:rsidRPr="005500B1">
        <w:rPr>
          <w:szCs w:val="22"/>
          <w:lang w:val="ro-RO"/>
        </w:rPr>
        <w:t>acienţii cu diabet zaharat vor fi sfătuiţi să aibă întotdeauna asupra lor alimente care conţin zahăr.</w:t>
      </w:r>
    </w:p>
    <w:p w14:paraId="0B517283" w14:textId="77777777" w:rsidR="00C87C71" w:rsidRPr="005500B1" w:rsidRDefault="00FA118E" w:rsidP="007F66B9">
      <w:pPr>
        <w:widowControl w:val="0"/>
        <w:suppressAutoHyphens w:val="0"/>
        <w:ind w:left="567" w:hanging="567"/>
        <w:rPr>
          <w:szCs w:val="22"/>
          <w:lang w:val="ro-RO"/>
        </w:rPr>
      </w:pPr>
      <w:r w:rsidRPr="005500B1">
        <w:rPr>
          <w:szCs w:val="22"/>
          <w:lang w:val="ro-RO"/>
        </w:rPr>
        <w:t>•</w:t>
      </w:r>
      <w:r w:rsidRPr="005500B1">
        <w:rPr>
          <w:szCs w:val="22"/>
          <w:lang w:val="ro-RO"/>
        </w:rPr>
        <w:tab/>
      </w:r>
      <w:r w:rsidR="000D0A98" w:rsidRPr="005500B1">
        <w:rPr>
          <w:szCs w:val="22"/>
          <w:lang w:val="ro-RO"/>
        </w:rPr>
        <w:t>Episoade</w:t>
      </w:r>
      <w:r w:rsidR="00376A30" w:rsidRPr="005500B1">
        <w:rPr>
          <w:szCs w:val="22"/>
          <w:lang w:val="ro-RO"/>
        </w:rPr>
        <w:t>le</w:t>
      </w:r>
      <w:r w:rsidR="000D0A98" w:rsidRPr="005500B1">
        <w:rPr>
          <w:szCs w:val="22"/>
          <w:lang w:val="ro-RO"/>
        </w:rPr>
        <w:t xml:space="preserve"> hipoglicemice severe, </w:t>
      </w:r>
      <w:r w:rsidR="008441BE">
        <w:rPr>
          <w:szCs w:val="22"/>
          <w:lang w:val="ro-RO"/>
        </w:rPr>
        <w:t>în timpul cărora</w:t>
      </w:r>
      <w:r w:rsidR="00EA2579">
        <w:rPr>
          <w:szCs w:val="22"/>
          <w:lang w:val="ro-RO"/>
        </w:rPr>
        <w:t xml:space="preserve"> pacientul îşi poate</w:t>
      </w:r>
      <w:r w:rsidR="000D0A98" w:rsidRPr="005500B1">
        <w:rPr>
          <w:szCs w:val="22"/>
          <w:lang w:val="ro-RO"/>
        </w:rPr>
        <w:t xml:space="preserve"> pierde </w:t>
      </w:r>
      <w:r w:rsidR="00376A30" w:rsidRPr="005500B1">
        <w:rPr>
          <w:szCs w:val="22"/>
          <w:lang w:val="ro-RO"/>
        </w:rPr>
        <w:t>conştienţ</w:t>
      </w:r>
      <w:r w:rsidR="00EA2579">
        <w:rPr>
          <w:szCs w:val="22"/>
          <w:lang w:val="ro-RO"/>
        </w:rPr>
        <w:t>a</w:t>
      </w:r>
      <w:r w:rsidR="00C655E8">
        <w:rPr>
          <w:szCs w:val="22"/>
          <w:lang w:val="ro-RO"/>
        </w:rPr>
        <w:t>,</w:t>
      </w:r>
      <w:r w:rsidR="00376A30" w:rsidRPr="005500B1">
        <w:rPr>
          <w:szCs w:val="22"/>
          <w:lang w:val="ro-RO"/>
        </w:rPr>
        <w:t xml:space="preserve"> se pot trata</w:t>
      </w:r>
      <w:r w:rsidR="000D0A98" w:rsidRPr="005500B1">
        <w:rPr>
          <w:szCs w:val="22"/>
          <w:lang w:val="ro-RO"/>
        </w:rPr>
        <w:t xml:space="preserve"> fie cu glucagon (0,5 </w:t>
      </w:r>
      <w:r w:rsidR="008441BE">
        <w:rPr>
          <w:szCs w:val="22"/>
          <w:lang w:val="ro-RO"/>
        </w:rPr>
        <w:t>până la</w:t>
      </w:r>
      <w:r w:rsidR="000D0A98" w:rsidRPr="005500B1">
        <w:rPr>
          <w:szCs w:val="22"/>
          <w:lang w:val="ro-RO"/>
        </w:rPr>
        <w:t xml:space="preserve"> 1 mg) injectat intramuscular sau subcutanat de către o persoană instruită, fie cu glucoză introdusă intravenos de către </w:t>
      </w:r>
      <w:r w:rsidR="00737E2B">
        <w:rPr>
          <w:szCs w:val="22"/>
          <w:lang w:val="ro-RO"/>
        </w:rPr>
        <w:t>medici sau</w:t>
      </w:r>
      <w:r w:rsidR="00DE4F00">
        <w:rPr>
          <w:szCs w:val="22"/>
          <w:lang w:val="ro-RO"/>
        </w:rPr>
        <w:t xml:space="preserve"> </w:t>
      </w:r>
      <w:r w:rsidR="008441BE">
        <w:rPr>
          <w:szCs w:val="22"/>
          <w:lang w:val="ro-RO"/>
        </w:rPr>
        <w:t>alt personal</w:t>
      </w:r>
      <w:r w:rsidR="00EF29A3">
        <w:rPr>
          <w:szCs w:val="22"/>
          <w:lang w:val="ro-RO"/>
        </w:rPr>
        <w:t xml:space="preserve"> medical</w:t>
      </w:r>
      <w:r w:rsidR="000D0A98" w:rsidRPr="005500B1">
        <w:rPr>
          <w:szCs w:val="22"/>
          <w:lang w:val="ro-RO"/>
        </w:rPr>
        <w:t xml:space="preserve">. Dacă pacienţii nu răspund la glucagon în decurs de 10 </w:t>
      </w:r>
      <w:r w:rsidR="001E2E4A" w:rsidRPr="005500B1">
        <w:rPr>
          <w:szCs w:val="22"/>
          <w:lang w:val="ro-RO"/>
        </w:rPr>
        <w:t xml:space="preserve">până la </w:t>
      </w:r>
      <w:r w:rsidR="000D0A98" w:rsidRPr="005500B1">
        <w:rPr>
          <w:szCs w:val="22"/>
          <w:lang w:val="ro-RO"/>
        </w:rPr>
        <w:t xml:space="preserve">15 minute, trebuie administrată şi glucoză intravenos. După recăpătarea </w:t>
      </w:r>
      <w:r w:rsidR="001E2E4A" w:rsidRPr="005500B1">
        <w:rPr>
          <w:szCs w:val="22"/>
          <w:lang w:val="ro-RO"/>
        </w:rPr>
        <w:t>conştienţei</w:t>
      </w:r>
      <w:r w:rsidR="000D0A98" w:rsidRPr="005500B1">
        <w:rPr>
          <w:szCs w:val="22"/>
          <w:lang w:val="ro-RO"/>
        </w:rPr>
        <w:t xml:space="preserve">, pentru a preveni recăderea, se recomandă administrarea orală de </w:t>
      </w:r>
      <w:r w:rsidR="00562EE9">
        <w:rPr>
          <w:szCs w:val="22"/>
          <w:lang w:val="ro-RO"/>
        </w:rPr>
        <w:t>carbohidraţi</w:t>
      </w:r>
      <w:r w:rsidR="00C87C71" w:rsidRPr="005500B1">
        <w:rPr>
          <w:szCs w:val="22"/>
          <w:lang w:val="ro-RO"/>
        </w:rPr>
        <w:t>.</w:t>
      </w:r>
    </w:p>
    <w:p w14:paraId="0B517284" w14:textId="77777777" w:rsidR="00C87C71" w:rsidRPr="005500B1" w:rsidRDefault="00C87C71" w:rsidP="007F66B9">
      <w:pPr>
        <w:widowControl w:val="0"/>
        <w:suppressAutoHyphens w:val="0"/>
        <w:rPr>
          <w:szCs w:val="22"/>
          <w:lang w:val="ro-RO"/>
        </w:rPr>
      </w:pPr>
    </w:p>
    <w:p w14:paraId="0B517285" w14:textId="77777777" w:rsidR="00C87C71" w:rsidRPr="005500B1" w:rsidRDefault="00C87C71" w:rsidP="007F66B9">
      <w:pPr>
        <w:widowControl w:val="0"/>
        <w:suppressAutoHyphens w:val="0"/>
        <w:rPr>
          <w:szCs w:val="22"/>
          <w:lang w:val="ro-RO"/>
        </w:rPr>
      </w:pPr>
    </w:p>
    <w:p w14:paraId="0B517286" w14:textId="77777777" w:rsidR="00C87C71" w:rsidRPr="005500B1" w:rsidRDefault="00C87C71" w:rsidP="007F66B9">
      <w:pPr>
        <w:widowControl w:val="0"/>
        <w:suppressAutoHyphens w:val="0"/>
        <w:rPr>
          <w:b/>
          <w:caps/>
          <w:szCs w:val="22"/>
          <w:lang w:val="ro-RO"/>
        </w:rPr>
      </w:pPr>
      <w:r w:rsidRPr="005500B1">
        <w:rPr>
          <w:b/>
          <w:caps/>
          <w:szCs w:val="22"/>
          <w:lang w:val="ro-RO"/>
        </w:rPr>
        <w:t>5.</w:t>
      </w:r>
      <w:r w:rsidRPr="005500B1">
        <w:rPr>
          <w:b/>
          <w:caps/>
          <w:szCs w:val="22"/>
          <w:lang w:val="ro-RO"/>
        </w:rPr>
        <w:tab/>
      </w:r>
      <w:r w:rsidR="00A07D69" w:rsidRPr="005500B1">
        <w:rPr>
          <w:b/>
          <w:szCs w:val="22"/>
          <w:lang w:val="ro-RO"/>
        </w:rPr>
        <w:t>PROPRIETĂŢI FARMACOLOGICE</w:t>
      </w:r>
    </w:p>
    <w:p w14:paraId="0B517287" w14:textId="77777777" w:rsidR="00C87C71" w:rsidRPr="005500B1" w:rsidRDefault="00C87C71" w:rsidP="007F66B9">
      <w:pPr>
        <w:widowControl w:val="0"/>
        <w:suppressAutoHyphens w:val="0"/>
        <w:rPr>
          <w:szCs w:val="22"/>
          <w:lang w:val="ro-RO"/>
        </w:rPr>
      </w:pPr>
    </w:p>
    <w:p w14:paraId="0B517288" w14:textId="77777777" w:rsidR="00C87C71" w:rsidRPr="005500B1" w:rsidRDefault="00C87C71" w:rsidP="007F66B9">
      <w:pPr>
        <w:widowControl w:val="0"/>
        <w:suppressAutoHyphens w:val="0"/>
        <w:rPr>
          <w:b/>
          <w:szCs w:val="22"/>
          <w:lang w:val="ro-RO"/>
        </w:rPr>
      </w:pPr>
      <w:r w:rsidRPr="005500B1">
        <w:rPr>
          <w:b/>
          <w:szCs w:val="22"/>
          <w:lang w:val="ro-RO"/>
        </w:rPr>
        <w:t>5.1</w:t>
      </w:r>
      <w:r w:rsidRPr="005500B1">
        <w:rPr>
          <w:b/>
          <w:szCs w:val="22"/>
          <w:lang w:val="ro-RO"/>
        </w:rPr>
        <w:tab/>
      </w:r>
      <w:r w:rsidR="00A07D69" w:rsidRPr="005500B1">
        <w:rPr>
          <w:b/>
          <w:szCs w:val="22"/>
          <w:lang w:val="ro-RO"/>
        </w:rPr>
        <w:t>Proprietăţi farmacodinamice</w:t>
      </w:r>
    </w:p>
    <w:p w14:paraId="0B517289" w14:textId="77777777" w:rsidR="00C87C71" w:rsidRPr="005500B1" w:rsidRDefault="00C87C71" w:rsidP="007F66B9">
      <w:pPr>
        <w:widowControl w:val="0"/>
        <w:suppressAutoHyphens w:val="0"/>
        <w:rPr>
          <w:szCs w:val="22"/>
          <w:lang w:val="ro-RO"/>
        </w:rPr>
      </w:pPr>
    </w:p>
    <w:p w14:paraId="0B51728A" w14:textId="77777777" w:rsidR="00C87C71" w:rsidRPr="005500B1" w:rsidRDefault="00A07D69" w:rsidP="007F66B9">
      <w:pPr>
        <w:widowControl w:val="0"/>
        <w:suppressAutoHyphens w:val="0"/>
        <w:rPr>
          <w:szCs w:val="22"/>
          <w:lang w:val="ro-RO"/>
        </w:rPr>
      </w:pPr>
      <w:r w:rsidRPr="005500B1">
        <w:rPr>
          <w:iCs/>
          <w:szCs w:val="22"/>
          <w:lang w:val="ro-RO"/>
        </w:rPr>
        <w:t>Grupa farmacoterapeutică</w:t>
      </w:r>
      <w:r w:rsidR="00C87C71" w:rsidRPr="005500B1">
        <w:rPr>
          <w:szCs w:val="22"/>
          <w:lang w:val="ro-RO"/>
        </w:rPr>
        <w:t>:</w:t>
      </w:r>
      <w:r w:rsidR="003A5F84" w:rsidRPr="005500B1">
        <w:rPr>
          <w:szCs w:val="22"/>
          <w:lang w:val="ro-RO"/>
        </w:rPr>
        <w:t xml:space="preserve"> </w:t>
      </w:r>
      <w:r w:rsidR="001C342B" w:rsidRPr="005500B1">
        <w:rPr>
          <w:szCs w:val="22"/>
          <w:lang w:val="ro-RO"/>
        </w:rPr>
        <w:t>Medicamente utilizate în diabet</w:t>
      </w:r>
      <w:r w:rsidR="006C24EA" w:rsidRPr="005500B1">
        <w:rPr>
          <w:szCs w:val="22"/>
          <w:lang w:val="ro-RO"/>
        </w:rPr>
        <w:t>ul zaharat</w:t>
      </w:r>
      <w:r w:rsidR="003A5F84" w:rsidRPr="005500B1">
        <w:rPr>
          <w:iCs/>
          <w:szCs w:val="22"/>
          <w:lang w:val="ro-RO"/>
        </w:rPr>
        <w:t>.</w:t>
      </w:r>
      <w:r w:rsidR="003C4921" w:rsidRPr="005500B1">
        <w:rPr>
          <w:szCs w:val="22"/>
          <w:lang w:val="ro-RO"/>
        </w:rPr>
        <w:t xml:space="preserve"> </w:t>
      </w:r>
      <w:r w:rsidR="00F8500D" w:rsidRPr="005500B1">
        <w:rPr>
          <w:iCs/>
          <w:szCs w:val="22"/>
          <w:lang w:val="ro-RO"/>
        </w:rPr>
        <w:t>I</w:t>
      </w:r>
      <w:r w:rsidR="00B74835" w:rsidRPr="005500B1">
        <w:rPr>
          <w:iCs/>
          <w:szCs w:val="22"/>
          <w:lang w:val="ro-RO"/>
        </w:rPr>
        <w:t xml:space="preserve">nsuline </w:t>
      </w:r>
      <w:r w:rsidR="001E2E4A" w:rsidRPr="005500B1">
        <w:rPr>
          <w:iCs/>
          <w:szCs w:val="22"/>
          <w:lang w:val="ro-RO"/>
        </w:rPr>
        <w:t xml:space="preserve">şi </w:t>
      </w:r>
      <w:r w:rsidRPr="005500B1">
        <w:rPr>
          <w:iCs/>
          <w:szCs w:val="22"/>
          <w:lang w:val="ro-RO"/>
        </w:rPr>
        <w:t xml:space="preserve">analogi </w:t>
      </w:r>
      <w:r w:rsidR="00B74835" w:rsidRPr="005500B1">
        <w:rPr>
          <w:iCs/>
          <w:szCs w:val="22"/>
          <w:lang w:val="ro-RO"/>
        </w:rPr>
        <w:t xml:space="preserve">injectabili, </w:t>
      </w:r>
      <w:r w:rsidRPr="005500B1">
        <w:rPr>
          <w:iCs/>
          <w:szCs w:val="22"/>
          <w:lang w:val="ro-RO"/>
        </w:rPr>
        <w:t>cu acţiune rapidă</w:t>
      </w:r>
      <w:r w:rsidR="00160BC2">
        <w:rPr>
          <w:szCs w:val="22"/>
          <w:lang w:val="ro-RO"/>
        </w:rPr>
        <w:t>.</w:t>
      </w:r>
      <w:r w:rsidR="003C4921" w:rsidRPr="005500B1">
        <w:rPr>
          <w:szCs w:val="22"/>
          <w:lang w:val="ro-RO"/>
        </w:rPr>
        <w:t xml:space="preserve"> </w:t>
      </w:r>
      <w:r w:rsidR="003C4921" w:rsidRPr="005500B1">
        <w:rPr>
          <w:iCs/>
          <w:szCs w:val="22"/>
          <w:lang w:val="ro-RO"/>
        </w:rPr>
        <w:t>c</w:t>
      </w:r>
      <w:r w:rsidRPr="005500B1">
        <w:rPr>
          <w:iCs/>
          <w:szCs w:val="22"/>
          <w:lang w:val="ro-RO"/>
        </w:rPr>
        <w:t>od</w:t>
      </w:r>
      <w:r w:rsidR="001E2E4A" w:rsidRPr="005500B1">
        <w:rPr>
          <w:iCs/>
          <w:szCs w:val="22"/>
          <w:lang w:val="ro-RO"/>
        </w:rPr>
        <w:t>ul</w:t>
      </w:r>
      <w:r w:rsidRPr="005500B1">
        <w:rPr>
          <w:iCs/>
          <w:szCs w:val="22"/>
          <w:lang w:val="ro-RO"/>
        </w:rPr>
        <w:t xml:space="preserve"> ATC</w:t>
      </w:r>
      <w:r w:rsidRPr="005500B1">
        <w:rPr>
          <w:szCs w:val="22"/>
          <w:lang w:val="ro-RO"/>
        </w:rPr>
        <w:t xml:space="preserve">: </w:t>
      </w:r>
      <w:r w:rsidR="00C87C71" w:rsidRPr="005500B1">
        <w:rPr>
          <w:szCs w:val="22"/>
          <w:lang w:val="ro-RO"/>
        </w:rPr>
        <w:t>A10AB05.</w:t>
      </w:r>
    </w:p>
    <w:p w14:paraId="0B51728B" w14:textId="77777777" w:rsidR="00C87C71" w:rsidRPr="005500B1" w:rsidRDefault="00C87C71" w:rsidP="007F66B9">
      <w:pPr>
        <w:widowControl w:val="0"/>
        <w:suppressAutoHyphens w:val="0"/>
        <w:rPr>
          <w:szCs w:val="22"/>
          <w:lang w:val="ro-RO"/>
        </w:rPr>
      </w:pPr>
    </w:p>
    <w:p w14:paraId="0B51728C" w14:textId="77777777" w:rsidR="003C4921" w:rsidRPr="00081F97" w:rsidRDefault="003C4921" w:rsidP="007F66B9">
      <w:pPr>
        <w:widowControl w:val="0"/>
        <w:suppressAutoHyphens w:val="0"/>
        <w:rPr>
          <w:b/>
          <w:szCs w:val="22"/>
          <w:lang w:val="ro-RO"/>
        </w:rPr>
      </w:pPr>
      <w:r w:rsidRPr="00081F97">
        <w:rPr>
          <w:b/>
          <w:szCs w:val="22"/>
          <w:lang w:val="ro-RO"/>
        </w:rPr>
        <w:t>Mecanism de acţiune</w:t>
      </w:r>
      <w:r w:rsidR="003A5F84" w:rsidRPr="00081F97">
        <w:rPr>
          <w:b/>
          <w:szCs w:val="22"/>
          <w:lang w:val="ro-RO"/>
        </w:rPr>
        <w:t xml:space="preserve"> şi efecte farmacodinamice</w:t>
      </w:r>
    </w:p>
    <w:p w14:paraId="0B51728D" w14:textId="77777777" w:rsidR="003A5F84" w:rsidRPr="005500B1" w:rsidRDefault="003A5F84" w:rsidP="007F66B9">
      <w:pPr>
        <w:widowControl w:val="0"/>
        <w:suppressAutoHyphens w:val="0"/>
        <w:rPr>
          <w:szCs w:val="22"/>
          <w:u w:val="single"/>
          <w:lang w:val="ro-RO"/>
        </w:rPr>
      </w:pPr>
    </w:p>
    <w:p w14:paraId="0B51728E" w14:textId="77777777" w:rsidR="00C87C71" w:rsidRPr="005500B1" w:rsidRDefault="00FD2899" w:rsidP="007F66B9">
      <w:pPr>
        <w:widowControl w:val="0"/>
        <w:suppressAutoHyphens w:val="0"/>
        <w:rPr>
          <w:szCs w:val="22"/>
          <w:lang w:val="ro-RO"/>
        </w:rPr>
      </w:pPr>
      <w:r w:rsidRPr="005500B1">
        <w:rPr>
          <w:szCs w:val="22"/>
          <w:lang w:val="ro-RO"/>
        </w:rPr>
        <w:t>Efectul insulinei</w:t>
      </w:r>
      <w:r w:rsidR="00C94BD9" w:rsidRPr="005500B1">
        <w:rPr>
          <w:szCs w:val="22"/>
          <w:lang w:val="ro-RO"/>
        </w:rPr>
        <w:t xml:space="preserve"> aspart</w:t>
      </w:r>
      <w:r w:rsidRPr="005500B1">
        <w:rPr>
          <w:szCs w:val="22"/>
          <w:lang w:val="ro-RO"/>
        </w:rPr>
        <w:t xml:space="preserve"> de scădere a glicemiei se datore</w:t>
      </w:r>
      <w:r w:rsidR="00593CEF" w:rsidRPr="005500B1">
        <w:rPr>
          <w:szCs w:val="22"/>
          <w:lang w:val="ro-RO"/>
        </w:rPr>
        <w:t>ază</w:t>
      </w:r>
      <w:r w:rsidRPr="005500B1">
        <w:rPr>
          <w:szCs w:val="22"/>
          <w:lang w:val="ro-RO"/>
        </w:rPr>
        <w:t xml:space="preserve"> </w:t>
      </w:r>
      <w:r w:rsidR="00C94BD9" w:rsidRPr="005500B1">
        <w:rPr>
          <w:szCs w:val="22"/>
          <w:lang w:val="ro-RO"/>
        </w:rPr>
        <w:t xml:space="preserve">facilitării captării glucozei, urmată de </w:t>
      </w:r>
      <w:r w:rsidRPr="005500B1">
        <w:rPr>
          <w:szCs w:val="22"/>
          <w:lang w:val="ro-RO"/>
        </w:rPr>
        <w:t>leg</w:t>
      </w:r>
      <w:r w:rsidR="00C94BD9" w:rsidRPr="005500B1">
        <w:rPr>
          <w:szCs w:val="22"/>
          <w:lang w:val="ro-RO"/>
        </w:rPr>
        <w:t>area insulinei</w:t>
      </w:r>
      <w:r w:rsidRPr="005500B1">
        <w:rPr>
          <w:szCs w:val="22"/>
          <w:lang w:val="ro-RO"/>
        </w:rPr>
        <w:t xml:space="preserve"> de receptorii de la nivelul celulelor musculare şi adipoase</w:t>
      </w:r>
      <w:r w:rsidR="00C94BD9" w:rsidRPr="005500B1">
        <w:rPr>
          <w:szCs w:val="22"/>
          <w:lang w:val="ro-RO"/>
        </w:rPr>
        <w:t xml:space="preserve"> </w:t>
      </w:r>
      <w:r w:rsidRPr="005500B1">
        <w:rPr>
          <w:szCs w:val="22"/>
          <w:lang w:val="ro-RO"/>
        </w:rPr>
        <w:t xml:space="preserve">şi inhibarea simultană a producerii </w:t>
      </w:r>
      <w:r w:rsidR="00C94BD9" w:rsidRPr="005500B1">
        <w:rPr>
          <w:szCs w:val="22"/>
          <w:lang w:val="ro-RO"/>
        </w:rPr>
        <w:t>glucozei</w:t>
      </w:r>
      <w:r w:rsidRPr="005500B1">
        <w:rPr>
          <w:szCs w:val="22"/>
          <w:lang w:val="ro-RO"/>
        </w:rPr>
        <w:t xml:space="preserve"> </w:t>
      </w:r>
      <w:r w:rsidR="00593CEF" w:rsidRPr="005500B1">
        <w:rPr>
          <w:szCs w:val="22"/>
          <w:lang w:val="ro-RO"/>
        </w:rPr>
        <w:t>la nivel hepatic</w:t>
      </w:r>
      <w:r w:rsidR="00C87C71" w:rsidRPr="005500B1">
        <w:rPr>
          <w:szCs w:val="22"/>
          <w:lang w:val="ro-RO"/>
        </w:rPr>
        <w:t>.</w:t>
      </w:r>
    </w:p>
    <w:p w14:paraId="0B51728F" w14:textId="77777777" w:rsidR="00DE1732" w:rsidRPr="005500B1" w:rsidRDefault="00DE1732" w:rsidP="007F66B9">
      <w:pPr>
        <w:widowControl w:val="0"/>
        <w:suppressAutoHyphens w:val="0"/>
        <w:rPr>
          <w:szCs w:val="22"/>
          <w:lang w:val="ro-RO"/>
        </w:rPr>
      </w:pPr>
    </w:p>
    <w:p w14:paraId="0B517290" w14:textId="77777777" w:rsidR="00C87C71" w:rsidRPr="005500B1" w:rsidRDefault="00C87C71" w:rsidP="007F66B9">
      <w:pPr>
        <w:widowControl w:val="0"/>
        <w:suppressAutoHyphens w:val="0"/>
        <w:rPr>
          <w:szCs w:val="22"/>
          <w:lang w:val="ro-RO"/>
        </w:rPr>
      </w:pPr>
      <w:r w:rsidRPr="005500B1">
        <w:rPr>
          <w:szCs w:val="22"/>
          <w:lang w:val="ro-RO"/>
        </w:rPr>
        <w:t xml:space="preserve">NovoRapid </w:t>
      </w:r>
      <w:r w:rsidR="00FD2899" w:rsidRPr="005500B1">
        <w:rPr>
          <w:szCs w:val="22"/>
          <w:lang w:val="ro-RO"/>
        </w:rPr>
        <w:t xml:space="preserve">are un debut al acţiunii mai rapid şi o acţiune de scădere a glicemiei mai pronunţată decât insulina umană solubilă, aşa cum s-a evidenţiat </w:t>
      </w:r>
      <w:r w:rsidR="00A5503A">
        <w:rPr>
          <w:szCs w:val="22"/>
          <w:lang w:val="ro-RO"/>
        </w:rPr>
        <w:t>în</w:t>
      </w:r>
      <w:r w:rsidR="00FD2899" w:rsidRPr="005500B1">
        <w:rPr>
          <w:szCs w:val="22"/>
          <w:lang w:val="ro-RO"/>
        </w:rPr>
        <w:t xml:space="preserve"> primel</w:t>
      </w:r>
      <w:r w:rsidR="00A5503A">
        <w:rPr>
          <w:szCs w:val="22"/>
          <w:lang w:val="ro-RO"/>
        </w:rPr>
        <w:t>e</w:t>
      </w:r>
      <w:r w:rsidR="00FD2899" w:rsidRPr="005500B1">
        <w:rPr>
          <w:szCs w:val="22"/>
          <w:lang w:val="ro-RO"/>
        </w:rPr>
        <w:t xml:space="preserve"> </w:t>
      </w:r>
      <w:r w:rsidR="00D117E4" w:rsidRPr="005500B1">
        <w:rPr>
          <w:szCs w:val="22"/>
          <w:lang w:val="ro-RO"/>
        </w:rPr>
        <w:t xml:space="preserve">patru </w:t>
      </w:r>
      <w:r w:rsidR="00FD2899" w:rsidRPr="005500B1">
        <w:rPr>
          <w:szCs w:val="22"/>
          <w:lang w:val="ro-RO"/>
        </w:rPr>
        <w:t>ore după masă. După injectarea subcutanată, NovoRapid are o durată de acţiune mai scurtă decât insulina umană solubilă</w:t>
      </w:r>
      <w:r w:rsidRPr="005500B1">
        <w:rPr>
          <w:szCs w:val="22"/>
          <w:lang w:val="ro-RO"/>
        </w:rPr>
        <w:t>.</w:t>
      </w:r>
    </w:p>
    <w:p w14:paraId="0B517291" w14:textId="77777777" w:rsidR="00AB795A" w:rsidRPr="005500B1" w:rsidRDefault="00AB795A" w:rsidP="007F66B9">
      <w:pPr>
        <w:widowControl w:val="0"/>
        <w:suppressAutoHyphens w:val="0"/>
        <w:rPr>
          <w:szCs w:val="22"/>
          <w:lang w:val="ro-RO"/>
        </w:rPr>
      </w:pPr>
    </w:p>
    <w:bookmarkStart w:id="11" w:name="_MON_1217250429"/>
    <w:bookmarkStart w:id="12" w:name="_MON_1217250597"/>
    <w:bookmarkEnd w:id="11"/>
    <w:bookmarkEnd w:id="12"/>
    <w:bookmarkStart w:id="13" w:name="_MON_1217180928"/>
    <w:bookmarkEnd w:id="13"/>
    <w:p w14:paraId="0B517292" w14:textId="6616A181" w:rsidR="00296AD0" w:rsidRPr="00550F1A" w:rsidRDefault="0035588A" w:rsidP="007F66B9">
      <w:pPr>
        <w:widowControl w:val="0"/>
        <w:suppressAutoHyphens w:val="0"/>
        <w:rPr>
          <w:szCs w:val="22"/>
          <w:lang w:val="ro-RO"/>
        </w:rPr>
      </w:pPr>
      <w:r w:rsidRPr="00550F1A">
        <w:rPr>
          <w:szCs w:val="22"/>
          <w:lang w:val="ro-RO"/>
        </w:rPr>
        <w:object w:dxaOrig="4259" w:dyaOrig="2752" w14:anchorId="0B51829D">
          <v:shape id="_x0000_i1028" type="#_x0000_t75" style="width:5in;height:243.4pt" o:ole="">
            <v:imagedata r:id="rId9" o:title=""/>
          </v:shape>
          <o:OLEObject Type="Embed" ProgID="Word.Picture.8" ShapeID="_x0000_i1028" DrawAspect="Content" ObjectID="_1807524569" r:id="rId10"/>
        </w:object>
      </w:r>
      <w:r w:rsidR="00516912" w:rsidRPr="00550F1A">
        <w:rPr>
          <w:szCs w:val="22"/>
          <w:lang w:val="ro-RO"/>
        </w:rPr>
        <w:br w:type="textWrapping" w:clear="all"/>
      </w:r>
    </w:p>
    <w:p w14:paraId="0B517293" w14:textId="77777777" w:rsidR="00C87C71" w:rsidRPr="009F3BBF" w:rsidRDefault="00DD4019" w:rsidP="007F66B9">
      <w:pPr>
        <w:widowControl w:val="0"/>
        <w:suppressAutoHyphens w:val="0"/>
        <w:rPr>
          <w:szCs w:val="22"/>
          <w:lang w:val="ro-RO"/>
        </w:rPr>
      </w:pPr>
      <w:r w:rsidRPr="009F3BBF">
        <w:rPr>
          <w:szCs w:val="22"/>
          <w:lang w:val="ro-RO"/>
        </w:rPr>
        <w:t xml:space="preserve">Figura I. Valorile glicemiei după o singură doză de NovoRapid injectată imediat înainte de masă (curba continuă) sau insulină umană solubilă </w:t>
      </w:r>
      <w:r w:rsidR="008064C5">
        <w:rPr>
          <w:szCs w:val="22"/>
          <w:lang w:val="ro-RO"/>
        </w:rPr>
        <w:t xml:space="preserve">administrată </w:t>
      </w:r>
      <w:r w:rsidRPr="009F3BBF">
        <w:rPr>
          <w:szCs w:val="22"/>
          <w:lang w:val="ro-RO"/>
        </w:rPr>
        <w:t>cu 30 minute înainte de masă (curba întreruptă) la pacienţii cu diabet zaharat de tip 1</w:t>
      </w:r>
      <w:r w:rsidR="00C87C71" w:rsidRPr="009F3BBF">
        <w:rPr>
          <w:szCs w:val="22"/>
          <w:lang w:val="ro-RO"/>
        </w:rPr>
        <w:t>.</w:t>
      </w:r>
    </w:p>
    <w:p w14:paraId="0B517294" w14:textId="77777777" w:rsidR="00C87C71" w:rsidRPr="009F3BBF" w:rsidRDefault="00C87C71" w:rsidP="007F66B9">
      <w:pPr>
        <w:widowControl w:val="0"/>
        <w:suppressAutoHyphens w:val="0"/>
        <w:rPr>
          <w:szCs w:val="22"/>
          <w:lang w:val="ro-RO"/>
        </w:rPr>
      </w:pPr>
    </w:p>
    <w:p w14:paraId="0B517295" w14:textId="77777777" w:rsidR="00C87C71" w:rsidRPr="005500B1" w:rsidRDefault="00446F3C" w:rsidP="007F66B9">
      <w:pPr>
        <w:widowControl w:val="0"/>
        <w:suppressAutoHyphens w:val="0"/>
        <w:rPr>
          <w:szCs w:val="22"/>
          <w:lang w:val="ro-RO"/>
        </w:rPr>
      </w:pPr>
      <w:r w:rsidRPr="009F3BBF">
        <w:rPr>
          <w:szCs w:val="22"/>
          <w:lang w:val="ro-RO"/>
        </w:rPr>
        <w:t xml:space="preserve">Când </w:t>
      </w:r>
      <w:r w:rsidR="00C87C71" w:rsidRPr="005500B1">
        <w:rPr>
          <w:szCs w:val="22"/>
          <w:lang w:val="ro-RO"/>
        </w:rPr>
        <w:t>NovoRapid</w:t>
      </w:r>
      <w:r w:rsidRPr="005500B1">
        <w:rPr>
          <w:i/>
          <w:szCs w:val="22"/>
          <w:lang w:val="ro-RO"/>
        </w:rPr>
        <w:t xml:space="preserve"> </w:t>
      </w:r>
      <w:r w:rsidRPr="005500B1">
        <w:rPr>
          <w:szCs w:val="22"/>
          <w:lang w:val="ro-RO"/>
        </w:rPr>
        <w:t xml:space="preserve">se injectează subcutanat, debutul acţiunii survine în decurs de 10-20 minute de la injectare. Efectul maxim se manifestă între 1 şi 3 ore după injectare. Durata de acţiune este cuprinsă între </w:t>
      </w:r>
      <w:r w:rsidR="00C87C71" w:rsidRPr="005500B1">
        <w:rPr>
          <w:szCs w:val="22"/>
          <w:lang w:val="ro-RO"/>
        </w:rPr>
        <w:t xml:space="preserve">3 </w:t>
      </w:r>
      <w:r w:rsidRPr="005500B1">
        <w:rPr>
          <w:szCs w:val="22"/>
          <w:lang w:val="ro-RO"/>
        </w:rPr>
        <w:t>şi</w:t>
      </w:r>
      <w:r w:rsidR="00C87C71" w:rsidRPr="005500B1">
        <w:rPr>
          <w:szCs w:val="22"/>
          <w:lang w:val="ro-RO"/>
        </w:rPr>
        <w:t xml:space="preserve"> 5</w:t>
      </w:r>
      <w:r w:rsidR="00EE0500" w:rsidRPr="005500B1">
        <w:rPr>
          <w:szCs w:val="22"/>
          <w:lang w:val="ro-RO"/>
        </w:rPr>
        <w:t> </w:t>
      </w:r>
      <w:r w:rsidRPr="005500B1">
        <w:rPr>
          <w:szCs w:val="22"/>
          <w:lang w:val="ro-RO"/>
        </w:rPr>
        <w:t>ore</w:t>
      </w:r>
      <w:r w:rsidR="00C87C71" w:rsidRPr="005500B1">
        <w:rPr>
          <w:szCs w:val="22"/>
          <w:lang w:val="ro-RO"/>
        </w:rPr>
        <w:t>.</w:t>
      </w:r>
    </w:p>
    <w:p w14:paraId="0B517296" w14:textId="77777777" w:rsidR="00956F8E" w:rsidRPr="005500B1" w:rsidRDefault="00956F8E" w:rsidP="007F66B9">
      <w:pPr>
        <w:widowControl w:val="0"/>
        <w:suppressAutoHyphens w:val="0"/>
        <w:rPr>
          <w:szCs w:val="22"/>
          <w:lang w:val="ro-RO"/>
        </w:rPr>
      </w:pPr>
    </w:p>
    <w:p w14:paraId="0B517297" w14:textId="77777777" w:rsidR="00C94BD9" w:rsidRPr="001908DB" w:rsidRDefault="003A5F84" w:rsidP="007F66B9">
      <w:pPr>
        <w:widowControl w:val="0"/>
        <w:suppressAutoHyphens w:val="0"/>
        <w:rPr>
          <w:b/>
          <w:color w:val="000000"/>
          <w:szCs w:val="22"/>
          <w:lang w:val="ro-RO"/>
        </w:rPr>
      </w:pPr>
      <w:r w:rsidRPr="001908DB">
        <w:rPr>
          <w:b/>
          <w:color w:val="000000"/>
          <w:szCs w:val="22"/>
          <w:lang w:val="ro-RO"/>
        </w:rPr>
        <w:t>Eficacitate clinică</w:t>
      </w:r>
    </w:p>
    <w:p w14:paraId="0B517298" w14:textId="77777777" w:rsidR="003A5F84" w:rsidRPr="005500B1" w:rsidRDefault="003A5F84" w:rsidP="007F66B9">
      <w:pPr>
        <w:widowControl w:val="0"/>
        <w:suppressAutoHyphens w:val="0"/>
        <w:rPr>
          <w:szCs w:val="22"/>
          <w:u w:val="single"/>
          <w:lang w:val="ro-RO"/>
        </w:rPr>
      </w:pPr>
    </w:p>
    <w:p w14:paraId="0B517299" w14:textId="77777777" w:rsidR="00C87C71" w:rsidRPr="005500B1" w:rsidRDefault="00A83A10" w:rsidP="007F66B9">
      <w:pPr>
        <w:widowControl w:val="0"/>
        <w:suppressAutoHyphens w:val="0"/>
        <w:rPr>
          <w:szCs w:val="22"/>
          <w:lang w:val="ro-RO"/>
        </w:rPr>
      </w:pPr>
      <w:r w:rsidRPr="005500B1">
        <w:rPr>
          <w:szCs w:val="22"/>
          <w:lang w:val="ro-RO"/>
        </w:rPr>
        <w:t>Studiile clinice efectuate la pacienţi cu diabet zaharat de tip 1 au demonstrat o scădere a glicemiei postprandiale mai accentuată după administrarea de NovoRapid comparativ cu insulina umană solubilă (</w:t>
      </w:r>
      <w:r w:rsidR="00DC12C5">
        <w:rPr>
          <w:szCs w:val="22"/>
          <w:lang w:val="ro-RO"/>
        </w:rPr>
        <w:t>F</w:t>
      </w:r>
      <w:r w:rsidRPr="005500B1">
        <w:rPr>
          <w:szCs w:val="22"/>
          <w:lang w:val="ro-RO"/>
        </w:rPr>
        <w:t>igura I). În două studii deschise, desfăşurate pe termen lung, în care au fost incluşi 1070, respectiv 884 pacienţi cu diabet zaharat de tip 1, NovoRapid a redus h</w:t>
      </w:r>
      <w:r w:rsidR="00857B25">
        <w:rPr>
          <w:szCs w:val="22"/>
          <w:lang w:val="ro-RO"/>
        </w:rPr>
        <w:t>e</w:t>
      </w:r>
      <w:r w:rsidRPr="005500B1">
        <w:rPr>
          <w:szCs w:val="22"/>
          <w:lang w:val="ro-RO"/>
        </w:rPr>
        <w:t xml:space="preserve">moglobina </w:t>
      </w:r>
      <w:r w:rsidR="001908DB" w:rsidRPr="001908DB">
        <w:rPr>
          <w:szCs w:val="22"/>
          <w:lang w:val="ro-RO"/>
        </w:rPr>
        <w:t>glicată</w:t>
      </w:r>
      <w:r w:rsidRPr="005500B1">
        <w:rPr>
          <w:szCs w:val="22"/>
          <w:lang w:val="ro-RO"/>
        </w:rPr>
        <w:t xml:space="preserve"> cu 0,12% </w:t>
      </w:r>
      <w:r w:rsidR="00295B8E">
        <w:rPr>
          <w:szCs w:val="22"/>
          <w:lang w:val="ro-RO"/>
        </w:rPr>
        <w:t>[</w:t>
      </w:r>
      <w:r w:rsidR="00021742" w:rsidRPr="005500B1">
        <w:rPr>
          <w:szCs w:val="22"/>
          <w:lang w:val="ro-RO"/>
        </w:rPr>
        <w:t xml:space="preserve">IÎ </w:t>
      </w:r>
      <w:r w:rsidRPr="005500B1">
        <w:rPr>
          <w:szCs w:val="22"/>
          <w:lang w:val="ro-RO"/>
        </w:rPr>
        <w:t>95% 0,03; 0,22</w:t>
      </w:r>
      <w:r w:rsidR="00295B8E">
        <w:rPr>
          <w:szCs w:val="22"/>
          <w:lang w:val="ro-RO"/>
        </w:rPr>
        <w:t>]</w:t>
      </w:r>
      <w:r w:rsidRPr="005500B1">
        <w:rPr>
          <w:szCs w:val="22"/>
          <w:lang w:val="ro-RO"/>
        </w:rPr>
        <w:t xml:space="preserve"> şi cu 0,15% </w:t>
      </w:r>
      <w:r w:rsidR="00295B8E">
        <w:rPr>
          <w:szCs w:val="22"/>
          <w:lang w:val="ro-RO"/>
        </w:rPr>
        <w:t>[</w:t>
      </w:r>
      <w:r w:rsidR="00021742" w:rsidRPr="005500B1">
        <w:rPr>
          <w:szCs w:val="22"/>
          <w:lang w:val="ro-RO"/>
        </w:rPr>
        <w:t xml:space="preserve">IÎ </w:t>
      </w:r>
      <w:r w:rsidRPr="005500B1">
        <w:rPr>
          <w:szCs w:val="22"/>
          <w:lang w:val="ro-RO"/>
        </w:rPr>
        <w:t>95% 0,05; 0,26</w:t>
      </w:r>
      <w:r w:rsidR="00295B8E">
        <w:rPr>
          <w:szCs w:val="22"/>
          <w:lang w:val="ro-RO"/>
        </w:rPr>
        <w:t>]</w:t>
      </w:r>
      <w:r w:rsidRPr="005500B1">
        <w:rPr>
          <w:szCs w:val="22"/>
          <w:lang w:val="ro-RO"/>
        </w:rPr>
        <w:t xml:space="preserve">, comparativ cu insulina umană; o diferenţă cu semnificaţie clinică </w:t>
      </w:r>
      <w:r w:rsidR="001908DB">
        <w:rPr>
          <w:szCs w:val="22"/>
          <w:lang w:val="ro-RO"/>
        </w:rPr>
        <w:t>limitată</w:t>
      </w:r>
      <w:r w:rsidR="00C87C71" w:rsidRPr="005500B1">
        <w:rPr>
          <w:szCs w:val="22"/>
          <w:lang w:val="ro-RO"/>
        </w:rPr>
        <w:t>.</w:t>
      </w:r>
    </w:p>
    <w:p w14:paraId="0B51729A" w14:textId="77777777" w:rsidR="003A5F84" w:rsidRPr="005500B1" w:rsidRDefault="003A5F84" w:rsidP="007F66B9">
      <w:pPr>
        <w:widowControl w:val="0"/>
        <w:suppressAutoHyphens w:val="0"/>
        <w:rPr>
          <w:szCs w:val="22"/>
          <w:lang w:val="ro-RO"/>
        </w:rPr>
      </w:pPr>
    </w:p>
    <w:p w14:paraId="0B51729B" w14:textId="77777777" w:rsidR="003A5F84" w:rsidRPr="005500B1" w:rsidRDefault="003A5F84" w:rsidP="007F66B9">
      <w:pPr>
        <w:widowControl w:val="0"/>
        <w:suppressAutoHyphens w:val="0"/>
        <w:rPr>
          <w:szCs w:val="22"/>
          <w:lang w:val="ro-RO"/>
        </w:rPr>
      </w:pPr>
      <w:r w:rsidRPr="005500B1">
        <w:rPr>
          <w:szCs w:val="22"/>
          <w:lang w:val="ro-RO"/>
        </w:rPr>
        <w:t>Studiile clinice efectuate la pacienţi cu diabet zaharat tip I au demonstrat un risc redus de hipoglicemie nocturnă cu insulina aspart comparativ cu insulina umană solubilă. Riscul de hipoglicemie diurnă nu a crescut semnificativ.</w:t>
      </w:r>
    </w:p>
    <w:p w14:paraId="0B51729C" w14:textId="77777777" w:rsidR="005026D8" w:rsidRDefault="005026D8" w:rsidP="007F66B9">
      <w:pPr>
        <w:widowControl w:val="0"/>
        <w:suppressAutoHyphens w:val="0"/>
        <w:rPr>
          <w:szCs w:val="22"/>
          <w:lang w:val="ro-RO"/>
        </w:rPr>
      </w:pPr>
    </w:p>
    <w:p w14:paraId="0B51729D" w14:textId="77777777" w:rsidR="001908DB" w:rsidRPr="00ED5027" w:rsidRDefault="001908DB" w:rsidP="001908DB">
      <w:pPr>
        <w:widowControl w:val="0"/>
        <w:suppressAutoHyphens w:val="0"/>
        <w:rPr>
          <w:szCs w:val="22"/>
          <w:lang w:val="ro-RO"/>
        </w:rPr>
      </w:pPr>
      <w:r w:rsidRPr="001908DB">
        <w:rPr>
          <w:szCs w:val="22"/>
          <w:lang w:val="ro-RO"/>
        </w:rPr>
        <w:t>Insulina aspart este echipotentă molar cu insulina umană solubilă</w:t>
      </w:r>
      <w:r w:rsidRPr="00ED5027">
        <w:rPr>
          <w:szCs w:val="22"/>
          <w:lang w:val="ro-RO"/>
        </w:rPr>
        <w:t>.</w:t>
      </w:r>
    </w:p>
    <w:p w14:paraId="0B51729E" w14:textId="77777777" w:rsidR="001908DB" w:rsidRPr="005500B1" w:rsidRDefault="001908DB" w:rsidP="007F66B9">
      <w:pPr>
        <w:widowControl w:val="0"/>
        <w:suppressAutoHyphens w:val="0"/>
        <w:rPr>
          <w:szCs w:val="22"/>
          <w:lang w:val="ro-RO"/>
        </w:rPr>
      </w:pPr>
    </w:p>
    <w:p w14:paraId="0B51729F" w14:textId="77777777" w:rsidR="006B2CE6" w:rsidRPr="008B6179" w:rsidRDefault="006B2CE6" w:rsidP="007F66B9">
      <w:pPr>
        <w:widowControl w:val="0"/>
        <w:suppressAutoHyphens w:val="0"/>
        <w:rPr>
          <w:b/>
          <w:szCs w:val="22"/>
          <w:lang w:val="ro-RO"/>
        </w:rPr>
      </w:pPr>
      <w:r w:rsidRPr="008B6179">
        <w:rPr>
          <w:b/>
          <w:szCs w:val="22"/>
          <w:lang w:val="ro-RO"/>
        </w:rPr>
        <w:t>Grup</w:t>
      </w:r>
      <w:r w:rsidR="00B7112D">
        <w:rPr>
          <w:b/>
          <w:szCs w:val="22"/>
          <w:lang w:val="ro-RO"/>
        </w:rPr>
        <w:t>e</w:t>
      </w:r>
      <w:r w:rsidRPr="008B6179">
        <w:rPr>
          <w:b/>
          <w:szCs w:val="22"/>
          <w:lang w:val="ro-RO"/>
        </w:rPr>
        <w:t xml:space="preserve"> speciale de pacienţi</w:t>
      </w:r>
    </w:p>
    <w:p w14:paraId="0B5172A0" w14:textId="77777777" w:rsidR="006B2CE6" w:rsidRPr="005500B1" w:rsidRDefault="006B2CE6" w:rsidP="007F66B9">
      <w:pPr>
        <w:widowControl w:val="0"/>
        <w:suppressAutoHyphens w:val="0"/>
        <w:rPr>
          <w:szCs w:val="22"/>
          <w:u w:val="single"/>
          <w:lang w:val="ro-RO"/>
        </w:rPr>
      </w:pPr>
    </w:p>
    <w:p w14:paraId="0B5172A1" w14:textId="77777777" w:rsidR="00C94BD9" w:rsidRPr="005500B1" w:rsidRDefault="00C52C9C" w:rsidP="007F66B9">
      <w:pPr>
        <w:widowControl w:val="0"/>
        <w:suppressAutoHyphens w:val="0"/>
        <w:rPr>
          <w:i/>
          <w:szCs w:val="22"/>
          <w:lang w:val="ro-RO"/>
        </w:rPr>
      </w:pPr>
      <w:r w:rsidRPr="005500B1">
        <w:rPr>
          <w:i/>
          <w:szCs w:val="22"/>
          <w:lang w:val="ro-RO"/>
        </w:rPr>
        <w:t>Vârstnici</w:t>
      </w:r>
      <w:r w:rsidR="006B2CE6" w:rsidRPr="005500B1">
        <w:rPr>
          <w:i/>
          <w:szCs w:val="22"/>
          <w:lang w:val="ro-RO"/>
        </w:rPr>
        <w:t xml:space="preserve"> (cu vârsta ≥ 65 de ani)</w:t>
      </w:r>
    </w:p>
    <w:p w14:paraId="0B5172A2" w14:textId="77777777" w:rsidR="00DE1732" w:rsidRPr="005500B1" w:rsidRDefault="00C52C9C" w:rsidP="007F66B9">
      <w:pPr>
        <w:widowControl w:val="0"/>
        <w:suppressAutoHyphens w:val="0"/>
        <w:rPr>
          <w:szCs w:val="22"/>
          <w:lang w:val="ro-RO"/>
        </w:rPr>
      </w:pPr>
      <w:r w:rsidRPr="005500B1">
        <w:rPr>
          <w:szCs w:val="22"/>
          <w:lang w:val="ro-RO"/>
        </w:rPr>
        <w:t>Un studiu rand</w:t>
      </w:r>
      <w:r w:rsidR="005026D8" w:rsidRPr="005500B1">
        <w:rPr>
          <w:szCs w:val="22"/>
          <w:lang w:val="ro-RO"/>
        </w:rPr>
        <w:t>omizat, dublu orb, încrucişat</w:t>
      </w:r>
      <w:r w:rsidR="00C655E8">
        <w:rPr>
          <w:szCs w:val="22"/>
          <w:lang w:val="ro-RO"/>
        </w:rPr>
        <w:t>,</w:t>
      </w:r>
      <w:r w:rsidR="005026D8" w:rsidRPr="005500B1">
        <w:rPr>
          <w:szCs w:val="22"/>
          <w:lang w:val="ro-RO"/>
        </w:rPr>
        <w:t xml:space="preserve"> de FC/FD</w:t>
      </w:r>
      <w:r w:rsidR="00821F18" w:rsidRPr="005500B1">
        <w:rPr>
          <w:szCs w:val="22"/>
          <w:lang w:val="ro-RO"/>
        </w:rPr>
        <w:t>,</w:t>
      </w:r>
      <w:r w:rsidR="005026D8" w:rsidRPr="005500B1">
        <w:rPr>
          <w:szCs w:val="22"/>
          <w:lang w:val="ro-RO"/>
        </w:rPr>
        <w:t xml:space="preserve"> în care s-a comparat insulina aspart cu insulina umană solubilă, a fost efectuat la pacienţi vârstnici cu diabet zaharat tip 2 (19 pacienţi cu vârsta cuprinsă între </w:t>
      </w:r>
      <w:r w:rsidRPr="005500B1">
        <w:rPr>
          <w:rFonts w:eastAsia="MS Mincho"/>
          <w:szCs w:val="22"/>
          <w:lang w:val="ro-RO" w:eastAsia="ja-JP" w:bidi="ne-NP"/>
        </w:rPr>
        <w:t>65</w:t>
      </w:r>
      <w:r w:rsidR="002E7890" w:rsidRPr="005500B1">
        <w:rPr>
          <w:rFonts w:eastAsia="MS Mincho"/>
          <w:szCs w:val="22"/>
          <w:lang w:val="ro-RO" w:eastAsia="ja-JP" w:bidi="ne-NP"/>
        </w:rPr>
        <w:t xml:space="preserve"> şi </w:t>
      </w:r>
      <w:r w:rsidRPr="005500B1">
        <w:rPr>
          <w:rFonts w:eastAsia="MS Mincho"/>
          <w:szCs w:val="22"/>
          <w:lang w:val="ro-RO" w:eastAsia="ja-JP" w:bidi="ne-NP"/>
        </w:rPr>
        <w:t>83</w:t>
      </w:r>
      <w:r w:rsidR="008C2077" w:rsidRPr="005500B1">
        <w:rPr>
          <w:rFonts w:eastAsia="MS Mincho"/>
          <w:szCs w:val="22"/>
          <w:lang w:val="ro-RO" w:eastAsia="ja-JP" w:bidi="ne-NP"/>
        </w:rPr>
        <w:t> </w:t>
      </w:r>
      <w:r w:rsidR="002E7890" w:rsidRPr="005500B1">
        <w:rPr>
          <w:rFonts w:eastAsia="MS Mincho"/>
          <w:szCs w:val="22"/>
          <w:lang w:val="ro-RO" w:eastAsia="ja-JP" w:bidi="ne-NP"/>
        </w:rPr>
        <w:t>de ani</w:t>
      </w:r>
      <w:r w:rsidRPr="005500B1">
        <w:rPr>
          <w:rFonts w:eastAsia="MS Mincho"/>
          <w:szCs w:val="22"/>
          <w:lang w:val="ro-RO" w:eastAsia="ja-JP" w:bidi="ne-NP"/>
        </w:rPr>
        <w:t>,</w:t>
      </w:r>
      <w:r w:rsidR="00821F18" w:rsidRPr="005500B1">
        <w:rPr>
          <w:rFonts w:eastAsia="MS Mincho"/>
          <w:szCs w:val="22"/>
          <w:lang w:val="ro-RO" w:eastAsia="ja-JP" w:bidi="ne-NP"/>
        </w:rPr>
        <w:t xml:space="preserve"> </w:t>
      </w:r>
      <w:r w:rsidR="005026D8" w:rsidRPr="005500B1">
        <w:rPr>
          <w:szCs w:val="22"/>
          <w:lang w:val="ro-RO"/>
        </w:rPr>
        <w:t xml:space="preserve">vârsta medie </w:t>
      </w:r>
      <w:r w:rsidR="00247116" w:rsidRPr="005500B1">
        <w:rPr>
          <w:szCs w:val="22"/>
          <w:lang w:val="ro-RO"/>
        </w:rPr>
        <w:t>70</w:t>
      </w:r>
      <w:r w:rsidR="008C2077" w:rsidRPr="005500B1">
        <w:rPr>
          <w:szCs w:val="22"/>
          <w:lang w:val="ro-RO"/>
        </w:rPr>
        <w:t> </w:t>
      </w:r>
      <w:r w:rsidR="00247116" w:rsidRPr="005500B1">
        <w:rPr>
          <w:szCs w:val="22"/>
          <w:lang w:val="ro-RO"/>
        </w:rPr>
        <w:t>de ani).</w:t>
      </w:r>
      <w:r w:rsidR="005026D8" w:rsidRPr="005500B1">
        <w:rPr>
          <w:szCs w:val="22"/>
          <w:lang w:val="ro-RO"/>
        </w:rPr>
        <w:t xml:space="preserve"> Diferenţele relative între proprietăţile farmacodinamice ale insulinei aspart (</w:t>
      </w:r>
      <w:r w:rsidR="00247116" w:rsidRPr="005500B1">
        <w:rPr>
          <w:rFonts w:eastAsia="MS Mincho"/>
          <w:szCs w:val="22"/>
          <w:lang w:val="ro-RO" w:eastAsia="ja-JP" w:bidi="ne-NP"/>
        </w:rPr>
        <w:t>GIR</w:t>
      </w:r>
      <w:r w:rsidR="00247116" w:rsidRPr="005500B1">
        <w:rPr>
          <w:rFonts w:eastAsia="MS Mincho"/>
          <w:szCs w:val="22"/>
          <w:vertAlign w:val="subscript"/>
          <w:lang w:val="ro-RO" w:eastAsia="ja-JP" w:bidi="ne-NP"/>
        </w:rPr>
        <w:t>max</w:t>
      </w:r>
      <w:r w:rsidR="00247116" w:rsidRPr="005500B1">
        <w:rPr>
          <w:rFonts w:eastAsia="MS Mincho"/>
          <w:szCs w:val="22"/>
          <w:lang w:val="ro-RO" w:eastAsia="ja-JP" w:bidi="ne-NP"/>
        </w:rPr>
        <w:t>,A</w:t>
      </w:r>
      <w:r w:rsidR="008C2077" w:rsidRPr="005500B1">
        <w:rPr>
          <w:rFonts w:eastAsia="MS Mincho"/>
          <w:szCs w:val="22"/>
          <w:lang w:val="ro-RO" w:eastAsia="ja-JP" w:bidi="ne-NP"/>
        </w:rPr>
        <w:t>S</w:t>
      </w:r>
      <w:r w:rsidR="00247116" w:rsidRPr="005500B1">
        <w:rPr>
          <w:rFonts w:eastAsia="MS Mincho"/>
          <w:szCs w:val="22"/>
          <w:lang w:val="ro-RO" w:eastAsia="ja-JP" w:bidi="ne-NP"/>
        </w:rPr>
        <w:t>C</w:t>
      </w:r>
      <w:r w:rsidR="00247116" w:rsidRPr="005500B1">
        <w:rPr>
          <w:rFonts w:eastAsia="MS Mincho"/>
          <w:szCs w:val="22"/>
          <w:vertAlign w:val="subscript"/>
          <w:lang w:val="ro-RO" w:eastAsia="ja-JP" w:bidi="ne-NP"/>
        </w:rPr>
        <w:t>GIR, 0-120 min</w:t>
      </w:r>
      <w:r w:rsidR="00247116" w:rsidRPr="005500B1">
        <w:rPr>
          <w:rFonts w:eastAsia="MS Mincho"/>
          <w:szCs w:val="22"/>
          <w:lang w:val="ro-RO" w:eastAsia="ja-JP" w:bidi="ne-NP"/>
        </w:rPr>
        <w:t>)</w:t>
      </w:r>
      <w:r w:rsidR="005026D8" w:rsidRPr="005500B1">
        <w:rPr>
          <w:szCs w:val="22"/>
          <w:lang w:val="ro-RO"/>
        </w:rPr>
        <w:t xml:space="preserve"> şi insulin</w:t>
      </w:r>
      <w:r w:rsidR="008C2077" w:rsidRPr="005500B1">
        <w:rPr>
          <w:szCs w:val="22"/>
          <w:lang w:val="ro-RO"/>
        </w:rPr>
        <w:t>ei</w:t>
      </w:r>
      <w:r w:rsidR="005026D8" w:rsidRPr="005500B1">
        <w:rPr>
          <w:szCs w:val="22"/>
          <w:lang w:val="ro-RO"/>
        </w:rPr>
        <w:t xml:space="preserve"> uman</w:t>
      </w:r>
      <w:r w:rsidR="008C2077" w:rsidRPr="005500B1">
        <w:rPr>
          <w:szCs w:val="22"/>
          <w:lang w:val="ro-RO"/>
        </w:rPr>
        <w:t>e</w:t>
      </w:r>
      <w:r w:rsidR="005026D8" w:rsidRPr="005500B1">
        <w:rPr>
          <w:szCs w:val="22"/>
          <w:lang w:val="ro-RO"/>
        </w:rPr>
        <w:t xml:space="preserve"> solubil</w:t>
      </w:r>
      <w:r w:rsidR="008C2077" w:rsidRPr="005500B1">
        <w:rPr>
          <w:szCs w:val="22"/>
          <w:lang w:val="ro-RO"/>
        </w:rPr>
        <w:t>e</w:t>
      </w:r>
      <w:r w:rsidR="005026D8" w:rsidRPr="005500B1">
        <w:rPr>
          <w:szCs w:val="22"/>
          <w:lang w:val="ro-RO"/>
        </w:rPr>
        <w:t xml:space="preserve"> la pacienţi vârstnici a</w:t>
      </w:r>
      <w:r w:rsidR="008C2077" w:rsidRPr="005500B1">
        <w:rPr>
          <w:szCs w:val="22"/>
          <w:lang w:val="ro-RO"/>
        </w:rPr>
        <w:t>u</w:t>
      </w:r>
      <w:r w:rsidR="005026D8" w:rsidRPr="005500B1">
        <w:rPr>
          <w:szCs w:val="22"/>
          <w:lang w:val="ro-RO"/>
        </w:rPr>
        <w:t xml:space="preserve"> fost similar</w:t>
      </w:r>
      <w:r w:rsidR="008C2077" w:rsidRPr="005500B1">
        <w:rPr>
          <w:szCs w:val="22"/>
          <w:lang w:val="ro-RO"/>
        </w:rPr>
        <w:t>e</w:t>
      </w:r>
      <w:r w:rsidR="005026D8" w:rsidRPr="005500B1">
        <w:rPr>
          <w:szCs w:val="22"/>
          <w:lang w:val="ro-RO"/>
        </w:rPr>
        <w:t xml:space="preserve"> cu cele observate la subiecţi sănătoşi şi la </w:t>
      </w:r>
      <w:r w:rsidR="008B6179">
        <w:rPr>
          <w:szCs w:val="22"/>
          <w:lang w:val="ro-RO"/>
        </w:rPr>
        <w:t>pacienţi</w:t>
      </w:r>
      <w:r w:rsidR="005026D8" w:rsidRPr="005500B1">
        <w:rPr>
          <w:szCs w:val="22"/>
          <w:lang w:val="ro-RO"/>
        </w:rPr>
        <w:t xml:space="preserve"> mai tineri cu diabet zaharat.</w:t>
      </w:r>
    </w:p>
    <w:p w14:paraId="0B5172A3" w14:textId="77777777" w:rsidR="005026D8" w:rsidRPr="005500B1" w:rsidRDefault="005026D8" w:rsidP="007F66B9">
      <w:pPr>
        <w:widowControl w:val="0"/>
        <w:suppressAutoHyphens w:val="0"/>
        <w:rPr>
          <w:szCs w:val="22"/>
          <w:lang w:val="ro-RO"/>
        </w:rPr>
      </w:pPr>
    </w:p>
    <w:p w14:paraId="0B5172A4" w14:textId="77777777" w:rsidR="00C94BD9" w:rsidRPr="008B6179" w:rsidRDefault="00A83A10" w:rsidP="007F66B9">
      <w:pPr>
        <w:widowControl w:val="0"/>
        <w:suppressAutoHyphens w:val="0"/>
        <w:rPr>
          <w:i/>
          <w:color w:val="000000"/>
          <w:szCs w:val="22"/>
          <w:lang w:val="ro-RO"/>
        </w:rPr>
      </w:pPr>
      <w:r w:rsidRPr="008B6179">
        <w:rPr>
          <w:i/>
          <w:color w:val="000000"/>
          <w:szCs w:val="22"/>
          <w:lang w:val="ro-RO"/>
        </w:rPr>
        <w:t>Copii şi adolescenţi</w:t>
      </w:r>
    </w:p>
    <w:p w14:paraId="0B5172A5" w14:textId="77777777" w:rsidR="00CB5437" w:rsidRPr="005500B1" w:rsidRDefault="00A83A10" w:rsidP="007F66B9">
      <w:pPr>
        <w:widowControl w:val="0"/>
        <w:suppressAutoHyphens w:val="0"/>
        <w:rPr>
          <w:szCs w:val="22"/>
          <w:lang w:val="ro-RO"/>
        </w:rPr>
      </w:pPr>
      <w:r w:rsidRPr="005500B1">
        <w:rPr>
          <w:color w:val="000000"/>
          <w:szCs w:val="22"/>
          <w:lang w:val="ro-RO"/>
        </w:rPr>
        <w:t xml:space="preserve">La copii mici (20 pacienţi cu vârsta cuprinsă între 2 şi </w:t>
      </w:r>
      <w:r w:rsidR="00182B4E">
        <w:rPr>
          <w:color w:val="000000"/>
          <w:szCs w:val="22"/>
          <w:lang w:val="ro-RO"/>
        </w:rPr>
        <w:t xml:space="preserve">sub </w:t>
      </w:r>
      <w:r w:rsidRPr="005500B1">
        <w:rPr>
          <w:color w:val="000000"/>
          <w:szCs w:val="22"/>
          <w:lang w:val="ro-RO"/>
        </w:rPr>
        <w:t xml:space="preserve">6 ani, timp de 12 săptămâni, dintre care 4 copii cu vârsta mai mică de 4 ani) a fost efectuat un studiu cu insulină umană solubilă preprandială comparativ cu insulină aspart postprandială, iar la copii (6–12 ani) şi adolescenţi (13–17 ani) a fost </w:t>
      </w:r>
      <w:r w:rsidRPr="005500B1">
        <w:rPr>
          <w:color w:val="000000"/>
          <w:szCs w:val="22"/>
          <w:lang w:val="ro-RO"/>
        </w:rPr>
        <w:lastRenderedPageBreak/>
        <w:t xml:space="preserve">efectuat un studiu </w:t>
      </w:r>
      <w:r w:rsidR="00C41E8E" w:rsidRPr="005500B1">
        <w:rPr>
          <w:color w:val="000000"/>
          <w:szCs w:val="22"/>
          <w:lang w:val="ro-RO"/>
        </w:rPr>
        <w:t>FC</w:t>
      </w:r>
      <w:r w:rsidRPr="005500B1">
        <w:rPr>
          <w:color w:val="000000"/>
          <w:szCs w:val="22"/>
          <w:lang w:val="ro-RO"/>
        </w:rPr>
        <w:t>/</w:t>
      </w:r>
      <w:r w:rsidR="00C41E8E" w:rsidRPr="005500B1">
        <w:rPr>
          <w:color w:val="000000"/>
          <w:szCs w:val="22"/>
          <w:lang w:val="ro-RO"/>
        </w:rPr>
        <w:t xml:space="preserve">FD </w:t>
      </w:r>
      <w:r w:rsidRPr="005500B1">
        <w:rPr>
          <w:color w:val="000000"/>
          <w:szCs w:val="22"/>
          <w:lang w:val="ro-RO"/>
        </w:rPr>
        <w:t>cu doză unică. Profilul farmacodinamic al insulinei aspart la copii a fost asemănător cu profilul farmacocinetic al insulinei aspart la adulţi</w:t>
      </w:r>
      <w:r w:rsidR="00CB5437" w:rsidRPr="005500B1">
        <w:rPr>
          <w:szCs w:val="22"/>
          <w:lang w:val="ro-RO"/>
        </w:rPr>
        <w:t>.</w:t>
      </w:r>
    </w:p>
    <w:p w14:paraId="0B5172A6" w14:textId="77777777" w:rsidR="00DE1732" w:rsidRDefault="00DE1732" w:rsidP="007F66B9">
      <w:pPr>
        <w:widowControl w:val="0"/>
        <w:suppressAutoHyphens w:val="0"/>
        <w:rPr>
          <w:szCs w:val="22"/>
          <w:lang w:val="ro-RO"/>
        </w:rPr>
      </w:pPr>
    </w:p>
    <w:p w14:paraId="0B5172A7" w14:textId="77777777" w:rsidR="00270947" w:rsidRPr="00622D70" w:rsidRDefault="00270947" w:rsidP="00270947">
      <w:pPr>
        <w:widowControl w:val="0"/>
        <w:suppressAutoHyphens w:val="0"/>
        <w:rPr>
          <w:szCs w:val="22"/>
          <w:lang w:val="ro-RO"/>
        </w:rPr>
      </w:pPr>
      <w:r w:rsidRPr="00823833">
        <w:rPr>
          <w:szCs w:val="22"/>
          <w:lang w:val="ro-RO"/>
        </w:rPr>
        <w:t xml:space="preserve">Eficacitatea și siguranța NovoRapid administrat ca insulină bolus în </w:t>
      </w:r>
      <w:r w:rsidR="00487028" w:rsidRPr="00823833">
        <w:rPr>
          <w:szCs w:val="22"/>
          <w:lang w:val="ro-RO"/>
        </w:rPr>
        <w:t>asociere</w:t>
      </w:r>
      <w:r w:rsidR="00EE2D5B" w:rsidRPr="00823833">
        <w:rPr>
          <w:szCs w:val="22"/>
          <w:lang w:val="ro-RO"/>
        </w:rPr>
        <w:t xml:space="preserve"> fie cu insulina dete</w:t>
      </w:r>
      <w:r w:rsidRPr="00823833">
        <w:rPr>
          <w:szCs w:val="22"/>
          <w:lang w:val="ro-RO"/>
        </w:rPr>
        <w:t>mir</w:t>
      </w:r>
      <w:r w:rsidR="004F2E26" w:rsidRPr="00823833">
        <w:rPr>
          <w:szCs w:val="22"/>
          <w:lang w:val="ro-RO"/>
        </w:rPr>
        <w:t xml:space="preserve"> fie cu</w:t>
      </w:r>
      <w:r w:rsidR="00EE2D5B" w:rsidRPr="00823833">
        <w:rPr>
          <w:szCs w:val="22"/>
          <w:lang w:val="ro-RO"/>
        </w:rPr>
        <w:t xml:space="preserve"> insulina degludec ca insulină</w:t>
      </w:r>
      <w:r w:rsidRPr="00823833">
        <w:rPr>
          <w:szCs w:val="22"/>
          <w:lang w:val="ro-RO"/>
        </w:rPr>
        <w:t xml:space="preserve"> baz</w:t>
      </w:r>
      <w:r w:rsidR="00EE2D5B" w:rsidRPr="00823833">
        <w:rPr>
          <w:szCs w:val="22"/>
          <w:lang w:val="ro-RO"/>
        </w:rPr>
        <w:t>ală, a fost studiată 12 luni, în dou</w:t>
      </w:r>
      <w:r w:rsidR="00EE2D5B">
        <w:rPr>
          <w:szCs w:val="22"/>
          <w:lang w:val="ro-RO"/>
        </w:rPr>
        <w:t>ă</w:t>
      </w:r>
      <w:r w:rsidRPr="00823833">
        <w:rPr>
          <w:szCs w:val="22"/>
          <w:lang w:val="ro-RO"/>
        </w:rPr>
        <w:t xml:space="preserve"> studii clinice randomizate la adolescenți și co</w:t>
      </w:r>
      <w:r w:rsidR="00487028" w:rsidRPr="00823833">
        <w:rPr>
          <w:szCs w:val="22"/>
          <w:lang w:val="ro-RO"/>
        </w:rPr>
        <w:t xml:space="preserve">pii cu vârste de la 1 an </w:t>
      </w:r>
      <w:r w:rsidR="00680461" w:rsidRPr="00823833">
        <w:rPr>
          <w:szCs w:val="22"/>
          <w:lang w:val="ro-RO"/>
        </w:rPr>
        <w:t>p</w:t>
      </w:r>
      <w:r w:rsidR="00680461">
        <w:rPr>
          <w:szCs w:val="22"/>
          <w:lang w:val="ro-RO"/>
        </w:rPr>
        <w:t xml:space="preserve">ână </w:t>
      </w:r>
      <w:r w:rsidR="00487028" w:rsidRPr="00823833">
        <w:rPr>
          <w:szCs w:val="22"/>
          <w:lang w:val="ro-RO"/>
        </w:rPr>
        <w:t>la sub</w:t>
      </w:r>
      <w:r w:rsidR="00F12410" w:rsidRPr="00823833">
        <w:rPr>
          <w:szCs w:val="22"/>
          <w:lang w:val="ro-RO"/>
        </w:rPr>
        <w:t xml:space="preserve"> 18 ani (n=712).</w:t>
      </w:r>
      <w:r w:rsidRPr="00823833">
        <w:rPr>
          <w:szCs w:val="22"/>
          <w:lang w:val="ro-RO"/>
        </w:rPr>
        <w:t xml:space="preserve"> Studiile au inclus 167 copii cu vârste între 1</w:t>
      </w:r>
      <w:r w:rsidR="00973980" w:rsidRPr="002C3B4C">
        <w:rPr>
          <w:noProof w:val="0"/>
          <w:szCs w:val="22"/>
          <w:lang w:val="ro-RO"/>
        </w:rPr>
        <w:t>–</w:t>
      </w:r>
      <w:r w:rsidRPr="00823833">
        <w:rPr>
          <w:szCs w:val="22"/>
          <w:lang w:val="ro-RO"/>
        </w:rPr>
        <w:t>5 ani, 260</w:t>
      </w:r>
      <w:r w:rsidR="00185E59" w:rsidRPr="00823833">
        <w:rPr>
          <w:szCs w:val="22"/>
          <w:lang w:val="ro-RO"/>
        </w:rPr>
        <w:t xml:space="preserve"> </w:t>
      </w:r>
      <w:r w:rsidRPr="00823833">
        <w:rPr>
          <w:szCs w:val="22"/>
          <w:lang w:val="ro-RO"/>
        </w:rPr>
        <w:t>cu vârste între 6</w:t>
      </w:r>
      <w:r w:rsidR="00973980" w:rsidRPr="002C3B4C">
        <w:rPr>
          <w:noProof w:val="0"/>
          <w:szCs w:val="22"/>
          <w:lang w:val="ro-RO"/>
        </w:rPr>
        <w:t>–</w:t>
      </w:r>
      <w:r w:rsidRPr="00823833">
        <w:rPr>
          <w:szCs w:val="22"/>
          <w:lang w:val="ro-RO"/>
        </w:rPr>
        <w:t>11 ani ṣi 285 cu vârste între 12</w:t>
      </w:r>
      <w:r w:rsidR="00973980" w:rsidRPr="002C3B4C">
        <w:rPr>
          <w:noProof w:val="0"/>
          <w:szCs w:val="22"/>
          <w:lang w:val="ro-RO"/>
        </w:rPr>
        <w:t>–</w:t>
      </w:r>
      <w:r w:rsidRPr="00823833">
        <w:rPr>
          <w:szCs w:val="22"/>
          <w:lang w:val="ro-RO"/>
        </w:rPr>
        <w:t xml:space="preserve">17 ani. </w:t>
      </w:r>
      <w:r w:rsidR="00F12410" w:rsidRPr="00823833">
        <w:rPr>
          <w:szCs w:val="22"/>
          <w:lang w:val="ro-RO"/>
        </w:rPr>
        <w:t>Îmbună</w:t>
      </w:r>
      <w:r w:rsidRPr="00823833">
        <w:rPr>
          <w:szCs w:val="22"/>
          <w:lang w:val="ro-RO"/>
        </w:rPr>
        <w:t>tățirile observate ale HbA1c și profilurile de siguranță au fost comparabile în</w:t>
      </w:r>
      <w:r w:rsidR="00EE2D5B" w:rsidRPr="00823833">
        <w:rPr>
          <w:szCs w:val="22"/>
          <w:lang w:val="ro-RO"/>
        </w:rPr>
        <w:t>tre</w:t>
      </w:r>
      <w:r w:rsidRPr="00823833">
        <w:rPr>
          <w:szCs w:val="22"/>
          <w:lang w:val="ro-RO"/>
        </w:rPr>
        <w:t xml:space="preserve"> toate grupurile de vârstă.</w:t>
      </w:r>
    </w:p>
    <w:p w14:paraId="0B5172A8" w14:textId="77777777" w:rsidR="00634F41" w:rsidRPr="005500B1" w:rsidRDefault="00634F41" w:rsidP="007F66B9">
      <w:pPr>
        <w:widowControl w:val="0"/>
        <w:suppressAutoHyphens w:val="0"/>
        <w:rPr>
          <w:szCs w:val="22"/>
          <w:lang w:val="ro-RO"/>
        </w:rPr>
      </w:pPr>
      <w:r>
        <w:rPr>
          <w:rFonts w:eastAsia="MS Mincho"/>
          <w:szCs w:val="22"/>
          <w:lang w:val="ro-RO" w:eastAsia="ja-JP"/>
        </w:rPr>
        <w:t xml:space="preserve"> </w:t>
      </w:r>
    </w:p>
    <w:p w14:paraId="0B5172A9" w14:textId="77777777" w:rsidR="00F82D2A" w:rsidRPr="008B6179" w:rsidRDefault="00F12146" w:rsidP="007F66B9">
      <w:pPr>
        <w:widowControl w:val="0"/>
        <w:suppressAutoHyphens w:val="0"/>
        <w:rPr>
          <w:i/>
          <w:szCs w:val="22"/>
          <w:lang w:val="ro-RO"/>
        </w:rPr>
      </w:pPr>
      <w:r w:rsidRPr="008B6179">
        <w:rPr>
          <w:i/>
          <w:szCs w:val="22"/>
          <w:lang w:val="ro-RO"/>
        </w:rPr>
        <w:t>Sarcina</w:t>
      </w:r>
    </w:p>
    <w:p w14:paraId="0B5172AA" w14:textId="77777777" w:rsidR="00F12146" w:rsidRPr="005500B1" w:rsidRDefault="00F12146" w:rsidP="007F66B9">
      <w:pPr>
        <w:widowControl w:val="0"/>
        <w:suppressAutoHyphens w:val="0"/>
        <w:rPr>
          <w:rFonts w:eastAsia="MS Mincho"/>
          <w:szCs w:val="22"/>
          <w:lang w:val="ro-RO" w:eastAsia="ja-JP"/>
        </w:rPr>
      </w:pPr>
      <w:r w:rsidRPr="005500B1">
        <w:rPr>
          <w:szCs w:val="22"/>
          <w:lang w:val="ro-RO"/>
        </w:rPr>
        <w:t xml:space="preserve">Un studiu clinic care a comparat siguranţa şi eficacitatea insulinei aspart faţă de insulina umană în tratamentul femeilor </w:t>
      </w:r>
      <w:r w:rsidR="00CC5846" w:rsidRPr="005500B1">
        <w:rPr>
          <w:szCs w:val="22"/>
          <w:lang w:val="ro-RO"/>
        </w:rPr>
        <w:t xml:space="preserve">gravide </w:t>
      </w:r>
      <w:r w:rsidRPr="005500B1">
        <w:rPr>
          <w:szCs w:val="22"/>
          <w:lang w:val="ro-RO"/>
        </w:rPr>
        <w:t xml:space="preserve">cu diabet zaharat </w:t>
      </w:r>
      <w:r w:rsidR="00FA69D9" w:rsidRPr="005500B1">
        <w:rPr>
          <w:szCs w:val="22"/>
          <w:lang w:val="ro-RO"/>
        </w:rPr>
        <w:t xml:space="preserve">de </w:t>
      </w:r>
      <w:r w:rsidRPr="005500B1">
        <w:rPr>
          <w:szCs w:val="22"/>
          <w:lang w:val="ro-RO"/>
        </w:rPr>
        <w:t xml:space="preserve">tip 1 </w:t>
      </w:r>
      <w:r w:rsidRPr="005500B1">
        <w:rPr>
          <w:rFonts w:eastAsia="MS Mincho"/>
          <w:szCs w:val="22"/>
          <w:lang w:val="ro-RO" w:eastAsia="ja-JP"/>
        </w:rPr>
        <w:t>(322 sarcini expuse (insulină aspart: 157; insulină umană: 165)), nu a indicat nici o reacţie adversă a insulinei aspart asupra sarcinii sau asupra sănătăţii fătului/nou născut</w:t>
      </w:r>
      <w:r w:rsidR="00C655E8">
        <w:rPr>
          <w:rFonts w:eastAsia="MS Mincho"/>
          <w:szCs w:val="22"/>
          <w:lang w:val="ro-RO" w:eastAsia="ja-JP"/>
        </w:rPr>
        <w:t>ului</w:t>
      </w:r>
      <w:r w:rsidRPr="005500B1">
        <w:rPr>
          <w:rFonts w:eastAsia="MS Mincho"/>
          <w:szCs w:val="22"/>
          <w:lang w:val="ro-RO" w:eastAsia="ja-JP"/>
        </w:rPr>
        <w:t>.</w:t>
      </w:r>
    </w:p>
    <w:p w14:paraId="0B5172AB" w14:textId="77777777" w:rsidR="00AB39A1" w:rsidRPr="005500B1" w:rsidRDefault="00F12146" w:rsidP="007F66B9">
      <w:pPr>
        <w:widowControl w:val="0"/>
        <w:suppressAutoHyphens w:val="0"/>
        <w:rPr>
          <w:rFonts w:eastAsia="MS Mincho"/>
          <w:szCs w:val="22"/>
          <w:lang w:val="ro-RO" w:eastAsia="ja-JP"/>
        </w:rPr>
      </w:pPr>
      <w:r w:rsidRPr="005500B1">
        <w:rPr>
          <w:rFonts w:eastAsia="MS Mincho"/>
          <w:szCs w:val="22"/>
          <w:lang w:val="ro-RO" w:eastAsia="ja-JP"/>
        </w:rPr>
        <w:t xml:space="preserve">În plus, datele dintr-un studiu clinic care a inclus 27 de femei cu diabet gestaţional, randomizate </w:t>
      </w:r>
      <w:r w:rsidR="00FA69D9" w:rsidRPr="005500B1">
        <w:rPr>
          <w:rFonts w:eastAsia="MS Mincho"/>
          <w:szCs w:val="22"/>
          <w:lang w:val="ro-RO" w:eastAsia="ja-JP"/>
        </w:rPr>
        <w:t xml:space="preserve">pe </w:t>
      </w:r>
      <w:r w:rsidRPr="005500B1">
        <w:rPr>
          <w:rFonts w:eastAsia="MS Mincho"/>
          <w:szCs w:val="22"/>
          <w:lang w:val="ro-RO" w:eastAsia="ja-JP"/>
        </w:rPr>
        <w:t>tratament cu insulină aspart faţă de insulină umană (insulină aspart: 14, insulină umană: 13), au arătat profile de siguranţă similare între tratamente</w:t>
      </w:r>
      <w:r w:rsidR="00E428E4" w:rsidRPr="005500B1">
        <w:rPr>
          <w:rFonts w:eastAsia="MS Mincho"/>
          <w:szCs w:val="22"/>
          <w:lang w:val="ro-RO" w:eastAsia="ja-JP"/>
        </w:rPr>
        <w:t>.</w:t>
      </w:r>
    </w:p>
    <w:p w14:paraId="0B5172AC" w14:textId="77777777" w:rsidR="009C3518" w:rsidRPr="005500B1" w:rsidRDefault="009C3518" w:rsidP="007F66B9">
      <w:pPr>
        <w:widowControl w:val="0"/>
        <w:suppressAutoHyphens w:val="0"/>
        <w:rPr>
          <w:szCs w:val="22"/>
          <w:lang w:val="ro-RO"/>
        </w:rPr>
      </w:pPr>
    </w:p>
    <w:p w14:paraId="0B5172AD" w14:textId="77777777" w:rsidR="00C87C71" w:rsidRPr="005500B1" w:rsidRDefault="00C87C71" w:rsidP="007F66B9">
      <w:pPr>
        <w:widowControl w:val="0"/>
        <w:suppressAutoHyphens w:val="0"/>
        <w:rPr>
          <w:b/>
          <w:szCs w:val="22"/>
          <w:lang w:val="ro-RO"/>
        </w:rPr>
      </w:pPr>
      <w:r w:rsidRPr="005500B1">
        <w:rPr>
          <w:b/>
          <w:szCs w:val="22"/>
          <w:lang w:val="ro-RO"/>
        </w:rPr>
        <w:t>5.2</w:t>
      </w:r>
      <w:r w:rsidRPr="005500B1">
        <w:rPr>
          <w:b/>
          <w:szCs w:val="22"/>
          <w:lang w:val="ro-RO"/>
        </w:rPr>
        <w:tab/>
      </w:r>
      <w:r w:rsidR="003A5F98" w:rsidRPr="005500B1">
        <w:rPr>
          <w:b/>
          <w:szCs w:val="22"/>
          <w:lang w:val="ro-RO"/>
        </w:rPr>
        <w:t>Proprietăţi farmacocinetice</w:t>
      </w:r>
    </w:p>
    <w:p w14:paraId="0B5172AE" w14:textId="77777777" w:rsidR="006B2CE6" w:rsidRPr="005500B1" w:rsidRDefault="006B2CE6" w:rsidP="007F66B9">
      <w:pPr>
        <w:widowControl w:val="0"/>
        <w:suppressAutoHyphens w:val="0"/>
        <w:rPr>
          <w:b/>
          <w:szCs w:val="22"/>
          <w:lang w:val="ro-RO"/>
        </w:rPr>
      </w:pPr>
    </w:p>
    <w:p w14:paraId="0B5172AF" w14:textId="77777777" w:rsidR="006B2CE6" w:rsidRPr="008B6179" w:rsidRDefault="006B2CE6" w:rsidP="007F66B9">
      <w:pPr>
        <w:widowControl w:val="0"/>
        <w:suppressAutoHyphens w:val="0"/>
        <w:rPr>
          <w:b/>
          <w:szCs w:val="22"/>
          <w:lang w:val="ro-RO"/>
        </w:rPr>
      </w:pPr>
      <w:r w:rsidRPr="008B6179">
        <w:rPr>
          <w:b/>
          <w:szCs w:val="22"/>
          <w:lang w:val="ro-RO"/>
        </w:rPr>
        <w:t>Absorbţie, distribuţie şi eliminare</w:t>
      </w:r>
    </w:p>
    <w:p w14:paraId="0B5172B0" w14:textId="77777777" w:rsidR="00C87C71" w:rsidRPr="005500B1" w:rsidRDefault="00C87C71" w:rsidP="007F66B9">
      <w:pPr>
        <w:widowControl w:val="0"/>
        <w:suppressAutoHyphens w:val="0"/>
        <w:rPr>
          <w:szCs w:val="22"/>
          <w:lang w:val="ro-RO"/>
        </w:rPr>
      </w:pPr>
    </w:p>
    <w:p w14:paraId="0B5172B1" w14:textId="77777777" w:rsidR="00C87C71" w:rsidRPr="005500B1" w:rsidRDefault="00FB40C3" w:rsidP="007F66B9">
      <w:pPr>
        <w:widowControl w:val="0"/>
        <w:suppressAutoHyphens w:val="0"/>
        <w:rPr>
          <w:szCs w:val="22"/>
          <w:lang w:val="ro-RO"/>
        </w:rPr>
      </w:pPr>
      <w:r w:rsidRPr="005500B1">
        <w:rPr>
          <w:szCs w:val="22"/>
          <w:lang w:val="ro-RO"/>
        </w:rPr>
        <w:t>Î</w:t>
      </w:r>
      <w:r w:rsidR="00C87C71" w:rsidRPr="005500B1">
        <w:rPr>
          <w:szCs w:val="22"/>
          <w:lang w:val="ro-RO"/>
        </w:rPr>
        <w:t xml:space="preserve">n NovoRapid </w:t>
      </w:r>
      <w:r w:rsidRPr="005500B1">
        <w:rPr>
          <w:szCs w:val="22"/>
          <w:lang w:val="ro-RO"/>
        </w:rPr>
        <w:t>substituirea aminoacidului prolină cu acid aspartic în poziţia B28 reduce tendinţa de a forma hexameri</w:t>
      </w:r>
      <w:r w:rsidRPr="005500B1" w:rsidDel="00FB40C3">
        <w:rPr>
          <w:szCs w:val="22"/>
          <w:lang w:val="ro-RO"/>
        </w:rPr>
        <w:t xml:space="preserve"> </w:t>
      </w:r>
      <w:r w:rsidRPr="005500B1">
        <w:rPr>
          <w:szCs w:val="22"/>
          <w:lang w:val="ro-RO"/>
        </w:rPr>
        <w:t>observată la insulina umană solubilă</w:t>
      </w:r>
      <w:r w:rsidR="00C87C71" w:rsidRPr="005500B1">
        <w:rPr>
          <w:szCs w:val="22"/>
          <w:lang w:val="ro-RO"/>
        </w:rPr>
        <w:t>.</w:t>
      </w:r>
      <w:r w:rsidR="00CE0BDF" w:rsidRPr="005500B1">
        <w:rPr>
          <w:szCs w:val="22"/>
          <w:lang w:val="ro-RO"/>
        </w:rPr>
        <w:t xml:space="preserve"> </w:t>
      </w:r>
      <w:r w:rsidRPr="005500B1">
        <w:rPr>
          <w:szCs w:val="22"/>
          <w:lang w:val="ro-RO"/>
        </w:rPr>
        <w:t>De aceea, NovoRapid este absorbit mai rapid din ţesutul subcutanat comparativ cu insulina umană solubilă</w:t>
      </w:r>
      <w:r w:rsidR="00C87C71" w:rsidRPr="005500B1">
        <w:rPr>
          <w:szCs w:val="22"/>
          <w:lang w:val="ro-RO"/>
        </w:rPr>
        <w:t>.</w:t>
      </w:r>
    </w:p>
    <w:p w14:paraId="0B5172B2" w14:textId="77777777" w:rsidR="00C87C71" w:rsidRPr="005500B1" w:rsidRDefault="00C87C71" w:rsidP="007F66B9">
      <w:pPr>
        <w:widowControl w:val="0"/>
        <w:suppressAutoHyphens w:val="0"/>
        <w:rPr>
          <w:szCs w:val="22"/>
          <w:lang w:val="ro-RO"/>
        </w:rPr>
      </w:pPr>
    </w:p>
    <w:p w14:paraId="0B5172B3" w14:textId="77777777" w:rsidR="00C87C71" w:rsidRPr="005500B1" w:rsidRDefault="00460C79" w:rsidP="007F66B9">
      <w:pPr>
        <w:widowControl w:val="0"/>
        <w:suppressAutoHyphens w:val="0"/>
        <w:rPr>
          <w:szCs w:val="22"/>
          <w:lang w:val="ro-RO"/>
        </w:rPr>
      </w:pPr>
      <w:r w:rsidRPr="005500B1">
        <w:rPr>
          <w:szCs w:val="22"/>
          <w:lang w:val="ro-RO"/>
        </w:rPr>
        <w:t xml:space="preserve">Timpul de atingere a concentraţiei plasmatice maxime este, în medie, jumătate din cel pentru insulina umană solubilă. </w:t>
      </w:r>
      <w:r w:rsidR="00CF361E" w:rsidRPr="005500B1">
        <w:rPr>
          <w:szCs w:val="22"/>
          <w:lang w:val="ro-RO"/>
        </w:rPr>
        <w:t xml:space="preserve">Valoarea medie a </w:t>
      </w:r>
      <w:r w:rsidRPr="005500B1">
        <w:rPr>
          <w:szCs w:val="22"/>
          <w:lang w:val="ro-RO"/>
        </w:rPr>
        <w:t xml:space="preserve">concentraţiei plasmatice maxime de 492 ± 256 pmol/l a fost atinsă după 40 </w:t>
      </w:r>
      <w:r w:rsidR="008A04F1" w:rsidRPr="005500B1">
        <w:rPr>
          <w:szCs w:val="22"/>
          <w:lang w:val="ro-RO"/>
        </w:rPr>
        <w:t>(interval de variaţie: 30-40)</w:t>
      </w:r>
      <w:r w:rsidR="008A04F1">
        <w:rPr>
          <w:szCs w:val="22"/>
          <w:lang w:val="ro-RO"/>
        </w:rPr>
        <w:t xml:space="preserve"> </w:t>
      </w:r>
      <w:r w:rsidRPr="005500B1">
        <w:rPr>
          <w:szCs w:val="22"/>
          <w:lang w:val="ro-RO"/>
        </w:rPr>
        <w:t xml:space="preserve">minute de la injectarea subcutanată a dozei de 0,15 </w:t>
      </w:r>
      <w:r w:rsidR="00471903" w:rsidRPr="005500B1">
        <w:rPr>
          <w:szCs w:val="22"/>
          <w:lang w:val="ro-RO"/>
        </w:rPr>
        <w:t>unități</w:t>
      </w:r>
      <w:r w:rsidRPr="005500B1">
        <w:rPr>
          <w:szCs w:val="22"/>
          <w:lang w:val="ro-RO"/>
        </w:rPr>
        <w:t>/kg</w:t>
      </w:r>
      <w:r w:rsidR="00AF6DF4">
        <w:rPr>
          <w:szCs w:val="22"/>
          <w:lang w:val="ro-RO"/>
        </w:rPr>
        <w:t xml:space="preserve"> </w:t>
      </w:r>
      <w:r w:rsidR="00F12410">
        <w:rPr>
          <w:szCs w:val="22"/>
          <w:lang w:val="ro-RO"/>
        </w:rPr>
        <w:t>c</w:t>
      </w:r>
      <w:r w:rsidR="00AF6DF4">
        <w:rPr>
          <w:szCs w:val="22"/>
          <w:lang w:val="ro-RO"/>
        </w:rPr>
        <w:t>orp</w:t>
      </w:r>
      <w:r w:rsidRPr="005500B1">
        <w:rPr>
          <w:szCs w:val="22"/>
          <w:lang w:val="ro-RO"/>
        </w:rPr>
        <w:t xml:space="preserve"> la pacienţii cu diabet zaharat de tip 1. </w:t>
      </w:r>
      <w:r w:rsidR="00F12146" w:rsidRPr="005500B1">
        <w:rPr>
          <w:szCs w:val="22"/>
          <w:lang w:val="ro-RO"/>
        </w:rPr>
        <w:t xml:space="preserve">Concentraţia plasmatică a insulinei a revenit la valoarea iniţială la aproximativ 4-6 ore după administrare. Viteza de absorbţie a fost </w:t>
      </w:r>
      <w:r w:rsidR="001F7379">
        <w:rPr>
          <w:szCs w:val="22"/>
          <w:lang w:val="ro-RO"/>
        </w:rPr>
        <w:t xml:space="preserve">puţin </w:t>
      </w:r>
      <w:r w:rsidR="00F12146" w:rsidRPr="005500B1">
        <w:rPr>
          <w:szCs w:val="22"/>
          <w:lang w:val="ro-RO"/>
        </w:rPr>
        <w:t>mai mică la pacienţii cu diabet zaharat de tip 2, ducând la reducerea C</w:t>
      </w:r>
      <w:r w:rsidR="00F12146" w:rsidRPr="005500B1">
        <w:rPr>
          <w:szCs w:val="22"/>
          <w:vertAlign w:val="subscript"/>
          <w:lang w:val="ro-RO"/>
        </w:rPr>
        <w:t>max</w:t>
      </w:r>
      <w:r w:rsidR="00F12146" w:rsidRPr="005500B1">
        <w:rPr>
          <w:szCs w:val="22"/>
          <w:lang w:val="ro-RO"/>
        </w:rPr>
        <w:t xml:space="preserve"> (352±240 pmol/l) şi la o întârziere a t</w:t>
      </w:r>
      <w:r w:rsidR="00F12146" w:rsidRPr="005500B1">
        <w:rPr>
          <w:szCs w:val="22"/>
          <w:vertAlign w:val="subscript"/>
          <w:lang w:val="ro-RO"/>
        </w:rPr>
        <w:t>max</w:t>
      </w:r>
      <w:r w:rsidR="00F12146" w:rsidRPr="005500B1">
        <w:rPr>
          <w:szCs w:val="22"/>
          <w:lang w:val="ro-RO"/>
        </w:rPr>
        <w:t xml:space="preserve"> (60 </w:t>
      </w:r>
      <w:r w:rsidR="00FE5506">
        <w:rPr>
          <w:szCs w:val="22"/>
          <w:lang w:val="ro-RO"/>
        </w:rPr>
        <w:t>(</w:t>
      </w:r>
      <w:r w:rsidR="00FE5506" w:rsidRPr="005500B1">
        <w:rPr>
          <w:szCs w:val="22"/>
          <w:lang w:val="ro-RO"/>
        </w:rPr>
        <w:t>inte</w:t>
      </w:r>
      <w:r w:rsidR="00FE5506">
        <w:rPr>
          <w:szCs w:val="22"/>
          <w:lang w:val="ro-RO"/>
        </w:rPr>
        <w:t xml:space="preserve">rval de variaţie: 50 – 90) </w:t>
      </w:r>
      <w:r w:rsidR="00F12146" w:rsidRPr="005500B1">
        <w:rPr>
          <w:szCs w:val="22"/>
          <w:lang w:val="ro-RO"/>
        </w:rPr>
        <w:t>minute</w:t>
      </w:r>
      <w:r w:rsidR="00FE5506">
        <w:rPr>
          <w:szCs w:val="22"/>
          <w:lang w:val="ro-RO"/>
        </w:rPr>
        <w:t>)</w:t>
      </w:r>
      <w:r w:rsidR="00F12146" w:rsidRPr="005500B1">
        <w:rPr>
          <w:szCs w:val="22"/>
          <w:lang w:val="ro-RO"/>
        </w:rPr>
        <w:t xml:space="preserve">. </w:t>
      </w:r>
      <w:r w:rsidR="00CD4729" w:rsidRPr="005500B1">
        <w:rPr>
          <w:szCs w:val="22"/>
          <w:lang w:val="ro-RO"/>
        </w:rPr>
        <w:t>Varia</w:t>
      </w:r>
      <w:r w:rsidR="00CD4729">
        <w:rPr>
          <w:szCs w:val="22"/>
          <w:lang w:val="ro-RO"/>
        </w:rPr>
        <w:t>bilitatea</w:t>
      </w:r>
      <w:r w:rsidR="00CD4729" w:rsidRPr="005500B1">
        <w:rPr>
          <w:szCs w:val="22"/>
          <w:lang w:val="ro-RO"/>
        </w:rPr>
        <w:t xml:space="preserve"> </w:t>
      </w:r>
      <w:r w:rsidR="00F12146" w:rsidRPr="005500B1">
        <w:rPr>
          <w:szCs w:val="22"/>
          <w:lang w:val="ro-RO"/>
        </w:rPr>
        <w:t>intraindividual</w:t>
      </w:r>
      <w:r w:rsidR="00B44593">
        <w:rPr>
          <w:szCs w:val="22"/>
          <w:lang w:val="ro-RO"/>
        </w:rPr>
        <w:t>ă</w:t>
      </w:r>
      <w:r w:rsidR="00F12146" w:rsidRPr="005500B1">
        <w:rPr>
          <w:szCs w:val="22"/>
          <w:lang w:val="ro-RO"/>
        </w:rPr>
        <w:t xml:space="preserve"> </w:t>
      </w:r>
      <w:r w:rsidR="00CD4729">
        <w:rPr>
          <w:szCs w:val="22"/>
          <w:lang w:val="ro-RO"/>
        </w:rPr>
        <w:t xml:space="preserve">în timp la concentraţie maximă </w:t>
      </w:r>
      <w:r w:rsidR="00835BBB">
        <w:rPr>
          <w:szCs w:val="22"/>
          <w:lang w:val="ro-RO"/>
        </w:rPr>
        <w:t>este</w:t>
      </w:r>
      <w:r w:rsidR="00F12146" w:rsidRPr="005500B1">
        <w:rPr>
          <w:szCs w:val="22"/>
          <w:lang w:val="ro-RO"/>
        </w:rPr>
        <w:t xml:space="preserve"> semnificativ mai mic</w:t>
      </w:r>
      <w:r w:rsidR="00835BBB">
        <w:rPr>
          <w:szCs w:val="22"/>
          <w:lang w:val="ro-RO"/>
        </w:rPr>
        <w:t>ă</w:t>
      </w:r>
      <w:r w:rsidR="00F12146" w:rsidRPr="005500B1">
        <w:rPr>
          <w:szCs w:val="22"/>
          <w:lang w:val="ro-RO"/>
        </w:rPr>
        <w:t xml:space="preserve"> pentru NovoRapid </w:t>
      </w:r>
      <w:r w:rsidR="00835BBB">
        <w:rPr>
          <w:szCs w:val="22"/>
          <w:lang w:val="ro-RO"/>
        </w:rPr>
        <w:t>faţă de</w:t>
      </w:r>
      <w:r w:rsidR="00F12146" w:rsidRPr="005500B1">
        <w:rPr>
          <w:szCs w:val="22"/>
          <w:lang w:val="ro-RO"/>
        </w:rPr>
        <w:t xml:space="preserve"> insulina umană solubilă, în timp ce variabilitatea intraindividuală a C</w:t>
      </w:r>
      <w:r w:rsidR="00F12146" w:rsidRPr="005500B1">
        <w:rPr>
          <w:szCs w:val="22"/>
          <w:vertAlign w:val="subscript"/>
          <w:lang w:val="ro-RO"/>
        </w:rPr>
        <w:t>max</w:t>
      </w:r>
      <w:r w:rsidR="00F12146" w:rsidRPr="005500B1">
        <w:rPr>
          <w:szCs w:val="22"/>
          <w:lang w:val="ro-RO"/>
        </w:rPr>
        <w:t xml:space="preserve"> este mai mare pentru NovoRapid</w:t>
      </w:r>
      <w:r w:rsidR="00C87C71" w:rsidRPr="005500B1">
        <w:rPr>
          <w:szCs w:val="22"/>
          <w:lang w:val="ro-RO"/>
        </w:rPr>
        <w:t xml:space="preserve">. </w:t>
      </w:r>
    </w:p>
    <w:p w14:paraId="0B5172B4" w14:textId="77777777" w:rsidR="00C87C71" w:rsidRPr="005500B1" w:rsidRDefault="00C87C71" w:rsidP="007F66B9">
      <w:pPr>
        <w:widowControl w:val="0"/>
        <w:suppressAutoHyphens w:val="0"/>
        <w:rPr>
          <w:szCs w:val="22"/>
          <w:lang w:val="ro-RO"/>
        </w:rPr>
      </w:pPr>
    </w:p>
    <w:p w14:paraId="0B5172B5" w14:textId="77777777" w:rsidR="00D23E99" w:rsidRPr="008B6179" w:rsidRDefault="00D23E99" w:rsidP="007F66B9">
      <w:pPr>
        <w:widowControl w:val="0"/>
        <w:suppressAutoHyphens w:val="0"/>
        <w:rPr>
          <w:b/>
          <w:szCs w:val="22"/>
          <w:lang w:val="ro-RO"/>
        </w:rPr>
      </w:pPr>
      <w:r w:rsidRPr="008B6179">
        <w:rPr>
          <w:b/>
          <w:szCs w:val="22"/>
          <w:lang w:val="ro-RO"/>
        </w:rPr>
        <w:t>Grup</w:t>
      </w:r>
      <w:r w:rsidR="00AD051E">
        <w:rPr>
          <w:b/>
          <w:szCs w:val="22"/>
          <w:lang w:val="ro-RO"/>
        </w:rPr>
        <w:t>e</w:t>
      </w:r>
      <w:r w:rsidRPr="008B6179">
        <w:rPr>
          <w:b/>
          <w:szCs w:val="22"/>
          <w:lang w:val="ro-RO"/>
        </w:rPr>
        <w:t xml:space="preserve"> speciale de pacienţi</w:t>
      </w:r>
    </w:p>
    <w:p w14:paraId="0B5172B6" w14:textId="77777777" w:rsidR="00D23E99" w:rsidRPr="005500B1" w:rsidRDefault="00D23E99" w:rsidP="007F66B9">
      <w:pPr>
        <w:widowControl w:val="0"/>
        <w:suppressAutoHyphens w:val="0"/>
        <w:rPr>
          <w:szCs w:val="22"/>
          <w:lang w:val="ro-RO"/>
        </w:rPr>
      </w:pPr>
    </w:p>
    <w:p w14:paraId="0B5172B7" w14:textId="77777777" w:rsidR="00EA1283" w:rsidRPr="005500B1" w:rsidRDefault="005026D8" w:rsidP="007F66B9">
      <w:pPr>
        <w:widowControl w:val="0"/>
        <w:suppressAutoHyphens w:val="0"/>
        <w:rPr>
          <w:szCs w:val="22"/>
          <w:u w:val="single"/>
          <w:lang w:val="ro-RO"/>
        </w:rPr>
      </w:pPr>
      <w:r w:rsidRPr="009F50C0">
        <w:rPr>
          <w:i/>
          <w:szCs w:val="22"/>
          <w:lang w:val="ro-RO"/>
        </w:rPr>
        <w:t>Vârstnici</w:t>
      </w:r>
      <w:r w:rsidR="00D23E99" w:rsidRPr="009F50C0">
        <w:rPr>
          <w:szCs w:val="22"/>
          <w:lang w:val="ro-RO"/>
        </w:rPr>
        <w:t xml:space="preserve"> </w:t>
      </w:r>
      <w:r w:rsidR="00D23E99" w:rsidRPr="005500B1">
        <w:rPr>
          <w:i/>
          <w:szCs w:val="22"/>
          <w:lang w:val="ro-RO"/>
        </w:rPr>
        <w:t>(cu vârsta ≥ 65 de ani)</w:t>
      </w:r>
    </w:p>
    <w:p w14:paraId="0B5172B8" w14:textId="77777777" w:rsidR="005026D8" w:rsidRPr="005500B1" w:rsidRDefault="005026D8" w:rsidP="007F66B9">
      <w:pPr>
        <w:widowControl w:val="0"/>
        <w:suppressAutoHyphens w:val="0"/>
        <w:rPr>
          <w:szCs w:val="22"/>
          <w:lang w:val="ro-RO"/>
        </w:rPr>
      </w:pPr>
      <w:r w:rsidRPr="005500B1">
        <w:rPr>
          <w:szCs w:val="22"/>
          <w:lang w:val="ro-RO"/>
        </w:rPr>
        <w:t xml:space="preserve">Diferenţele relative în </w:t>
      </w:r>
      <w:r w:rsidR="00021DB1" w:rsidRPr="005500B1">
        <w:rPr>
          <w:szCs w:val="22"/>
          <w:lang w:val="ro-RO"/>
        </w:rPr>
        <w:t xml:space="preserve">ceea ce priveşte </w:t>
      </w:r>
      <w:r w:rsidRPr="005500B1">
        <w:rPr>
          <w:szCs w:val="22"/>
          <w:lang w:val="ro-RO"/>
        </w:rPr>
        <w:t>proprietăţile farmacocinetice ale insulinei aspart faţă de insulina umană solubilă</w:t>
      </w:r>
      <w:r w:rsidR="005272C6" w:rsidRPr="005500B1">
        <w:rPr>
          <w:szCs w:val="22"/>
          <w:lang w:val="ro-RO"/>
        </w:rPr>
        <w:t>,</w:t>
      </w:r>
      <w:r w:rsidRPr="005500B1">
        <w:rPr>
          <w:szCs w:val="22"/>
          <w:lang w:val="ro-RO"/>
        </w:rPr>
        <w:t xml:space="preserve"> la pacienţi vârstnici (65–83</w:t>
      </w:r>
      <w:r w:rsidR="005272C6" w:rsidRPr="005500B1">
        <w:rPr>
          <w:szCs w:val="22"/>
          <w:lang w:val="ro-RO"/>
        </w:rPr>
        <w:t> </w:t>
      </w:r>
      <w:r w:rsidRPr="005500B1">
        <w:rPr>
          <w:szCs w:val="22"/>
          <w:lang w:val="ro-RO"/>
        </w:rPr>
        <w:t>de ani, vârsta medie 70</w:t>
      </w:r>
      <w:r w:rsidR="005272C6" w:rsidRPr="005500B1">
        <w:rPr>
          <w:szCs w:val="22"/>
          <w:lang w:val="ro-RO"/>
        </w:rPr>
        <w:t> </w:t>
      </w:r>
      <w:r w:rsidRPr="005500B1">
        <w:rPr>
          <w:szCs w:val="22"/>
          <w:lang w:val="ro-RO"/>
        </w:rPr>
        <w:t xml:space="preserve">de ani), cu diabet </w:t>
      </w:r>
      <w:r w:rsidR="005272C6" w:rsidRPr="005500B1">
        <w:rPr>
          <w:szCs w:val="22"/>
          <w:lang w:val="ro-RO"/>
        </w:rPr>
        <w:t xml:space="preserve">zaharat </w:t>
      </w:r>
      <w:r w:rsidRPr="005500B1">
        <w:rPr>
          <w:szCs w:val="22"/>
          <w:lang w:val="ro-RO"/>
        </w:rPr>
        <w:t>tip 2, au fost similar</w:t>
      </w:r>
      <w:r w:rsidR="00DB0DFF" w:rsidRPr="005500B1">
        <w:rPr>
          <w:szCs w:val="22"/>
          <w:lang w:val="ro-RO"/>
        </w:rPr>
        <w:t>e cu cele observate la subiecţi</w:t>
      </w:r>
      <w:r w:rsidRPr="005500B1">
        <w:rPr>
          <w:szCs w:val="22"/>
          <w:lang w:val="ro-RO"/>
        </w:rPr>
        <w:t xml:space="preserve"> sănătoşi şi la </w:t>
      </w:r>
      <w:r w:rsidR="00723102" w:rsidRPr="00723102">
        <w:rPr>
          <w:szCs w:val="22"/>
          <w:lang w:val="ro-RO"/>
        </w:rPr>
        <w:t>pacienţi</w:t>
      </w:r>
      <w:r w:rsidRPr="005500B1">
        <w:rPr>
          <w:szCs w:val="22"/>
          <w:lang w:val="ro-RO"/>
        </w:rPr>
        <w:t xml:space="preserve"> mai tineri cu diabet zaharat. La pacienţii vârstnici s-a observat o </w:t>
      </w:r>
      <w:r w:rsidR="005272C6" w:rsidRPr="005500B1">
        <w:rPr>
          <w:szCs w:val="22"/>
          <w:lang w:val="ro-RO"/>
        </w:rPr>
        <w:t>viteză</w:t>
      </w:r>
      <w:r w:rsidRPr="005500B1">
        <w:rPr>
          <w:szCs w:val="22"/>
          <w:lang w:val="ro-RO"/>
        </w:rPr>
        <w:t xml:space="preserve"> de absorbţie scăzută, cu </w:t>
      </w:r>
      <w:r w:rsidRPr="005500B1">
        <w:rPr>
          <w:iCs/>
          <w:szCs w:val="22"/>
          <w:lang w:val="ro-RO"/>
        </w:rPr>
        <w:t>t</w:t>
      </w:r>
      <w:r w:rsidRPr="005500B1">
        <w:rPr>
          <w:iCs/>
          <w:szCs w:val="22"/>
          <w:vertAlign w:val="subscript"/>
          <w:lang w:val="ro-RO"/>
        </w:rPr>
        <w:t>max</w:t>
      </w:r>
      <w:r w:rsidRPr="005500B1">
        <w:rPr>
          <w:szCs w:val="22"/>
          <w:lang w:val="ro-RO"/>
        </w:rPr>
        <w:t xml:space="preserve"> întârziat (82 (</w:t>
      </w:r>
      <w:r w:rsidR="005272C6" w:rsidRPr="005500B1">
        <w:rPr>
          <w:szCs w:val="22"/>
          <w:lang w:val="ro-RO"/>
        </w:rPr>
        <w:t xml:space="preserve">interval </w:t>
      </w:r>
      <w:r w:rsidR="007C1F21">
        <w:rPr>
          <w:szCs w:val="22"/>
          <w:lang w:val="ro-RO"/>
        </w:rPr>
        <w:t>de variaţie</w:t>
      </w:r>
      <w:r w:rsidR="0053567E" w:rsidRPr="005500B1">
        <w:rPr>
          <w:szCs w:val="22"/>
          <w:lang w:val="ro-RO"/>
        </w:rPr>
        <w:t>:</w:t>
      </w:r>
      <w:r w:rsidRPr="005500B1">
        <w:rPr>
          <w:szCs w:val="22"/>
          <w:lang w:val="ro-RO"/>
        </w:rPr>
        <w:t xml:space="preserve"> 60–120</w:t>
      </w:r>
      <w:r w:rsidR="00D36D90">
        <w:rPr>
          <w:szCs w:val="22"/>
          <w:lang w:val="ro-RO"/>
        </w:rPr>
        <w:t>)</w:t>
      </w:r>
      <w:r w:rsidRPr="005500B1">
        <w:rPr>
          <w:szCs w:val="22"/>
          <w:lang w:val="ro-RO"/>
        </w:rPr>
        <w:t xml:space="preserve"> minute), în timp ce </w:t>
      </w:r>
      <w:r w:rsidRPr="005500B1">
        <w:rPr>
          <w:iCs/>
          <w:szCs w:val="22"/>
          <w:lang w:val="ro-RO"/>
        </w:rPr>
        <w:t>C</w:t>
      </w:r>
      <w:r w:rsidRPr="005500B1">
        <w:rPr>
          <w:iCs/>
          <w:szCs w:val="22"/>
          <w:vertAlign w:val="subscript"/>
          <w:lang w:val="ro-RO"/>
        </w:rPr>
        <w:t xml:space="preserve">max </w:t>
      </w:r>
      <w:r w:rsidRPr="005500B1">
        <w:rPr>
          <w:szCs w:val="22"/>
          <w:lang w:val="ro-RO"/>
        </w:rPr>
        <w:t xml:space="preserve">a fost similară cu cea observată la </w:t>
      </w:r>
      <w:r w:rsidR="00723102" w:rsidRPr="00723102">
        <w:rPr>
          <w:szCs w:val="22"/>
          <w:lang w:val="ro-RO"/>
        </w:rPr>
        <w:t>pacienţi</w:t>
      </w:r>
      <w:r w:rsidRPr="005500B1">
        <w:rPr>
          <w:szCs w:val="22"/>
          <w:lang w:val="ro-RO"/>
        </w:rPr>
        <w:t xml:space="preserve"> mai tineri cu diabet </w:t>
      </w:r>
      <w:r w:rsidR="0053567E" w:rsidRPr="005500B1">
        <w:rPr>
          <w:szCs w:val="22"/>
          <w:lang w:val="ro-RO"/>
        </w:rPr>
        <w:t xml:space="preserve">zaharat </w:t>
      </w:r>
      <w:r w:rsidRPr="005500B1">
        <w:rPr>
          <w:szCs w:val="22"/>
          <w:lang w:val="ro-RO"/>
        </w:rPr>
        <w:t xml:space="preserve">tip 2 şi uşor mai </w:t>
      </w:r>
      <w:r w:rsidR="0053567E" w:rsidRPr="005500B1">
        <w:rPr>
          <w:szCs w:val="22"/>
          <w:lang w:val="ro-RO"/>
        </w:rPr>
        <w:t>mică</w:t>
      </w:r>
      <w:r w:rsidRPr="005500B1">
        <w:rPr>
          <w:szCs w:val="22"/>
          <w:lang w:val="ro-RO"/>
        </w:rPr>
        <w:t xml:space="preserve"> decât la </w:t>
      </w:r>
      <w:r w:rsidR="00723102" w:rsidRPr="00723102">
        <w:rPr>
          <w:szCs w:val="22"/>
          <w:lang w:val="ro-RO"/>
        </w:rPr>
        <w:t>pacienţi</w:t>
      </w:r>
      <w:r w:rsidRPr="005500B1">
        <w:rPr>
          <w:szCs w:val="22"/>
          <w:lang w:val="ro-RO"/>
        </w:rPr>
        <w:t xml:space="preserve"> cu diabet </w:t>
      </w:r>
      <w:r w:rsidR="0053567E" w:rsidRPr="005500B1">
        <w:rPr>
          <w:szCs w:val="22"/>
          <w:lang w:val="ro-RO"/>
        </w:rPr>
        <w:t xml:space="preserve">zaharat </w:t>
      </w:r>
      <w:r w:rsidRPr="005500B1">
        <w:rPr>
          <w:szCs w:val="22"/>
          <w:lang w:val="ro-RO"/>
        </w:rPr>
        <w:t>tip 1.</w:t>
      </w:r>
    </w:p>
    <w:p w14:paraId="0B5172B9" w14:textId="77777777" w:rsidR="005026D8" w:rsidRPr="005500B1" w:rsidRDefault="005026D8" w:rsidP="007F66B9">
      <w:pPr>
        <w:widowControl w:val="0"/>
        <w:suppressAutoHyphens w:val="0"/>
        <w:rPr>
          <w:szCs w:val="22"/>
          <w:lang w:val="ro-RO"/>
        </w:rPr>
      </w:pPr>
    </w:p>
    <w:p w14:paraId="0B5172BA" w14:textId="77777777" w:rsidR="00EA1283" w:rsidRPr="005500B1" w:rsidRDefault="003C7A0C" w:rsidP="007F66B9">
      <w:pPr>
        <w:widowControl w:val="0"/>
        <w:suppressAutoHyphens w:val="0"/>
        <w:rPr>
          <w:i/>
          <w:iCs/>
          <w:szCs w:val="22"/>
          <w:lang w:val="ro-RO"/>
        </w:rPr>
      </w:pPr>
      <w:r w:rsidRPr="005500B1">
        <w:rPr>
          <w:i/>
          <w:iCs/>
          <w:szCs w:val="22"/>
          <w:lang w:val="ro-RO"/>
        </w:rPr>
        <w:t>Insuficienţă</w:t>
      </w:r>
      <w:r w:rsidR="005026D8" w:rsidRPr="005500B1">
        <w:rPr>
          <w:i/>
          <w:iCs/>
          <w:szCs w:val="22"/>
          <w:lang w:val="ro-RO"/>
        </w:rPr>
        <w:t xml:space="preserve"> hepatic</w:t>
      </w:r>
      <w:r w:rsidR="00EA1283" w:rsidRPr="005500B1">
        <w:rPr>
          <w:i/>
          <w:iCs/>
          <w:szCs w:val="22"/>
          <w:lang w:val="ro-RO"/>
        </w:rPr>
        <w:t>ă</w:t>
      </w:r>
    </w:p>
    <w:p w14:paraId="0B5172BB" w14:textId="77777777" w:rsidR="005026D8" w:rsidRPr="005500B1" w:rsidRDefault="005026D8" w:rsidP="007F66B9">
      <w:pPr>
        <w:widowControl w:val="0"/>
        <w:suppressAutoHyphens w:val="0"/>
        <w:rPr>
          <w:iCs/>
          <w:szCs w:val="22"/>
          <w:lang w:val="ro-RO"/>
        </w:rPr>
      </w:pPr>
      <w:r w:rsidRPr="005500B1">
        <w:rPr>
          <w:iCs/>
          <w:szCs w:val="22"/>
          <w:lang w:val="ro-RO"/>
        </w:rPr>
        <w:t xml:space="preserve">Un studiu de farmacocinetică cu doză unică de insulină aspart a fost efectuat la 24 de subiecţi cu funcţie hepatică cuprinsă între normal şi </w:t>
      </w:r>
      <w:r w:rsidR="002E5321" w:rsidRPr="005500B1">
        <w:rPr>
          <w:iCs/>
          <w:szCs w:val="22"/>
          <w:lang w:val="ro-RO"/>
        </w:rPr>
        <w:t>afectată</w:t>
      </w:r>
      <w:r w:rsidRPr="005500B1">
        <w:rPr>
          <w:iCs/>
          <w:szCs w:val="22"/>
          <w:lang w:val="ro-RO"/>
        </w:rPr>
        <w:t xml:space="preserve"> sever. La </w:t>
      </w:r>
      <w:r w:rsidR="00723102" w:rsidRPr="00723102">
        <w:rPr>
          <w:iCs/>
          <w:szCs w:val="22"/>
          <w:lang w:val="ro-RO"/>
        </w:rPr>
        <w:t>pacienţi</w:t>
      </w:r>
      <w:r w:rsidRPr="005500B1">
        <w:rPr>
          <w:iCs/>
          <w:szCs w:val="22"/>
          <w:lang w:val="ro-RO"/>
        </w:rPr>
        <w:t xml:space="preserve"> cu </w:t>
      </w:r>
      <w:r w:rsidR="00817928" w:rsidRPr="005500B1">
        <w:rPr>
          <w:iCs/>
          <w:szCs w:val="22"/>
          <w:lang w:val="ro-RO"/>
        </w:rPr>
        <w:t>insuficienţă</w:t>
      </w:r>
      <w:r w:rsidRPr="005500B1">
        <w:rPr>
          <w:iCs/>
          <w:szCs w:val="22"/>
          <w:lang w:val="ro-RO"/>
        </w:rPr>
        <w:t xml:space="preserve"> hepatică</w:t>
      </w:r>
      <w:r w:rsidR="00817928" w:rsidRPr="005500B1">
        <w:rPr>
          <w:iCs/>
          <w:szCs w:val="22"/>
          <w:lang w:val="ro-RO"/>
        </w:rPr>
        <w:t>,</w:t>
      </w:r>
      <w:r w:rsidRPr="005500B1">
        <w:rPr>
          <w:iCs/>
          <w:szCs w:val="22"/>
          <w:lang w:val="ro-RO"/>
        </w:rPr>
        <w:t xml:space="preserve"> </w:t>
      </w:r>
      <w:r w:rsidR="00817928" w:rsidRPr="005500B1">
        <w:rPr>
          <w:iCs/>
          <w:szCs w:val="22"/>
          <w:lang w:val="ro-RO"/>
        </w:rPr>
        <w:t>viteza</w:t>
      </w:r>
      <w:r w:rsidRPr="005500B1">
        <w:rPr>
          <w:iCs/>
          <w:szCs w:val="22"/>
          <w:lang w:val="ro-RO"/>
        </w:rPr>
        <w:t xml:space="preserve"> de absorbţie a fost scăzută şi mai variabilă, rezultând un t</w:t>
      </w:r>
      <w:r w:rsidRPr="005500B1">
        <w:rPr>
          <w:iCs/>
          <w:szCs w:val="22"/>
          <w:vertAlign w:val="subscript"/>
          <w:lang w:val="ro-RO"/>
        </w:rPr>
        <w:t>max</w:t>
      </w:r>
      <w:r w:rsidRPr="005500B1">
        <w:rPr>
          <w:iCs/>
          <w:szCs w:val="22"/>
          <w:lang w:val="ro-RO"/>
        </w:rPr>
        <w:t xml:space="preserve"> întârziat cu aproximativ 50 de minute la subiecţii cu funcţie hepatică normală şi 85 de minute la </w:t>
      </w:r>
      <w:r w:rsidR="00723102" w:rsidRPr="00723102">
        <w:rPr>
          <w:iCs/>
          <w:szCs w:val="22"/>
          <w:lang w:val="ro-RO"/>
        </w:rPr>
        <w:t>pacienţi</w:t>
      </w:r>
      <w:r w:rsidRPr="005500B1">
        <w:rPr>
          <w:iCs/>
          <w:szCs w:val="22"/>
          <w:lang w:val="ro-RO"/>
        </w:rPr>
        <w:t xml:space="preserve"> cu </w:t>
      </w:r>
      <w:r w:rsidR="00993478" w:rsidRPr="005500B1">
        <w:rPr>
          <w:iCs/>
          <w:szCs w:val="22"/>
          <w:lang w:val="ro-RO"/>
        </w:rPr>
        <w:t>insuficienţă</w:t>
      </w:r>
      <w:r w:rsidRPr="005500B1">
        <w:rPr>
          <w:iCs/>
          <w:szCs w:val="22"/>
          <w:lang w:val="ro-RO"/>
        </w:rPr>
        <w:t xml:space="preserve"> hepatică moderată şi severă. A</w:t>
      </w:r>
      <w:r w:rsidR="009121C6" w:rsidRPr="005500B1">
        <w:rPr>
          <w:iCs/>
          <w:szCs w:val="22"/>
          <w:lang w:val="ro-RO"/>
        </w:rPr>
        <w:t>S</w:t>
      </w:r>
      <w:r w:rsidRPr="005500B1">
        <w:rPr>
          <w:iCs/>
          <w:szCs w:val="22"/>
          <w:lang w:val="ro-RO"/>
        </w:rPr>
        <w:t xml:space="preserve">C, </w:t>
      </w:r>
      <w:r w:rsidRPr="005500B1">
        <w:rPr>
          <w:szCs w:val="22"/>
          <w:lang w:val="ro-RO"/>
        </w:rPr>
        <w:t>C</w:t>
      </w:r>
      <w:r w:rsidRPr="005500B1">
        <w:rPr>
          <w:szCs w:val="22"/>
          <w:vertAlign w:val="subscript"/>
          <w:lang w:val="ro-RO"/>
        </w:rPr>
        <w:t>max</w:t>
      </w:r>
      <w:r w:rsidRPr="005500B1">
        <w:rPr>
          <w:iCs/>
          <w:szCs w:val="22"/>
          <w:lang w:val="ro-RO"/>
        </w:rPr>
        <w:t xml:space="preserve"> şi C</w:t>
      </w:r>
      <w:r w:rsidR="00C30BBA">
        <w:rPr>
          <w:iCs/>
          <w:szCs w:val="22"/>
          <w:lang w:val="ro-RO"/>
        </w:rPr>
        <w:t>L</w:t>
      </w:r>
      <w:r w:rsidRPr="005500B1">
        <w:rPr>
          <w:iCs/>
          <w:szCs w:val="22"/>
          <w:lang w:val="ro-RO"/>
        </w:rPr>
        <w:t xml:space="preserve">/F au fost similare la </w:t>
      </w:r>
      <w:r w:rsidR="00723102" w:rsidRPr="00723102">
        <w:rPr>
          <w:iCs/>
          <w:szCs w:val="22"/>
          <w:lang w:val="ro-RO"/>
        </w:rPr>
        <w:t>pacienţi</w:t>
      </w:r>
      <w:r w:rsidRPr="005500B1">
        <w:rPr>
          <w:iCs/>
          <w:szCs w:val="22"/>
          <w:lang w:val="ro-RO"/>
        </w:rPr>
        <w:t xml:space="preserve"> cu funcţie hepatică redusă</w:t>
      </w:r>
      <w:r w:rsidR="002E5321" w:rsidRPr="005500B1">
        <w:rPr>
          <w:iCs/>
          <w:szCs w:val="22"/>
          <w:lang w:val="ro-RO"/>
        </w:rPr>
        <w:t>,</w:t>
      </w:r>
      <w:r w:rsidRPr="005500B1">
        <w:rPr>
          <w:iCs/>
          <w:szCs w:val="22"/>
          <w:lang w:val="ro-RO"/>
        </w:rPr>
        <w:t xml:space="preserve"> comparativ cu </w:t>
      </w:r>
      <w:r w:rsidR="00EC4FCC" w:rsidRPr="00EC4FCC">
        <w:rPr>
          <w:iCs/>
          <w:szCs w:val="22"/>
          <w:lang w:val="ro-RO"/>
        </w:rPr>
        <w:t>pacienţi</w:t>
      </w:r>
      <w:r w:rsidRPr="005500B1">
        <w:rPr>
          <w:iCs/>
          <w:szCs w:val="22"/>
          <w:lang w:val="ro-RO"/>
        </w:rPr>
        <w:t xml:space="preserve"> cu funcţie hepatică normală.</w:t>
      </w:r>
    </w:p>
    <w:p w14:paraId="0B5172BC" w14:textId="77777777" w:rsidR="005026D8" w:rsidRPr="005500B1" w:rsidRDefault="005026D8" w:rsidP="007F66B9">
      <w:pPr>
        <w:widowControl w:val="0"/>
        <w:suppressAutoHyphens w:val="0"/>
        <w:rPr>
          <w:szCs w:val="22"/>
          <w:lang w:val="ro-RO"/>
        </w:rPr>
      </w:pPr>
    </w:p>
    <w:p w14:paraId="0B5172BD" w14:textId="77777777" w:rsidR="00EA1283" w:rsidRPr="005500B1" w:rsidRDefault="002E5321" w:rsidP="007F66B9">
      <w:pPr>
        <w:widowControl w:val="0"/>
        <w:suppressAutoHyphens w:val="0"/>
        <w:rPr>
          <w:i/>
          <w:szCs w:val="22"/>
          <w:lang w:val="ro-RO"/>
        </w:rPr>
      </w:pPr>
      <w:r w:rsidRPr="005500B1">
        <w:rPr>
          <w:i/>
          <w:szCs w:val="22"/>
          <w:lang w:val="ro-RO"/>
        </w:rPr>
        <w:t>Insuficienţă</w:t>
      </w:r>
      <w:r w:rsidR="005026D8" w:rsidRPr="005500B1">
        <w:rPr>
          <w:i/>
          <w:szCs w:val="22"/>
          <w:lang w:val="ro-RO"/>
        </w:rPr>
        <w:t xml:space="preserve"> renală</w:t>
      </w:r>
    </w:p>
    <w:p w14:paraId="0B5172BE" w14:textId="77777777" w:rsidR="005026D8" w:rsidRPr="005500B1" w:rsidRDefault="005026D8" w:rsidP="007F66B9">
      <w:pPr>
        <w:widowControl w:val="0"/>
        <w:suppressAutoHyphens w:val="0"/>
        <w:rPr>
          <w:szCs w:val="22"/>
          <w:lang w:val="ro-RO"/>
        </w:rPr>
      </w:pPr>
      <w:r w:rsidRPr="005500B1">
        <w:rPr>
          <w:szCs w:val="22"/>
          <w:lang w:val="ro-RO"/>
        </w:rPr>
        <w:t>Un studiu de farmacoc</w:t>
      </w:r>
      <w:r w:rsidR="002E5321" w:rsidRPr="005500B1">
        <w:rPr>
          <w:szCs w:val="22"/>
          <w:lang w:val="ro-RO"/>
        </w:rPr>
        <w:t>i</w:t>
      </w:r>
      <w:r w:rsidRPr="005500B1">
        <w:rPr>
          <w:szCs w:val="22"/>
          <w:lang w:val="ro-RO"/>
        </w:rPr>
        <w:t xml:space="preserve">netică cu doză unică de insulină aspart a fost efectuat la 18 subiecţi cu funcţie renală cuprinsă între normal şi </w:t>
      </w:r>
      <w:r w:rsidR="002E5321" w:rsidRPr="005500B1">
        <w:rPr>
          <w:szCs w:val="22"/>
          <w:lang w:val="ro-RO"/>
        </w:rPr>
        <w:t>afectată</w:t>
      </w:r>
      <w:r w:rsidRPr="005500B1">
        <w:rPr>
          <w:szCs w:val="22"/>
          <w:lang w:val="ro-RO"/>
        </w:rPr>
        <w:t xml:space="preserve"> sever. Nu s-a evidenţ</w:t>
      </w:r>
      <w:r w:rsidR="00112DD3" w:rsidRPr="005500B1">
        <w:rPr>
          <w:szCs w:val="22"/>
          <w:lang w:val="ro-RO"/>
        </w:rPr>
        <w:t>iat</w:t>
      </w:r>
      <w:r w:rsidRPr="005500B1">
        <w:rPr>
          <w:szCs w:val="22"/>
          <w:lang w:val="ro-RO"/>
        </w:rPr>
        <w:t xml:space="preserve"> un efect </w:t>
      </w:r>
      <w:r w:rsidR="002E5321" w:rsidRPr="005500B1">
        <w:rPr>
          <w:szCs w:val="22"/>
          <w:lang w:val="ro-RO"/>
        </w:rPr>
        <w:t xml:space="preserve">clar al </w:t>
      </w:r>
      <w:r w:rsidRPr="005500B1">
        <w:rPr>
          <w:szCs w:val="22"/>
          <w:lang w:val="ro-RO"/>
        </w:rPr>
        <w:t xml:space="preserve">valorilor clearance-ului </w:t>
      </w:r>
      <w:r w:rsidRPr="005500B1">
        <w:rPr>
          <w:szCs w:val="22"/>
          <w:lang w:val="ro-RO"/>
        </w:rPr>
        <w:lastRenderedPageBreak/>
        <w:t>creatinin</w:t>
      </w:r>
      <w:r w:rsidR="002E5321" w:rsidRPr="005500B1">
        <w:rPr>
          <w:szCs w:val="22"/>
          <w:lang w:val="ro-RO"/>
        </w:rPr>
        <w:t>ei</w:t>
      </w:r>
      <w:r w:rsidRPr="005500B1">
        <w:rPr>
          <w:szCs w:val="22"/>
          <w:lang w:val="ro-RO"/>
        </w:rPr>
        <w:t xml:space="preserve"> a</w:t>
      </w:r>
      <w:r w:rsidR="002E5321" w:rsidRPr="005500B1">
        <w:rPr>
          <w:szCs w:val="22"/>
          <w:lang w:val="ro-RO"/>
        </w:rPr>
        <w:t xml:space="preserve">supra ASC, </w:t>
      </w:r>
      <w:r w:rsidRPr="005500B1">
        <w:rPr>
          <w:szCs w:val="22"/>
          <w:lang w:val="ro-RO"/>
        </w:rPr>
        <w:t>C</w:t>
      </w:r>
      <w:r w:rsidRPr="005500B1">
        <w:rPr>
          <w:szCs w:val="22"/>
          <w:vertAlign w:val="subscript"/>
          <w:lang w:val="ro-RO"/>
        </w:rPr>
        <w:t>max</w:t>
      </w:r>
      <w:r w:rsidRPr="005500B1">
        <w:rPr>
          <w:szCs w:val="22"/>
          <w:lang w:val="ro-RO"/>
        </w:rPr>
        <w:t>, C</w:t>
      </w:r>
      <w:r w:rsidR="00C30BBA">
        <w:rPr>
          <w:szCs w:val="22"/>
          <w:lang w:val="ro-RO"/>
        </w:rPr>
        <w:t>L</w:t>
      </w:r>
      <w:r w:rsidRPr="005500B1">
        <w:rPr>
          <w:szCs w:val="22"/>
          <w:lang w:val="ro-RO"/>
        </w:rPr>
        <w:t>/F şi t</w:t>
      </w:r>
      <w:r w:rsidRPr="005500B1">
        <w:rPr>
          <w:szCs w:val="22"/>
          <w:vertAlign w:val="subscript"/>
          <w:lang w:val="ro-RO"/>
        </w:rPr>
        <w:t>max</w:t>
      </w:r>
      <w:r w:rsidR="002E5321" w:rsidRPr="005500B1">
        <w:rPr>
          <w:szCs w:val="22"/>
          <w:lang w:val="ro-RO"/>
        </w:rPr>
        <w:t xml:space="preserve"> ale insulinei aspart</w:t>
      </w:r>
      <w:r w:rsidRPr="005500B1">
        <w:rPr>
          <w:szCs w:val="22"/>
          <w:lang w:val="ro-RO"/>
        </w:rPr>
        <w:t xml:space="preserve">. Aceste date sunt limitate la </w:t>
      </w:r>
      <w:r w:rsidR="00EC4FCC" w:rsidRPr="00EC4FCC">
        <w:rPr>
          <w:szCs w:val="22"/>
          <w:lang w:val="ro-RO"/>
        </w:rPr>
        <w:t>pacienţi</w:t>
      </w:r>
      <w:r w:rsidRPr="005500B1">
        <w:rPr>
          <w:szCs w:val="22"/>
          <w:lang w:val="ro-RO"/>
        </w:rPr>
        <w:t xml:space="preserve"> cu </w:t>
      </w:r>
      <w:r w:rsidR="00112DD3" w:rsidRPr="005500B1">
        <w:rPr>
          <w:szCs w:val="22"/>
          <w:lang w:val="ro-RO"/>
        </w:rPr>
        <w:t>insuficienţă</w:t>
      </w:r>
      <w:r w:rsidRPr="005500B1">
        <w:rPr>
          <w:szCs w:val="22"/>
          <w:lang w:val="ro-RO"/>
        </w:rPr>
        <w:t xml:space="preserve"> renală moderată şi severă. </w:t>
      </w:r>
      <w:r w:rsidR="00EC4FCC">
        <w:rPr>
          <w:szCs w:val="22"/>
          <w:lang w:val="ro-RO"/>
        </w:rPr>
        <w:t>P</w:t>
      </w:r>
      <w:r w:rsidR="00EC4FCC" w:rsidRPr="00EC4FCC">
        <w:rPr>
          <w:szCs w:val="22"/>
          <w:lang w:val="ro-RO"/>
        </w:rPr>
        <w:t>acienţi</w:t>
      </w:r>
      <w:r w:rsidR="00EC4FCC">
        <w:rPr>
          <w:szCs w:val="22"/>
          <w:lang w:val="ro-RO"/>
        </w:rPr>
        <w:t>i</w:t>
      </w:r>
      <w:r w:rsidRPr="005500B1">
        <w:rPr>
          <w:szCs w:val="22"/>
          <w:lang w:val="ro-RO"/>
        </w:rPr>
        <w:t xml:space="preserve"> cu insuficienţă renală necesitând dializă nu au fost investigaţi în acest sens.</w:t>
      </w:r>
    </w:p>
    <w:p w14:paraId="0B5172BF" w14:textId="77777777" w:rsidR="00D23E99" w:rsidRPr="005500B1" w:rsidRDefault="00D23E99" w:rsidP="007F66B9">
      <w:pPr>
        <w:widowControl w:val="0"/>
        <w:suppressAutoHyphens w:val="0"/>
        <w:rPr>
          <w:szCs w:val="22"/>
          <w:lang w:val="ro-RO"/>
        </w:rPr>
      </w:pPr>
    </w:p>
    <w:p w14:paraId="0B5172C0" w14:textId="77777777" w:rsidR="00D23E99" w:rsidRPr="00EC4FCC" w:rsidRDefault="00D23E99" w:rsidP="00D23E99">
      <w:pPr>
        <w:widowControl w:val="0"/>
        <w:suppressAutoHyphens w:val="0"/>
        <w:rPr>
          <w:i/>
          <w:szCs w:val="22"/>
          <w:lang w:val="ro-RO"/>
        </w:rPr>
      </w:pPr>
      <w:r w:rsidRPr="00EC4FCC">
        <w:rPr>
          <w:i/>
          <w:szCs w:val="22"/>
          <w:lang w:val="ro-RO"/>
        </w:rPr>
        <w:t>Copii şi adolescenţi</w:t>
      </w:r>
    </w:p>
    <w:p w14:paraId="0B5172C1" w14:textId="77777777" w:rsidR="00D23E99" w:rsidRPr="005500B1" w:rsidRDefault="00D23E99" w:rsidP="007F66B9">
      <w:pPr>
        <w:widowControl w:val="0"/>
        <w:suppressAutoHyphens w:val="0"/>
        <w:rPr>
          <w:szCs w:val="22"/>
          <w:lang w:val="ro-RO"/>
        </w:rPr>
      </w:pPr>
      <w:r w:rsidRPr="005500B1">
        <w:rPr>
          <w:szCs w:val="22"/>
          <w:lang w:val="ro-RO"/>
        </w:rPr>
        <w:t>Proprietăţile farmacocinetice şi farmacodinamice ale NovoRapid au fost studiate la copii (6-12 ani) şi adolescenţi (13-17 ani) cu diabet zaharat de tip 1. Insulina aspart a fost rapid absorbită la ambele grupe de vârstă, cu t</w:t>
      </w:r>
      <w:r w:rsidRPr="005500B1">
        <w:rPr>
          <w:szCs w:val="22"/>
          <w:vertAlign w:val="subscript"/>
          <w:lang w:val="ro-RO"/>
        </w:rPr>
        <w:t>max</w:t>
      </w:r>
      <w:r w:rsidRPr="005500B1">
        <w:rPr>
          <w:szCs w:val="22"/>
          <w:lang w:val="ro-RO"/>
        </w:rPr>
        <w:t xml:space="preserve"> similar celui al adulţilor. Totuşi, C</w:t>
      </w:r>
      <w:r w:rsidRPr="005500B1">
        <w:rPr>
          <w:szCs w:val="22"/>
          <w:vertAlign w:val="subscript"/>
          <w:lang w:val="ro-RO"/>
        </w:rPr>
        <w:t>max</w:t>
      </w:r>
      <w:r w:rsidRPr="005500B1">
        <w:rPr>
          <w:szCs w:val="22"/>
          <w:lang w:val="ro-RO"/>
        </w:rPr>
        <w:t xml:space="preserve"> a diferit între grupele de vârstă, demonstrând importanţa individualizării dozelor de NovoRapid.</w:t>
      </w:r>
    </w:p>
    <w:p w14:paraId="0B5172C2" w14:textId="77777777" w:rsidR="009C3518" w:rsidRPr="005500B1" w:rsidRDefault="009C3518" w:rsidP="007F66B9">
      <w:pPr>
        <w:widowControl w:val="0"/>
        <w:suppressAutoHyphens w:val="0"/>
        <w:rPr>
          <w:szCs w:val="22"/>
          <w:lang w:val="ro-RO"/>
        </w:rPr>
      </w:pPr>
    </w:p>
    <w:p w14:paraId="0B5172C3" w14:textId="77777777" w:rsidR="00C87C71" w:rsidRPr="005500B1" w:rsidRDefault="00C87C71" w:rsidP="007F66B9">
      <w:pPr>
        <w:widowControl w:val="0"/>
        <w:suppressAutoHyphens w:val="0"/>
        <w:rPr>
          <w:b/>
          <w:szCs w:val="22"/>
          <w:lang w:val="ro-RO"/>
        </w:rPr>
      </w:pPr>
      <w:r w:rsidRPr="005500B1">
        <w:rPr>
          <w:b/>
          <w:szCs w:val="22"/>
          <w:lang w:val="ro-RO"/>
        </w:rPr>
        <w:t>5.3</w:t>
      </w:r>
      <w:r w:rsidRPr="005500B1">
        <w:rPr>
          <w:b/>
          <w:szCs w:val="22"/>
          <w:lang w:val="ro-RO"/>
        </w:rPr>
        <w:tab/>
      </w:r>
      <w:r w:rsidR="0019510B" w:rsidRPr="005500B1">
        <w:rPr>
          <w:b/>
          <w:szCs w:val="22"/>
          <w:lang w:val="ro-RO"/>
        </w:rPr>
        <w:t>Date preclinice de siguranţă</w:t>
      </w:r>
    </w:p>
    <w:p w14:paraId="0B5172C4" w14:textId="77777777" w:rsidR="00C87C71" w:rsidRPr="005500B1" w:rsidRDefault="00C87C71" w:rsidP="007F66B9">
      <w:pPr>
        <w:widowControl w:val="0"/>
        <w:suppressAutoHyphens w:val="0"/>
        <w:rPr>
          <w:szCs w:val="22"/>
          <w:lang w:val="ro-RO"/>
        </w:rPr>
      </w:pPr>
    </w:p>
    <w:p w14:paraId="0B5172C5" w14:textId="77777777" w:rsidR="00343374" w:rsidRPr="005500B1" w:rsidRDefault="00257402" w:rsidP="007F66B9">
      <w:pPr>
        <w:widowControl w:val="0"/>
        <w:suppressAutoHyphens w:val="0"/>
        <w:rPr>
          <w:szCs w:val="22"/>
          <w:lang w:val="ro-RO"/>
        </w:rPr>
      </w:pPr>
      <w:r w:rsidRPr="005500B1">
        <w:rPr>
          <w:szCs w:val="22"/>
          <w:lang w:val="ro-RO"/>
        </w:rPr>
        <w:t>Datele non-clinice nu au evidenţiat nici un risc special pentru om pe baza studiilor convenţionale farmacologice privind evaluarea siguranţei, toxicitatea după doze repetate, genotoxicitatea şi toxicitatea asupra funcţiei de reproducere</w:t>
      </w:r>
      <w:r w:rsidR="00D23E99" w:rsidRPr="005500B1">
        <w:rPr>
          <w:szCs w:val="22"/>
          <w:lang w:val="ro-RO"/>
        </w:rPr>
        <w:t xml:space="preserve"> şi dezvoltare</w:t>
      </w:r>
      <w:r w:rsidR="00343374" w:rsidRPr="005500B1">
        <w:rPr>
          <w:szCs w:val="22"/>
          <w:lang w:val="ro-RO"/>
        </w:rPr>
        <w:t>.</w:t>
      </w:r>
    </w:p>
    <w:p w14:paraId="0B5172C6" w14:textId="77777777" w:rsidR="00343374" w:rsidRPr="005500B1" w:rsidRDefault="00343374" w:rsidP="007F66B9">
      <w:pPr>
        <w:widowControl w:val="0"/>
        <w:suppressAutoHyphens w:val="0"/>
        <w:rPr>
          <w:szCs w:val="22"/>
          <w:lang w:val="ro-RO"/>
        </w:rPr>
      </w:pPr>
    </w:p>
    <w:p w14:paraId="0B5172C7" w14:textId="77777777" w:rsidR="00C87C71" w:rsidRPr="005500B1" w:rsidRDefault="0019510B" w:rsidP="007F66B9">
      <w:pPr>
        <w:widowControl w:val="0"/>
        <w:suppressAutoHyphens w:val="0"/>
        <w:rPr>
          <w:szCs w:val="22"/>
          <w:lang w:val="ro-RO"/>
        </w:rPr>
      </w:pPr>
      <w:r w:rsidRPr="005500B1">
        <w:rPr>
          <w:szCs w:val="22"/>
          <w:lang w:val="ro-RO"/>
        </w:rPr>
        <w:t xml:space="preserve">Studii </w:t>
      </w:r>
      <w:r w:rsidRPr="005500B1">
        <w:rPr>
          <w:i/>
          <w:szCs w:val="22"/>
          <w:lang w:val="ro-RO"/>
        </w:rPr>
        <w:t>in vitro</w:t>
      </w:r>
      <w:r w:rsidRPr="005500B1">
        <w:rPr>
          <w:szCs w:val="22"/>
          <w:lang w:val="ro-RO"/>
        </w:rPr>
        <w:t xml:space="preserve">, care includ legarea de receptorii insulinei şi IGF-1 şi efectele asupra creşterii celulare, au demonstrat că insulina aspart se comportă foarte asemănător cu insulina umană. Studiile demonstrează, de asemenea, că disocierea insulinei aspart de </w:t>
      </w:r>
      <w:r w:rsidR="00257402" w:rsidRPr="005500B1">
        <w:rPr>
          <w:szCs w:val="22"/>
          <w:lang w:val="ro-RO"/>
        </w:rPr>
        <w:t xml:space="preserve">pe </w:t>
      </w:r>
      <w:r w:rsidRPr="005500B1">
        <w:rPr>
          <w:szCs w:val="22"/>
          <w:lang w:val="ro-RO"/>
        </w:rPr>
        <w:t>receptorul insulinei este echivalentă cu cea a insulinei umane</w:t>
      </w:r>
      <w:r w:rsidR="00C87C71" w:rsidRPr="005500B1">
        <w:rPr>
          <w:szCs w:val="22"/>
          <w:lang w:val="ro-RO"/>
        </w:rPr>
        <w:t xml:space="preserve">. </w:t>
      </w:r>
    </w:p>
    <w:p w14:paraId="0B5172C8" w14:textId="77777777" w:rsidR="00C87C71" w:rsidRPr="005500B1" w:rsidRDefault="00C87C71" w:rsidP="007F66B9">
      <w:pPr>
        <w:widowControl w:val="0"/>
        <w:suppressAutoHyphens w:val="0"/>
        <w:rPr>
          <w:szCs w:val="22"/>
          <w:lang w:val="ro-RO"/>
        </w:rPr>
      </w:pPr>
    </w:p>
    <w:p w14:paraId="0B5172C9" w14:textId="77777777" w:rsidR="00C87C71" w:rsidRPr="005500B1" w:rsidRDefault="00C87C71" w:rsidP="007F66B9">
      <w:pPr>
        <w:widowControl w:val="0"/>
        <w:suppressAutoHyphens w:val="0"/>
        <w:rPr>
          <w:caps/>
          <w:szCs w:val="22"/>
          <w:lang w:val="ro-RO"/>
        </w:rPr>
      </w:pPr>
    </w:p>
    <w:p w14:paraId="0B5172CA" w14:textId="77777777" w:rsidR="00C87C71" w:rsidRPr="005500B1" w:rsidRDefault="00C87C71" w:rsidP="007F66B9">
      <w:pPr>
        <w:widowControl w:val="0"/>
        <w:suppressAutoHyphens w:val="0"/>
        <w:rPr>
          <w:b/>
          <w:caps/>
          <w:szCs w:val="22"/>
          <w:lang w:val="ro-RO"/>
        </w:rPr>
      </w:pPr>
      <w:r w:rsidRPr="005500B1">
        <w:rPr>
          <w:b/>
          <w:caps/>
          <w:szCs w:val="22"/>
          <w:lang w:val="ro-RO"/>
        </w:rPr>
        <w:t>6.</w:t>
      </w:r>
      <w:r w:rsidRPr="005500B1">
        <w:rPr>
          <w:b/>
          <w:caps/>
          <w:szCs w:val="22"/>
          <w:lang w:val="ro-RO"/>
        </w:rPr>
        <w:tab/>
      </w:r>
      <w:r w:rsidR="0019510B" w:rsidRPr="005500B1">
        <w:rPr>
          <w:b/>
          <w:szCs w:val="22"/>
          <w:lang w:val="ro-RO"/>
        </w:rPr>
        <w:t>PROPRIETĂŢI FARMACEUTICE</w:t>
      </w:r>
    </w:p>
    <w:p w14:paraId="0B5172CB" w14:textId="77777777" w:rsidR="00C87C71" w:rsidRPr="005500B1" w:rsidRDefault="00C87C71" w:rsidP="007F66B9">
      <w:pPr>
        <w:widowControl w:val="0"/>
        <w:suppressAutoHyphens w:val="0"/>
        <w:rPr>
          <w:szCs w:val="22"/>
          <w:lang w:val="ro-RO"/>
        </w:rPr>
      </w:pPr>
    </w:p>
    <w:p w14:paraId="0B5172CC" w14:textId="77777777" w:rsidR="00C87C71" w:rsidRPr="005500B1" w:rsidRDefault="00C87C71" w:rsidP="007F66B9">
      <w:pPr>
        <w:widowControl w:val="0"/>
        <w:suppressAutoHyphens w:val="0"/>
        <w:rPr>
          <w:b/>
          <w:szCs w:val="22"/>
          <w:lang w:val="ro-RO"/>
        </w:rPr>
      </w:pPr>
      <w:r w:rsidRPr="005500B1">
        <w:rPr>
          <w:b/>
          <w:szCs w:val="22"/>
          <w:lang w:val="ro-RO"/>
        </w:rPr>
        <w:t>6.1</w:t>
      </w:r>
      <w:r w:rsidRPr="005500B1">
        <w:rPr>
          <w:b/>
          <w:szCs w:val="22"/>
          <w:lang w:val="ro-RO"/>
        </w:rPr>
        <w:tab/>
      </w:r>
      <w:r w:rsidR="0019510B" w:rsidRPr="005500B1">
        <w:rPr>
          <w:b/>
          <w:szCs w:val="22"/>
          <w:lang w:val="ro-RO"/>
        </w:rPr>
        <w:t>Lista excipienţilor</w:t>
      </w:r>
    </w:p>
    <w:p w14:paraId="0B5172CD" w14:textId="77777777" w:rsidR="00C87C71" w:rsidRPr="005500B1" w:rsidRDefault="00C87C71" w:rsidP="007F66B9">
      <w:pPr>
        <w:widowControl w:val="0"/>
        <w:suppressAutoHyphens w:val="0"/>
        <w:rPr>
          <w:szCs w:val="22"/>
          <w:lang w:val="ro-RO"/>
        </w:rPr>
      </w:pPr>
    </w:p>
    <w:p w14:paraId="0B5172CE" w14:textId="77777777" w:rsidR="00C87C71" w:rsidRPr="005500B1" w:rsidRDefault="00C87C71" w:rsidP="007F66B9">
      <w:pPr>
        <w:widowControl w:val="0"/>
        <w:suppressAutoHyphens w:val="0"/>
        <w:rPr>
          <w:szCs w:val="22"/>
          <w:lang w:val="ro-RO"/>
        </w:rPr>
      </w:pPr>
      <w:r w:rsidRPr="005500B1">
        <w:rPr>
          <w:szCs w:val="22"/>
          <w:lang w:val="ro-RO"/>
        </w:rPr>
        <w:t>Gl</w:t>
      </w:r>
      <w:r w:rsidR="0019510B" w:rsidRPr="005500B1">
        <w:rPr>
          <w:szCs w:val="22"/>
          <w:lang w:val="ro-RO"/>
        </w:rPr>
        <w:t>i</w:t>
      </w:r>
      <w:r w:rsidRPr="005500B1">
        <w:rPr>
          <w:szCs w:val="22"/>
          <w:lang w:val="ro-RO"/>
        </w:rPr>
        <w:t>cerol</w:t>
      </w:r>
    </w:p>
    <w:p w14:paraId="0B5172CF" w14:textId="77777777" w:rsidR="00C87C71" w:rsidRPr="005500B1" w:rsidRDefault="0019510B" w:rsidP="007F66B9">
      <w:pPr>
        <w:widowControl w:val="0"/>
        <w:suppressAutoHyphens w:val="0"/>
        <w:rPr>
          <w:szCs w:val="22"/>
          <w:lang w:val="ro-RO"/>
        </w:rPr>
      </w:pPr>
      <w:r w:rsidRPr="005500B1">
        <w:rPr>
          <w:szCs w:val="22"/>
          <w:lang w:val="ro-RO"/>
        </w:rPr>
        <w:t>F</w:t>
      </w:r>
      <w:r w:rsidR="00C87C71" w:rsidRPr="005500B1">
        <w:rPr>
          <w:szCs w:val="22"/>
          <w:lang w:val="ro-RO"/>
        </w:rPr>
        <w:t>enol</w:t>
      </w:r>
    </w:p>
    <w:p w14:paraId="0B5172D0" w14:textId="77777777" w:rsidR="00C87C71" w:rsidRPr="005500B1" w:rsidRDefault="00C87C71" w:rsidP="007F66B9">
      <w:pPr>
        <w:widowControl w:val="0"/>
        <w:suppressAutoHyphens w:val="0"/>
        <w:rPr>
          <w:szCs w:val="22"/>
          <w:lang w:val="ro-RO"/>
        </w:rPr>
      </w:pPr>
      <w:r w:rsidRPr="005500B1">
        <w:rPr>
          <w:szCs w:val="22"/>
          <w:lang w:val="ro-RO"/>
        </w:rPr>
        <w:t>Metacre</w:t>
      </w:r>
      <w:r w:rsidR="0019510B" w:rsidRPr="005500B1">
        <w:rPr>
          <w:szCs w:val="22"/>
          <w:lang w:val="ro-RO"/>
        </w:rPr>
        <w:t>z</w:t>
      </w:r>
      <w:r w:rsidRPr="005500B1">
        <w:rPr>
          <w:szCs w:val="22"/>
          <w:lang w:val="ro-RO"/>
        </w:rPr>
        <w:t>ol</w:t>
      </w:r>
    </w:p>
    <w:p w14:paraId="0B5172D1" w14:textId="77777777" w:rsidR="00C87C71" w:rsidRPr="005500B1" w:rsidRDefault="00D61FD6" w:rsidP="007F66B9">
      <w:pPr>
        <w:widowControl w:val="0"/>
        <w:suppressAutoHyphens w:val="0"/>
        <w:rPr>
          <w:szCs w:val="22"/>
          <w:lang w:val="ro-RO"/>
        </w:rPr>
      </w:pPr>
      <w:r w:rsidRPr="005500B1">
        <w:rPr>
          <w:szCs w:val="22"/>
          <w:lang w:val="ro-RO"/>
        </w:rPr>
        <w:t>Clorură de z</w:t>
      </w:r>
      <w:r w:rsidR="00C87C71" w:rsidRPr="005500B1">
        <w:rPr>
          <w:szCs w:val="22"/>
          <w:lang w:val="ro-RO"/>
        </w:rPr>
        <w:t>inc</w:t>
      </w:r>
    </w:p>
    <w:p w14:paraId="0B5172D2" w14:textId="77777777" w:rsidR="00C87C71" w:rsidRPr="005500B1" w:rsidRDefault="00D61FD6" w:rsidP="007F66B9">
      <w:pPr>
        <w:widowControl w:val="0"/>
        <w:suppressAutoHyphens w:val="0"/>
        <w:rPr>
          <w:szCs w:val="22"/>
          <w:lang w:val="ro-RO"/>
        </w:rPr>
      </w:pPr>
      <w:r w:rsidRPr="005500B1">
        <w:rPr>
          <w:szCs w:val="22"/>
          <w:lang w:val="ro-RO"/>
        </w:rPr>
        <w:t>Fosfat disodic dihidrat</w:t>
      </w:r>
    </w:p>
    <w:p w14:paraId="0B5172D3" w14:textId="77777777" w:rsidR="00C87C71" w:rsidRPr="005500B1" w:rsidRDefault="00D61FD6" w:rsidP="007F66B9">
      <w:pPr>
        <w:widowControl w:val="0"/>
        <w:suppressAutoHyphens w:val="0"/>
        <w:rPr>
          <w:szCs w:val="22"/>
          <w:lang w:val="ro-RO"/>
        </w:rPr>
      </w:pPr>
      <w:r w:rsidRPr="005500B1">
        <w:rPr>
          <w:szCs w:val="22"/>
          <w:lang w:val="ro-RO"/>
        </w:rPr>
        <w:t>Clorură de sodiu</w:t>
      </w:r>
    </w:p>
    <w:p w14:paraId="0B5172D4" w14:textId="77777777" w:rsidR="00D61FD6" w:rsidRPr="005500B1" w:rsidRDefault="00D61FD6" w:rsidP="007F66B9">
      <w:pPr>
        <w:widowControl w:val="0"/>
        <w:suppressAutoHyphens w:val="0"/>
        <w:rPr>
          <w:szCs w:val="22"/>
          <w:lang w:val="ro-RO"/>
        </w:rPr>
      </w:pPr>
      <w:r w:rsidRPr="005500B1">
        <w:rPr>
          <w:szCs w:val="22"/>
          <w:lang w:val="ro-RO"/>
        </w:rPr>
        <w:t>Acid clorhidric (pentru ajustarea pH-ului)</w:t>
      </w:r>
    </w:p>
    <w:p w14:paraId="0B5172D5" w14:textId="77777777" w:rsidR="006B4511" w:rsidRPr="005500B1" w:rsidRDefault="00D61FD6" w:rsidP="007F66B9">
      <w:pPr>
        <w:widowControl w:val="0"/>
        <w:suppressAutoHyphens w:val="0"/>
        <w:rPr>
          <w:szCs w:val="22"/>
          <w:lang w:val="ro-RO"/>
        </w:rPr>
      </w:pPr>
      <w:r w:rsidRPr="005500B1">
        <w:rPr>
          <w:szCs w:val="22"/>
          <w:lang w:val="ro-RO"/>
        </w:rPr>
        <w:t>Hidroxid de sodiu (pentru ajustarea pH-ului</w:t>
      </w:r>
      <w:r w:rsidR="006B4511" w:rsidRPr="005500B1">
        <w:rPr>
          <w:szCs w:val="22"/>
          <w:lang w:val="ro-RO"/>
        </w:rPr>
        <w:t>)</w:t>
      </w:r>
    </w:p>
    <w:p w14:paraId="0B5172D6" w14:textId="77777777" w:rsidR="00C87C71" w:rsidRPr="005500B1" w:rsidRDefault="00D61FD6" w:rsidP="007F66B9">
      <w:pPr>
        <w:widowControl w:val="0"/>
        <w:suppressAutoHyphens w:val="0"/>
        <w:rPr>
          <w:szCs w:val="22"/>
          <w:lang w:val="ro-RO"/>
        </w:rPr>
      </w:pPr>
      <w:r w:rsidRPr="005500B1">
        <w:rPr>
          <w:szCs w:val="22"/>
          <w:lang w:val="ro-RO"/>
        </w:rPr>
        <w:t>Apă pentru preparate injectabile</w:t>
      </w:r>
      <w:r w:rsidR="00C87C71" w:rsidRPr="005500B1">
        <w:rPr>
          <w:szCs w:val="22"/>
          <w:lang w:val="ro-RO"/>
        </w:rPr>
        <w:t xml:space="preserve"> </w:t>
      </w:r>
    </w:p>
    <w:p w14:paraId="0B5172D7" w14:textId="77777777" w:rsidR="007D795C" w:rsidRPr="005500B1" w:rsidRDefault="007D795C" w:rsidP="007F66B9">
      <w:pPr>
        <w:widowControl w:val="0"/>
        <w:suppressAutoHyphens w:val="0"/>
        <w:rPr>
          <w:szCs w:val="22"/>
          <w:lang w:val="ro-RO"/>
        </w:rPr>
      </w:pPr>
    </w:p>
    <w:p w14:paraId="0B5172D8" w14:textId="77777777" w:rsidR="00C87C71" w:rsidRPr="005500B1" w:rsidRDefault="00C87C71" w:rsidP="007F66B9">
      <w:pPr>
        <w:widowControl w:val="0"/>
        <w:suppressAutoHyphens w:val="0"/>
        <w:rPr>
          <w:b/>
          <w:szCs w:val="22"/>
          <w:lang w:val="ro-RO"/>
        </w:rPr>
      </w:pPr>
      <w:r w:rsidRPr="005500B1">
        <w:rPr>
          <w:b/>
          <w:szCs w:val="22"/>
          <w:lang w:val="ro-RO"/>
        </w:rPr>
        <w:t>6.2</w:t>
      </w:r>
      <w:r w:rsidRPr="005500B1">
        <w:rPr>
          <w:b/>
          <w:szCs w:val="22"/>
          <w:lang w:val="ro-RO"/>
        </w:rPr>
        <w:tab/>
        <w:t>Incompatibili</w:t>
      </w:r>
      <w:r w:rsidR="00DF101C" w:rsidRPr="005500B1">
        <w:rPr>
          <w:b/>
          <w:szCs w:val="22"/>
          <w:lang w:val="ro-RO"/>
        </w:rPr>
        <w:t>tăţi</w:t>
      </w:r>
    </w:p>
    <w:p w14:paraId="0B5172D9" w14:textId="77777777" w:rsidR="00C87C71" w:rsidRPr="005500B1" w:rsidRDefault="00C87C71" w:rsidP="007F66B9">
      <w:pPr>
        <w:widowControl w:val="0"/>
        <w:suppressAutoHyphens w:val="0"/>
        <w:rPr>
          <w:szCs w:val="22"/>
          <w:lang w:val="ro-RO"/>
        </w:rPr>
      </w:pPr>
    </w:p>
    <w:p w14:paraId="0B5172DA" w14:textId="77777777" w:rsidR="00C87C71" w:rsidRPr="005500B1" w:rsidRDefault="00DF101C" w:rsidP="007F66B9">
      <w:pPr>
        <w:widowControl w:val="0"/>
        <w:suppressAutoHyphens w:val="0"/>
        <w:rPr>
          <w:szCs w:val="22"/>
          <w:lang w:val="ro-RO"/>
        </w:rPr>
      </w:pPr>
      <w:r w:rsidRPr="005500B1">
        <w:rPr>
          <w:szCs w:val="22"/>
          <w:lang w:val="ro-RO"/>
        </w:rPr>
        <w:t xml:space="preserve">Unele substanţe adăugate </w:t>
      </w:r>
      <w:r w:rsidR="00EA1283" w:rsidRPr="005500B1">
        <w:rPr>
          <w:szCs w:val="22"/>
          <w:lang w:val="ro-RO"/>
        </w:rPr>
        <w:t>la NovoRapid</w:t>
      </w:r>
      <w:r w:rsidRPr="005500B1">
        <w:rPr>
          <w:szCs w:val="22"/>
          <w:lang w:val="ro-RO"/>
        </w:rPr>
        <w:t xml:space="preserve"> pot provoca degradarea</w:t>
      </w:r>
      <w:r w:rsidR="00EA1283" w:rsidRPr="005500B1">
        <w:rPr>
          <w:szCs w:val="22"/>
          <w:lang w:val="ro-RO"/>
        </w:rPr>
        <w:t xml:space="preserve"> insulinei aspart</w:t>
      </w:r>
      <w:r w:rsidR="00C87C71" w:rsidRPr="005500B1">
        <w:rPr>
          <w:szCs w:val="22"/>
          <w:lang w:val="ro-RO"/>
        </w:rPr>
        <w:t>.</w:t>
      </w:r>
    </w:p>
    <w:p w14:paraId="0B5172DB" w14:textId="77777777" w:rsidR="00EA1283" w:rsidRPr="005500B1" w:rsidRDefault="00EA1283" w:rsidP="007F66B9">
      <w:pPr>
        <w:widowControl w:val="0"/>
        <w:suppressAutoHyphens w:val="0"/>
        <w:rPr>
          <w:szCs w:val="22"/>
          <w:lang w:val="ro-RO"/>
        </w:rPr>
      </w:pPr>
      <w:r w:rsidRPr="005500B1">
        <w:rPr>
          <w:szCs w:val="22"/>
          <w:lang w:val="ro-RO"/>
        </w:rPr>
        <w:t xml:space="preserve">Acest medicament nu trebuie </w:t>
      </w:r>
      <w:r w:rsidR="00E74FAC">
        <w:rPr>
          <w:szCs w:val="22"/>
          <w:lang w:val="ro-RO"/>
        </w:rPr>
        <w:t xml:space="preserve">diluat sau </w:t>
      </w:r>
      <w:r w:rsidRPr="005500B1">
        <w:rPr>
          <w:szCs w:val="22"/>
          <w:lang w:val="ro-RO"/>
        </w:rPr>
        <w:t xml:space="preserve">amestecat cu alte medicamente, exceptând </w:t>
      </w:r>
      <w:r w:rsidR="00973980">
        <w:rPr>
          <w:szCs w:val="22"/>
          <w:lang w:val="ro-RO"/>
        </w:rPr>
        <w:t xml:space="preserve">amestecarea cu NPH </w:t>
      </w:r>
      <w:r w:rsidR="00973980" w:rsidRPr="002C3B4C">
        <w:rPr>
          <w:noProof w:val="0"/>
          <w:szCs w:val="22"/>
          <w:lang w:val="ro-RO"/>
        </w:rPr>
        <w:t xml:space="preserve">(protamin insulină neutră Hagedorn) într-o seringă pentru utilizare subcutanată, sau </w:t>
      </w:r>
      <w:r w:rsidRPr="005500B1">
        <w:rPr>
          <w:szCs w:val="22"/>
          <w:lang w:val="ro-RO"/>
        </w:rPr>
        <w:t xml:space="preserve">soluţiile perfuzabile </w:t>
      </w:r>
      <w:r w:rsidR="001F7DD2" w:rsidRPr="005500B1">
        <w:rPr>
          <w:szCs w:val="22"/>
          <w:lang w:val="ro-RO"/>
        </w:rPr>
        <w:t xml:space="preserve">așa cum este </w:t>
      </w:r>
      <w:r w:rsidRPr="005500B1">
        <w:rPr>
          <w:szCs w:val="22"/>
          <w:lang w:val="ro-RO"/>
        </w:rPr>
        <w:t>menţionat la pct. 4.2.</w:t>
      </w:r>
    </w:p>
    <w:p w14:paraId="0B5172DC" w14:textId="77777777" w:rsidR="009C3518" w:rsidRPr="005500B1" w:rsidRDefault="009C3518" w:rsidP="007F66B9">
      <w:pPr>
        <w:widowControl w:val="0"/>
        <w:suppressAutoHyphens w:val="0"/>
        <w:rPr>
          <w:szCs w:val="22"/>
          <w:lang w:val="ro-RO"/>
        </w:rPr>
      </w:pPr>
    </w:p>
    <w:p w14:paraId="0B5172DD" w14:textId="77777777" w:rsidR="00C87C71" w:rsidRPr="005500B1" w:rsidRDefault="00C87C71" w:rsidP="007F66B9">
      <w:pPr>
        <w:widowControl w:val="0"/>
        <w:suppressAutoHyphens w:val="0"/>
        <w:rPr>
          <w:b/>
          <w:szCs w:val="22"/>
          <w:lang w:val="ro-RO"/>
        </w:rPr>
      </w:pPr>
      <w:r w:rsidRPr="005500B1">
        <w:rPr>
          <w:b/>
          <w:szCs w:val="22"/>
          <w:lang w:val="ro-RO"/>
        </w:rPr>
        <w:t>6.3</w:t>
      </w:r>
      <w:r w:rsidRPr="005500B1">
        <w:rPr>
          <w:b/>
          <w:szCs w:val="22"/>
          <w:lang w:val="ro-RO"/>
        </w:rPr>
        <w:tab/>
      </w:r>
      <w:r w:rsidR="00DF101C" w:rsidRPr="005500B1">
        <w:rPr>
          <w:b/>
          <w:szCs w:val="22"/>
          <w:lang w:val="ro-RO"/>
        </w:rPr>
        <w:t>Perioada de valabilitate</w:t>
      </w:r>
    </w:p>
    <w:p w14:paraId="0B5172DE" w14:textId="77777777" w:rsidR="00C87C71" w:rsidRPr="005500B1" w:rsidRDefault="00C87C71" w:rsidP="007F66B9">
      <w:pPr>
        <w:widowControl w:val="0"/>
        <w:suppressAutoHyphens w:val="0"/>
        <w:rPr>
          <w:szCs w:val="22"/>
          <w:lang w:val="ro-RO"/>
        </w:rPr>
      </w:pPr>
    </w:p>
    <w:p w14:paraId="0B5172DF" w14:textId="77777777" w:rsidR="00C87C71" w:rsidRPr="005500B1" w:rsidRDefault="00FA6DC6" w:rsidP="007F66B9">
      <w:pPr>
        <w:widowControl w:val="0"/>
        <w:suppressAutoHyphens w:val="0"/>
        <w:rPr>
          <w:szCs w:val="22"/>
          <w:lang w:val="ro-RO"/>
        </w:rPr>
      </w:pPr>
      <w:r w:rsidRPr="00516864">
        <w:rPr>
          <w:szCs w:val="22"/>
          <w:u w:val="single"/>
          <w:lang w:val="ro-RO"/>
        </w:rPr>
        <w:t>Înainte de deschidere</w:t>
      </w:r>
      <w:r w:rsidRPr="005500B1">
        <w:rPr>
          <w:szCs w:val="22"/>
          <w:lang w:val="ro-RO"/>
        </w:rPr>
        <w:t xml:space="preserve">: </w:t>
      </w:r>
      <w:r w:rsidR="00004A16" w:rsidRPr="005500B1">
        <w:rPr>
          <w:szCs w:val="22"/>
          <w:lang w:val="ro-RO"/>
        </w:rPr>
        <w:t>30</w:t>
      </w:r>
      <w:r w:rsidR="002937FD" w:rsidRPr="005500B1">
        <w:rPr>
          <w:szCs w:val="22"/>
          <w:lang w:val="ro-RO"/>
        </w:rPr>
        <w:t xml:space="preserve"> </w:t>
      </w:r>
      <w:r w:rsidR="00DF101C" w:rsidRPr="005500B1">
        <w:rPr>
          <w:szCs w:val="22"/>
          <w:lang w:val="ro-RO"/>
        </w:rPr>
        <w:t>luni</w:t>
      </w:r>
    </w:p>
    <w:p w14:paraId="0B5172E0" w14:textId="77777777" w:rsidR="00C87C71" w:rsidRPr="005500B1" w:rsidRDefault="00C87C71" w:rsidP="007F66B9">
      <w:pPr>
        <w:widowControl w:val="0"/>
        <w:suppressAutoHyphens w:val="0"/>
        <w:rPr>
          <w:szCs w:val="22"/>
          <w:lang w:val="ro-RO"/>
        </w:rPr>
      </w:pPr>
    </w:p>
    <w:p w14:paraId="0B5172E1" w14:textId="77777777" w:rsidR="00E74FAC" w:rsidRPr="00922E0F" w:rsidRDefault="00E74FAC" w:rsidP="007F66B9">
      <w:pPr>
        <w:widowControl w:val="0"/>
        <w:suppressAutoHyphens w:val="0"/>
        <w:rPr>
          <w:szCs w:val="22"/>
          <w:u w:val="single"/>
          <w:lang w:val="ro-RO"/>
        </w:rPr>
      </w:pPr>
      <w:r w:rsidRPr="00922E0F">
        <w:rPr>
          <w:szCs w:val="22"/>
          <w:u w:val="single"/>
          <w:lang w:val="ro-RO"/>
        </w:rPr>
        <w:t>NovoRapid</w:t>
      </w:r>
      <w:r w:rsidR="00A1187D" w:rsidRPr="00922E0F">
        <w:rPr>
          <w:szCs w:val="22"/>
          <w:u w:val="single"/>
          <w:lang w:val="ro-RO"/>
        </w:rPr>
        <w:t xml:space="preserve"> flacon</w:t>
      </w:r>
      <w:r w:rsidRPr="00922E0F">
        <w:rPr>
          <w:szCs w:val="22"/>
          <w:u w:val="single"/>
          <w:lang w:val="ro-RO"/>
        </w:rPr>
        <w:t>/NovoRapid Penfill/NovoRapid FlexPen/NovoRapid InnoLet/NovoRapid FlexTouch</w:t>
      </w:r>
    </w:p>
    <w:p w14:paraId="0B5172E2" w14:textId="77777777" w:rsidR="00C87C71" w:rsidRPr="005500B1" w:rsidRDefault="00FA6DC6" w:rsidP="007F66B9">
      <w:pPr>
        <w:widowControl w:val="0"/>
        <w:suppressAutoHyphens w:val="0"/>
        <w:rPr>
          <w:szCs w:val="22"/>
          <w:lang w:val="ro-RO"/>
        </w:rPr>
      </w:pPr>
      <w:r w:rsidRPr="00E74FAC">
        <w:rPr>
          <w:szCs w:val="22"/>
          <w:u w:val="single"/>
          <w:lang w:val="ro-RO"/>
        </w:rPr>
        <w:t>În timpul utilizării sau când este păstrat ca rezervă</w:t>
      </w:r>
      <w:r w:rsidR="003C4921" w:rsidRPr="005500B1">
        <w:rPr>
          <w:szCs w:val="22"/>
          <w:lang w:val="ro-RO"/>
        </w:rPr>
        <w:t xml:space="preserve">: </w:t>
      </w:r>
      <w:r w:rsidRPr="005500B1">
        <w:rPr>
          <w:szCs w:val="22"/>
          <w:lang w:val="ro-RO"/>
        </w:rPr>
        <w:t xml:space="preserve">Medicamentul trebuie păstrat </w:t>
      </w:r>
      <w:r w:rsidR="00CD4578" w:rsidRPr="005500B1">
        <w:rPr>
          <w:szCs w:val="22"/>
          <w:lang w:val="ro-RO"/>
        </w:rPr>
        <w:t>maximum 4 săptămâni</w:t>
      </w:r>
      <w:r w:rsidRPr="005500B1">
        <w:rPr>
          <w:szCs w:val="22"/>
          <w:lang w:val="ro-RO"/>
        </w:rPr>
        <w:t>.</w:t>
      </w:r>
      <w:r w:rsidR="00CD4578" w:rsidRPr="005500B1">
        <w:rPr>
          <w:szCs w:val="22"/>
          <w:lang w:val="ro-RO"/>
        </w:rPr>
        <w:t xml:space="preserve"> </w:t>
      </w:r>
      <w:r w:rsidRPr="005500B1">
        <w:rPr>
          <w:szCs w:val="22"/>
          <w:lang w:val="ro-RO"/>
        </w:rPr>
        <w:t xml:space="preserve">A se păstra </w:t>
      </w:r>
      <w:r w:rsidR="00EA1283" w:rsidRPr="005500B1">
        <w:rPr>
          <w:szCs w:val="22"/>
          <w:lang w:val="ro-RO"/>
        </w:rPr>
        <w:t>la temperaturi sub 30°C.</w:t>
      </w:r>
    </w:p>
    <w:p w14:paraId="0B5172E3" w14:textId="77777777" w:rsidR="009C3518" w:rsidRDefault="009C3518" w:rsidP="007F66B9">
      <w:pPr>
        <w:widowControl w:val="0"/>
        <w:suppressAutoHyphens w:val="0"/>
        <w:rPr>
          <w:szCs w:val="22"/>
          <w:lang w:val="ro-RO"/>
        </w:rPr>
      </w:pPr>
    </w:p>
    <w:p w14:paraId="0B5172E4" w14:textId="77777777" w:rsidR="00E74FAC" w:rsidRPr="00823833" w:rsidRDefault="00E74FAC" w:rsidP="00E74FAC">
      <w:pPr>
        <w:widowControl w:val="0"/>
        <w:suppressAutoHyphens w:val="0"/>
        <w:rPr>
          <w:b/>
          <w:szCs w:val="22"/>
          <w:u w:val="single"/>
          <w:lang w:val="ro-RO"/>
        </w:rPr>
      </w:pPr>
      <w:r w:rsidRPr="00823833">
        <w:rPr>
          <w:szCs w:val="22"/>
          <w:u w:val="single"/>
          <w:lang w:val="ro-RO"/>
        </w:rPr>
        <w:t>NovoRapid PumpCart</w:t>
      </w:r>
    </w:p>
    <w:p w14:paraId="0B5172E5" w14:textId="77777777" w:rsidR="00E74FAC" w:rsidRPr="00823833" w:rsidRDefault="00E74FAC" w:rsidP="00E74FAC">
      <w:pPr>
        <w:widowControl w:val="0"/>
        <w:suppressAutoHyphens w:val="0"/>
        <w:rPr>
          <w:szCs w:val="22"/>
          <w:lang w:val="ro-RO"/>
        </w:rPr>
      </w:pPr>
      <w:r w:rsidRPr="00823833">
        <w:rPr>
          <w:szCs w:val="22"/>
          <w:u w:val="single"/>
          <w:lang w:val="ro-RO"/>
        </w:rPr>
        <w:t>În timpul utilizării sau când este păstrat ca rezervă:</w:t>
      </w:r>
      <w:r w:rsidRPr="00823833">
        <w:rPr>
          <w:szCs w:val="22"/>
          <w:lang w:val="ro-RO"/>
        </w:rPr>
        <w:t xml:space="preserve"> NovoRapid PumpCart utilizat ca rezervă poate fi păstrat timp de până la 2 săptămâni la temperaturi sub 30°C. Ulterior, poate fi utilizat timp de până la 7 zile la temperaturi sub 37°C într-o pompă de perfuzare a insulinei concepută pentru utilizarea cu acest cartuş, cum </w:t>
      </w:r>
      <w:r w:rsidR="00077DBF" w:rsidRPr="00823833">
        <w:rPr>
          <w:szCs w:val="22"/>
          <w:lang w:val="ro-RO"/>
        </w:rPr>
        <w:t>sunt</w:t>
      </w:r>
      <w:r w:rsidRPr="00823833">
        <w:rPr>
          <w:szCs w:val="22"/>
          <w:lang w:val="ro-RO"/>
        </w:rPr>
        <w:t xml:space="preserve"> pompele de perfuzare a insulinei Accu-Chek Insight şi YpsoPump. </w:t>
      </w:r>
    </w:p>
    <w:p w14:paraId="0B5172E6" w14:textId="77777777" w:rsidR="00E74FAC" w:rsidRPr="005500B1" w:rsidRDefault="00E74FAC" w:rsidP="00E74FAC">
      <w:pPr>
        <w:widowControl w:val="0"/>
        <w:suppressAutoHyphens w:val="0"/>
        <w:rPr>
          <w:szCs w:val="22"/>
          <w:lang w:val="ro-RO"/>
        </w:rPr>
      </w:pPr>
    </w:p>
    <w:p w14:paraId="0B5172E7" w14:textId="77777777" w:rsidR="00C87C71" w:rsidRPr="005500B1" w:rsidRDefault="00C87C71" w:rsidP="007F66B9">
      <w:pPr>
        <w:widowControl w:val="0"/>
        <w:suppressAutoHyphens w:val="0"/>
        <w:rPr>
          <w:b/>
          <w:szCs w:val="22"/>
          <w:lang w:val="ro-RO"/>
        </w:rPr>
      </w:pPr>
      <w:r w:rsidRPr="005500B1">
        <w:rPr>
          <w:b/>
          <w:szCs w:val="22"/>
          <w:lang w:val="ro-RO"/>
        </w:rPr>
        <w:t>6.4</w:t>
      </w:r>
      <w:r w:rsidRPr="005500B1">
        <w:rPr>
          <w:b/>
          <w:szCs w:val="22"/>
          <w:lang w:val="ro-RO"/>
        </w:rPr>
        <w:tab/>
      </w:r>
      <w:r w:rsidR="00DF101C" w:rsidRPr="005500B1">
        <w:rPr>
          <w:b/>
          <w:szCs w:val="22"/>
          <w:lang w:val="ro-RO"/>
        </w:rPr>
        <w:t>Precauţii speciale pentru păstrare</w:t>
      </w:r>
    </w:p>
    <w:p w14:paraId="0B5172E8" w14:textId="77777777" w:rsidR="00C87C71" w:rsidRPr="005500B1" w:rsidRDefault="00C87C71" w:rsidP="007F66B9">
      <w:pPr>
        <w:widowControl w:val="0"/>
        <w:suppressAutoHyphens w:val="0"/>
        <w:rPr>
          <w:szCs w:val="22"/>
          <w:lang w:val="ro-RO"/>
        </w:rPr>
      </w:pPr>
    </w:p>
    <w:p w14:paraId="0B5172E9" w14:textId="77777777" w:rsidR="002C77E1" w:rsidRPr="002C77E1" w:rsidRDefault="002C77E1" w:rsidP="002C77E1">
      <w:pPr>
        <w:widowControl w:val="0"/>
        <w:suppressAutoHyphens w:val="0"/>
        <w:rPr>
          <w:szCs w:val="22"/>
          <w:lang w:val="ro-RO"/>
        </w:rPr>
      </w:pPr>
      <w:r w:rsidRPr="002C77E1">
        <w:rPr>
          <w:szCs w:val="22"/>
          <w:lang w:val="ro-RO"/>
        </w:rPr>
        <w:t>Pentru condiţiile de păstrare ale medicamentului</w:t>
      </w:r>
      <w:r w:rsidRPr="00ED5027">
        <w:rPr>
          <w:szCs w:val="22"/>
          <w:lang w:val="it-IT"/>
        </w:rPr>
        <w:t xml:space="preserve">, </w:t>
      </w:r>
      <w:r w:rsidRPr="002C77E1">
        <w:rPr>
          <w:szCs w:val="22"/>
          <w:lang w:val="ro-RO"/>
        </w:rPr>
        <w:t xml:space="preserve">vezi pct. </w:t>
      </w:r>
      <w:r w:rsidRPr="00ED5027">
        <w:rPr>
          <w:szCs w:val="22"/>
          <w:lang w:val="it-IT"/>
        </w:rPr>
        <w:t>6.3.</w:t>
      </w:r>
    </w:p>
    <w:p w14:paraId="0B5172EA" w14:textId="77777777" w:rsidR="002C77E1" w:rsidRDefault="002C77E1" w:rsidP="007F66B9">
      <w:pPr>
        <w:widowControl w:val="0"/>
        <w:suppressAutoHyphens w:val="0"/>
        <w:rPr>
          <w:szCs w:val="22"/>
          <w:lang w:val="ro-RO"/>
        </w:rPr>
      </w:pPr>
    </w:p>
    <w:p w14:paraId="0B5172EB" w14:textId="77777777" w:rsidR="00F23932" w:rsidRPr="005500B1" w:rsidRDefault="00FA6DC6" w:rsidP="007F66B9">
      <w:pPr>
        <w:widowControl w:val="0"/>
        <w:suppressAutoHyphens w:val="0"/>
        <w:rPr>
          <w:szCs w:val="22"/>
          <w:lang w:val="ro-RO"/>
        </w:rPr>
      </w:pPr>
      <w:r w:rsidRPr="00516864">
        <w:rPr>
          <w:szCs w:val="22"/>
          <w:u w:val="single"/>
          <w:lang w:val="ro-RO"/>
        </w:rPr>
        <w:t>Înainte de deschidere</w:t>
      </w:r>
      <w:r w:rsidRPr="005500B1">
        <w:rPr>
          <w:szCs w:val="22"/>
          <w:lang w:val="ro-RO"/>
        </w:rPr>
        <w:t xml:space="preserve">: </w:t>
      </w:r>
      <w:r w:rsidR="0007003A" w:rsidRPr="005500B1">
        <w:rPr>
          <w:szCs w:val="22"/>
          <w:lang w:val="ro-RO"/>
        </w:rPr>
        <w:t xml:space="preserve">A se păstra la frigider </w:t>
      </w:r>
      <w:r w:rsidR="00AF1A4D" w:rsidRPr="005500B1">
        <w:rPr>
          <w:szCs w:val="22"/>
          <w:lang w:val="ro-RO"/>
        </w:rPr>
        <w:t>(2°C – 8°C)</w:t>
      </w:r>
      <w:r w:rsidR="00C87C71" w:rsidRPr="005500B1">
        <w:rPr>
          <w:szCs w:val="22"/>
          <w:lang w:val="ro-RO"/>
        </w:rPr>
        <w:t xml:space="preserve">. </w:t>
      </w:r>
      <w:r w:rsidR="00EF11F9" w:rsidRPr="005500B1">
        <w:rPr>
          <w:szCs w:val="22"/>
          <w:lang w:val="ro-RO"/>
        </w:rPr>
        <w:t xml:space="preserve">A nu </w:t>
      </w:r>
      <w:r w:rsidR="0007003A" w:rsidRPr="005500B1">
        <w:rPr>
          <w:szCs w:val="22"/>
          <w:lang w:val="ro-RO"/>
        </w:rPr>
        <w:t xml:space="preserve">se </w:t>
      </w:r>
      <w:r w:rsidR="00EF11F9" w:rsidRPr="005500B1">
        <w:rPr>
          <w:szCs w:val="22"/>
          <w:lang w:val="ro-RO"/>
        </w:rPr>
        <w:t>congela</w:t>
      </w:r>
      <w:r w:rsidR="00C87C71" w:rsidRPr="005500B1">
        <w:rPr>
          <w:szCs w:val="22"/>
          <w:lang w:val="ro-RO"/>
        </w:rPr>
        <w:t>.</w:t>
      </w:r>
    </w:p>
    <w:p w14:paraId="0B5172EC" w14:textId="77777777" w:rsidR="00F575DC" w:rsidRPr="005500B1" w:rsidRDefault="00F575DC" w:rsidP="007F66B9">
      <w:pPr>
        <w:widowControl w:val="0"/>
        <w:suppressAutoHyphens w:val="0"/>
        <w:rPr>
          <w:szCs w:val="22"/>
          <w:lang w:val="ro-RO"/>
        </w:rPr>
      </w:pPr>
    </w:p>
    <w:p w14:paraId="0B5172ED" w14:textId="77777777" w:rsidR="002C77E1" w:rsidRPr="00922E0F" w:rsidRDefault="002C77E1" w:rsidP="007F66B9">
      <w:pPr>
        <w:widowControl w:val="0"/>
        <w:suppressAutoHyphens w:val="0"/>
        <w:rPr>
          <w:szCs w:val="22"/>
          <w:u w:val="single"/>
          <w:lang w:val="ro-RO"/>
        </w:rPr>
      </w:pPr>
      <w:r w:rsidRPr="00922E0F">
        <w:rPr>
          <w:szCs w:val="22"/>
          <w:u w:val="single"/>
          <w:lang w:val="ro-RO"/>
        </w:rPr>
        <w:t>NovoRapid</w:t>
      </w:r>
      <w:r w:rsidR="000D53DF" w:rsidRPr="00922E0F">
        <w:rPr>
          <w:szCs w:val="22"/>
          <w:u w:val="single"/>
          <w:lang w:val="ro-RO"/>
        </w:rPr>
        <w:t xml:space="preserve"> flacon</w:t>
      </w:r>
      <w:r w:rsidRPr="00922E0F">
        <w:rPr>
          <w:szCs w:val="22"/>
          <w:u w:val="single"/>
          <w:lang w:val="ro-RO"/>
        </w:rPr>
        <w:t>/NovoRapid Penfill</w:t>
      </w:r>
    </w:p>
    <w:p w14:paraId="0B5172EE" w14:textId="77777777" w:rsidR="00DE67F5" w:rsidRPr="005500B1" w:rsidRDefault="00FA6DC6" w:rsidP="007F66B9">
      <w:pPr>
        <w:widowControl w:val="0"/>
        <w:suppressAutoHyphens w:val="0"/>
        <w:rPr>
          <w:szCs w:val="22"/>
          <w:lang w:val="ro-RO"/>
        </w:rPr>
      </w:pPr>
      <w:r w:rsidRPr="009F50C0">
        <w:rPr>
          <w:szCs w:val="22"/>
          <w:u w:val="single"/>
          <w:lang w:val="ro-RO"/>
        </w:rPr>
        <w:t>În timpul utilizării sau când este păstrat ca rezervă</w:t>
      </w:r>
      <w:r w:rsidRPr="005500B1">
        <w:rPr>
          <w:szCs w:val="22"/>
          <w:lang w:val="ro-RO"/>
        </w:rPr>
        <w:t>: A se păstra la temperaturi sub 30°C.</w:t>
      </w:r>
      <w:r w:rsidR="005E0A9C" w:rsidRPr="005500B1">
        <w:rPr>
          <w:szCs w:val="22"/>
          <w:lang w:val="ro-RO"/>
        </w:rPr>
        <w:t xml:space="preserve"> A nu se păstra la frigider. A nu se congela.</w:t>
      </w:r>
    </w:p>
    <w:p w14:paraId="0B5172EF" w14:textId="77777777" w:rsidR="00FA6DC6" w:rsidRPr="005500B1" w:rsidRDefault="00FA6DC6" w:rsidP="007F66B9">
      <w:pPr>
        <w:widowControl w:val="0"/>
        <w:suppressAutoHyphens w:val="0"/>
        <w:rPr>
          <w:szCs w:val="22"/>
          <w:lang w:val="ro-RO"/>
        </w:rPr>
      </w:pPr>
      <w:r w:rsidRPr="005500B1">
        <w:rPr>
          <w:szCs w:val="22"/>
          <w:lang w:val="ro-RO"/>
        </w:rPr>
        <w:t>A se păstra flaconul</w:t>
      </w:r>
      <w:r w:rsidR="008814B4">
        <w:rPr>
          <w:szCs w:val="22"/>
          <w:lang w:val="ro-RO"/>
        </w:rPr>
        <w:t>/</w:t>
      </w:r>
      <w:r w:rsidR="008814B4" w:rsidRPr="008814B4">
        <w:rPr>
          <w:szCs w:val="22"/>
          <w:lang w:val="ro-RO"/>
        </w:rPr>
        <w:t>cartuşul</w:t>
      </w:r>
      <w:r w:rsidRPr="005500B1">
        <w:rPr>
          <w:szCs w:val="22"/>
          <w:lang w:val="ro-RO"/>
        </w:rPr>
        <w:t xml:space="preserve"> în ambalajul original pentru a fi protejat de lumină.</w:t>
      </w:r>
      <w:r w:rsidRPr="005500B1" w:rsidDel="00FA6DC6">
        <w:rPr>
          <w:szCs w:val="22"/>
          <w:lang w:val="ro-RO"/>
        </w:rPr>
        <w:t xml:space="preserve"> </w:t>
      </w:r>
    </w:p>
    <w:p w14:paraId="0B5172F0" w14:textId="77777777" w:rsidR="00A84114" w:rsidRDefault="00A84114" w:rsidP="007F66B9">
      <w:pPr>
        <w:widowControl w:val="0"/>
        <w:suppressAutoHyphens w:val="0"/>
        <w:rPr>
          <w:szCs w:val="22"/>
          <w:lang w:val="ro-RO"/>
        </w:rPr>
      </w:pPr>
    </w:p>
    <w:p w14:paraId="0B5172F1" w14:textId="77777777" w:rsidR="001E793F" w:rsidRPr="00922E0F" w:rsidRDefault="001E793F" w:rsidP="001E793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ro-RO"/>
        </w:rPr>
      </w:pPr>
      <w:r w:rsidRPr="00922E0F">
        <w:rPr>
          <w:szCs w:val="22"/>
          <w:u w:val="single"/>
          <w:lang w:val="ro-RO"/>
        </w:rPr>
        <w:t>NovoRapid FlexPen/NovoRapid FlexTouch</w:t>
      </w:r>
    </w:p>
    <w:p w14:paraId="0B5172F2" w14:textId="77777777" w:rsidR="001E793F" w:rsidRPr="00922E0F" w:rsidRDefault="001E793F" w:rsidP="001E793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lang w:val="pt-BR"/>
        </w:rPr>
      </w:pPr>
      <w:r w:rsidRPr="009F50C0">
        <w:rPr>
          <w:szCs w:val="22"/>
          <w:u w:val="single"/>
          <w:lang w:val="ro-RO"/>
        </w:rPr>
        <w:t>În timpul utilizării sau când este păstrat ca rezervă</w:t>
      </w:r>
      <w:r w:rsidRPr="00922E0F">
        <w:rPr>
          <w:szCs w:val="22"/>
          <w:u w:val="single"/>
          <w:lang w:val="ro-RO"/>
        </w:rPr>
        <w:t>:</w:t>
      </w:r>
      <w:r w:rsidRPr="00922E0F">
        <w:rPr>
          <w:szCs w:val="22"/>
          <w:lang w:val="ro-RO"/>
        </w:rPr>
        <w:t xml:space="preserve"> </w:t>
      </w:r>
      <w:r w:rsidRPr="005500B1">
        <w:rPr>
          <w:szCs w:val="22"/>
          <w:lang w:val="ro-RO"/>
        </w:rPr>
        <w:t>A se păstra la temperaturi sub 30°C</w:t>
      </w:r>
      <w:r w:rsidRPr="00922E0F">
        <w:rPr>
          <w:szCs w:val="22"/>
          <w:lang w:val="ro-RO"/>
        </w:rPr>
        <w:t xml:space="preserve">. </w:t>
      </w:r>
      <w:r w:rsidR="009468A3" w:rsidRPr="00922E0F">
        <w:rPr>
          <w:szCs w:val="22"/>
          <w:lang w:val="ro-RO"/>
        </w:rPr>
        <w:t>Se poate păstra la frigider</w:t>
      </w:r>
      <w:r w:rsidRPr="00922E0F">
        <w:rPr>
          <w:szCs w:val="22"/>
          <w:lang w:val="ro-RO"/>
        </w:rPr>
        <w:t xml:space="preserve"> (2</w:t>
      </w:r>
      <w:r w:rsidR="00B23F1C" w:rsidRPr="005500B1">
        <w:rPr>
          <w:szCs w:val="22"/>
          <w:lang w:val="ro-RO"/>
        </w:rPr>
        <w:t>°</w:t>
      </w:r>
      <w:r w:rsidR="00B23F1C" w:rsidRPr="00922E0F">
        <w:rPr>
          <w:szCs w:val="22"/>
          <w:lang w:val="ro-RO"/>
        </w:rPr>
        <w:t>C</w:t>
      </w:r>
      <w:r w:rsidR="00731A20" w:rsidRPr="005500B1">
        <w:rPr>
          <w:szCs w:val="22"/>
          <w:lang w:val="ro-RO"/>
        </w:rPr>
        <w:t xml:space="preserve"> – </w:t>
      </w:r>
      <w:r w:rsidRPr="00922E0F">
        <w:rPr>
          <w:szCs w:val="22"/>
          <w:lang w:val="ro-RO"/>
        </w:rPr>
        <w:t>8</w:t>
      </w:r>
      <w:r w:rsidR="00B23F1C" w:rsidRPr="005500B1">
        <w:rPr>
          <w:szCs w:val="22"/>
          <w:lang w:val="ro-RO"/>
        </w:rPr>
        <w:t>°</w:t>
      </w:r>
      <w:r w:rsidRPr="00922E0F">
        <w:rPr>
          <w:szCs w:val="22"/>
          <w:lang w:val="ro-RO"/>
        </w:rPr>
        <w:t xml:space="preserve">C). </w:t>
      </w:r>
      <w:r w:rsidR="009468A3" w:rsidRPr="005500B1">
        <w:rPr>
          <w:szCs w:val="22"/>
          <w:lang w:val="ro-RO"/>
        </w:rPr>
        <w:t>A nu se congela</w:t>
      </w:r>
      <w:r w:rsidR="009468A3" w:rsidRPr="00922E0F">
        <w:rPr>
          <w:szCs w:val="22"/>
          <w:lang w:val="pt-BR"/>
        </w:rPr>
        <w:t>.</w:t>
      </w:r>
    </w:p>
    <w:p w14:paraId="0B5172F3" w14:textId="77777777" w:rsidR="001E793F" w:rsidRPr="00922E0F" w:rsidRDefault="009468A3" w:rsidP="001E793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lang w:val="pt-BR"/>
        </w:rPr>
      </w:pPr>
      <w:r w:rsidRPr="00922E0F">
        <w:rPr>
          <w:szCs w:val="22"/>
          <w:lang w:val="pt-BR"/>
        </w:rPr>
        <w:t xml:space="preserve">A se păstra stiloul injector acoperit cu capacul </w:t>
      </w:r>
      <w:r w:rsidRPr="008814B4">
        <w:rPr>
          <w:szCs w:val="22"/>
          <w:lang w:val="ro-RO"/>
        </w:rPr>
        <w:t>pentru a fi protejat de lumină</w:t>
      </w:r>
      <w:r w:rsidR="001E793F" w:rsidRPr="00922E0F">
        <w:rPr>
          <w:szCs w:val="22"/>
          <w:lang w:val="pt-BR"/>
        </w:rPr>
        <w:t>.</w:t>
      </w:r>
    </w:p>
    <w:p w14:paraId="0B5172F4" w14:textId="77777777" w:rsidR="001E793F" w:rsidRPr="005500B1" w:rsidRDefault="001E793F" w:rsidP="007F66B9">
      <w:pPr>
        <w:widowControl w:val="0"/>
        <w:suppressAutoHyphens w:val="0"/>
        <w:rPr>
          <w:szCs w:val="22"/>
          <w:lang w:val="ro-RO"/>
        </w:rPr>
      </w:pPr>
    </w:p>
    <w:p w14:paraId="0B5172F5" w14:textId="77777777" w:rsidR="008814B4" w:rsidRPr="00823833" w:rsidRDefault="008814B4" w:rsidP="008814B4">
      <w:pPr>
        <w:widowControl w:val="0"/>
        <w:suppressAutoHyphens w:val="0"/>
        <w:rPr>
          <w:szCs w:val="22"/>
          <w:u w:val="single"/>
          <w:lang w:val="ro-RO"/>
        </w:rPr>
      </w:pPr>
      <w:r w:rsidRPr="00823833">
        <w:rPr>
          <w:szCs w:val="22"/>
          <w:u w:val="single"/>
          <w:lang w:val="ro-RO"/>
        </w:rPr>
        <w:t>NovoRapid InnoLet</w:t>
      </w:r>
    </w:p>
    <w:p w14:paraId="0B5172F6" w14:textId="77777777" w:rsidR="008814B4" w:rsidRDefault="008814B4" w:rsidP="008814B4">
      <w:pPr>
        <w:widowControl w:val="0"/>
        <w:suppressAutoHyphens w:val="0"/>
        <w:rPr>
          <w:szCs w:val="22"/>
          <w:lang w:val="ro-RO"/>
        </w:rPr>
      </w:pPr>
      <w:r w:rsidRPr="008814B4">
        <w:rPr>
          <w:szCs w:val="22"/>
          <w:u w:val="single"/>
          <w:lang w:val="ro-RO"/>
        </w:rPr>
        <w:t>În timpul utilizării sau când este păstrat ca rezervă</w:t>
      </w:r>
      <w:r w:rsidRPr="00823833">
        <w:rPr>
          <w:szCs w:val="22"/>
          <w:u w:val="single"/>
          <w:lang w:val="ro-RO"/>
        </w:rPr>
        <w:t>:</w:t>
      </w:r>
      <w:r w:rsidRPr="00823833">
        <w:rPr>
          <w:szCs w:val="22"/>
          <w:lang w:val="ro-RO"/>
        </w:rPr>
        <w:t xml:space="preserve"> </w:t>
      </w:r>
      <w:r w:rsidR="00771F7A">
        <w:rPr>
          <w:szCs w:val="22"/>
          <w:lang w:val="ro-RO"/>
        </w:rPr>
        <w:t>A se pă</w:t>
      </w:r>
      <w:r>
        <w:rPr>
          <w:szCs w:val="22"/>
          <w:lang w:val="ro-RO"/>
        </w:rPr>
        <w:t xml:space="preserve">stra la temperaturi sub </w:t>
      </w:r>
      <w:r w:rsidRPr="00823833">
        <w:rPr>
          <w:szCs w:val="22"/>
          <w:lang w:val="ro-RO"/>
        </w:rPr>
        <w:t xml:space="preserve">30°C. </w:t>
      </w:r>
      <w:r w:rsidRPr="008814B4">
        <w:rPr>
          <w:szCs w:val="22"/>
          <w:lang w:val="ro-RO"/>
        </w:rPr>
        <w:t xml:space="preserve">A nu se păstra la frigider. </w:t>
      </w:r>
      <w:r>
        <w:rPr>
          <w:szCs w:val="22"/>
          <w:lang w:val="ro-RO"/>
        </w:rPr>
        <w:t>A nu se congela.</w:t>
      </w:r>
    </w:p>
    <w:p w14:paraId="0B5172F7" w14:textId="77777777" w:rsidR="008814B4" w:rsidRPr="00922E0F" w:rsidRDefault="008814B4" w:rsidP="008814B4">
      <w:pPr>
        <w:widowControl w:val="0"/>
        <w:suppressAutoHyphens w:val="0"/>
        <w:rPr>
          <w:szCs w:val="22"/>
          <w:lang w:val="pt-BR"/>
        </w:rPr>
      </w:pPr>
      <w:r w:rsidRPr="00922E0F">
        <w:rPr>
          <w:szCs w:val="22"/>
          <w:lang w:val="pt-BR"/>
        </w:rPr>
        <w:t xml:space="preserve">A se păstra stiloul injector acoperit cu capacul </w:t>
      </w:r>
      <w:r w:rsidRPr="008814B4">
        <w:rPr>
          <w:szCs w:val="22"/>
          <w:lang w:val="ro-RO"/>
        </w:rPr>
        <w:t>pentru a fi protejat de lumină</w:t>
      </w:r>
      <w:r w:rsidRPr="00922E0F">
        <w:rPr>
          <w:szCs w:val="22"/>
          <w:lang w:val="pt-BR"/>
        </w:rPr>
        <w:t xml:space="preserve">. </w:t>
      </w:r>
    </w:p>
    <w:p w14:paraId="0B5172F8" w14:textId="77777777" w:rsidR="008814B4" w:rsidRPr="00922E0F" w:rsidRDefault="008814B4" w:rsidP="008814B4">
      <w:pPr>
        <w:widowControl w:val="0"/>
        <w:suppressAutoHyphens w:val="0"/>
        <w:rPr>
          <w:szCs w:val="22"/>
          <w:lang w:val="pt-BR"/>
        </w:rPr>
      </w:pPr>
    </w:p>
    <w:p w14:paraId="0B5172F9" w14:textId="77777777" w:rsidR="008814B4" w:rsidRPr="00922E0F" w:rsidRDefault="008814B4" w:rsidP="008814B4">
      <w:pPr>
        <w:widowControl w:val="0"/>
        <w:suppressAutoHyphens w:val="0"/>
        <w:rPr>
          <w:szCs w:val="22"/>
          <w:u w:val="single"/>
          <w:lang w:val="pt-BR"/>
        </w:rPr>
      </w:pPr>
      <w:r w:rsidRPr="00922E0F">
        <w:rPr>
          <w:szCs w:val="22"/>
          <w:u w:val="single"/>
          <w:lang w:val="pt-BR"/>
        </w:rPr>
        <w:t>NovoRapid PumpCart</w:t>
      </w:r>
    </w:p>
    <w:p w14:paraId="0B5172FA" w14:textId="77777777" w:rsidR="008814B4" w:rsidRPr="00ED5027" w:rsidRDefault="008814B4" w:rsidP="008814B4">
      <w:pPr>
        <w:widowControl w:val="0"/>
        <w:suppressAutoHyphens w:val="0"/>
        <w:rPr>
          <w:szCs w:val="22"/>
          <w:u w:val="single"/>
          <w:lang w:val="pt-BR"/>
        </w:rPr>
      </w:pPr>
      <w:r w:rsidRPr="008814B4">
        <w:rPr>
          <w:szCs w:val="22"/>
          <w:u w:val="single"/>
          <w:lang w:val="ro-RO"/>
        </w:rPr>
        <w:t>În timpul utilizării sau când este păstrat ca rezervă</w:t>
      </w:r>
      <w:r w:rsidRPr="00922E0F">
        <w:rPr>
          <w:szCs w:val="22"/>
          <w:u w:val="single"/>
          <w:lang w:val="pt-BR"/>
        </w:rPr>
        <w:t>:</w:t>
      </w:r>
      <w:r w:rsidRPr="00922E0F">
        <w:rPr>
          <w:szCs w:val="22"/>
          <w:lang w:val="pt-BR"/>
        </w:rPr>
        <w:t xml:space="preserve"> </w:t>
      </w:r>
      <w:r w:rsidRPr="008814B4">
        <w:rPr>
          <w:szCs w:val="22"/>
          <w:lang w:val="ro-RO"/>
        </w:rPr>
        <w:t xml:space="preserve">A se păstra la temperaturi sub </w:t>
      </w:r>
      <w:r w:rsidRPr="00922E0F">
        <w:rPr>
          <w:szCs w:val="22"/>
          <w:lang w:val="pt-BR"/>
        </w:rPr>
        <w:t xml:space="preserve">37°C (în timpul utilizării) sau a </w:t>
      </w:r>
      <w:r w:rsidRPr="008814B4">
        <w:rPr>
          <w:szCs w:val="22"/>
          <w:lang w:val="ro-RO"/>
        </w:rPr>
        <w:t>se păstra la temperaturi sub</w:t>
      </w:r>
      <w:r w:rsidRPr="00922E0F">
        <w:rPr>
          <w:szCs w:val="22"/>
          <w:lang w:val="pt-BR"/>
        </w:rPr>
        <w:t xml:space="preserve"> 30°C (când este păstrat ca rezervă). </w:t>
      </w:r>
      <w:r w:rsidRPr="008814B4">
        <w:rPr>
          <w:szCs w:val="22"/>
          <w:lang w:val="ro-RO"/>
        </w:rPr>
        <w:t>A nu se păstra la frigider. A nu se congela</w:t>
      </w:r>
      <w:r w:rsidRPr="00ED5027">
        <w:rPr>
          <w:szCs w:val="22"/>
          <w:lang w:val="pt-BR"/>
        </w:rPr>
        <w:t>.</w:t>
      </w:r>
    </w:p>
    <w:p w14:paraId="0B5172FB" w14:textId="77777777" w:rsidR="008814B4" w:rsidRPr="008814B4" w:rsidRDefault="008814B4" w:rsidP="008814B4">
      <w:pPr>
        <w:widowControl w:val="0"/>
        <w:suppressAutoHyphens w:val="0"/>
        <w:rPr>
          <w:szCs w:val="22"/>
          <w:lang w:val="ro-RO"/>
        </w:rPr>
      </w:pPr>
      <w:r w:rsidRPr="008814B4">
        <w:rPr>
          <w:szCs w:val="22"/>
          <w:lang w:val="ro-RO"/>
        </w:rPr>
        <w:t>A se păstra cartuşul în ambalajul original pentru a fi protejat de lumină</w:t>
      </w:r>
      <w:r w:rsidRPr="00922E0F">
        <w:rPr>
          <w:szCs w:val="22"/>
          <w:lang w:val="pt-BR"/>
        </w:rPr>
        <w:t>.</w:t>
      </w:r>
    </w:p>
    <w:p w14:paraId="0B5172FC" w14:textId="77777777" w:rsidR="009C3518" w:rsidRPr="005500B1" w:rsidRDefault="009C3518" w:rsidP="007F66B9">
      <w:pPr>
        <w:widowControl w:val="0"/>
        <w:suppressAutoHyphens w:val="0"/>
        <w:rPr>
          <w:szCs w:val="22"/>
          <w:lang w:val="ro-RO"/>
        </w:rPr>
      </w:pPr>
    </w:p>
    <w:p w14:paraId="0B5172FD" w14:textId="77777777" w:rsidR="00C87C71" w:rsidRPr="005500B1" w:rsidRDefault="00D44B59" w:rsidP="007F66B9">
      <w:pPr>
        <w:widowControl w:val="0"/>
        <w:suppressAutoHyphens w:val="0"/>
        <w:rPr>
          <w:b/>
          <w:szCs w:val="22"/>
          <w:lang w:val="ro-RO"/>
        </w:rPr>
      </w:pPr>
      <w:r w:rsidRPr="005500B1">
        <w:rPr>
          <w:b/>
          <w:szCs w:val="22"/>
          <w:lang w:val="ro-RO"/>
        </w:rPr>
        <w:t>6.5</w:t>
      </w:r>
      <w:r w:rsidRPr="005500B1">
        <w:rPr>
          <w:b/>
          <w:szCs w:val="22"/>
          <w:lang w:val="ro-RO"/>
        </w:rPr>
        <w:tab/>
      </w:r>
      <w:r w:rsidR="00B925C1" w:rsidRPr="005500B1">
        <w:rPr>
          <w:b/>
          <w:szCs w:val="22"/>
          <w:lang w:val="ro-RO"/>
        </w:rPr>
        <w:t>Natura şi conţinutul ambalajului</w:t>
      </w:r>
    </w:p>
    <w:p w14:paraId="0B5172FE" w14:textId="77777777" w:rsidR="00C87C71" w:rsidRPr="005500B1" w:rsidRDefault="00C87C71" w:rsidP="007F66B9">
      <w:pPr>
        <w:widowControl w:val="0"/>
        <w:suppressAutoHyphens w:val="0"/>
        <w:rPr>
          <w:szCs w:val="22"/>
          <w:lang w:val="ro-RO"/>
        </w:rPr>
      </w:pPr>
    </w:p>
    <w:p w14:paraId="0B5172FF" w14:textId="77777777" w:rsidR="007F49BF" w:rsidRPr="00823833" w:rsidRDefault="007F49BF" w:rsidP="007F66B9">
      <w:pPr>
        <w:widowControl w:val="0"/>
        <w:suppressAutoHyphens w:val="0"/>
        <w:rPr>
          <w:szCs w:val="22"/>
          <w:u w:val="single"/>
          <w:lang w:val="ro-RO"/>
        </w:rPr>
      </w:pPr>
      <w:r w:rsidRPr="00823833">
        <w:rPr>
          <w:szCs w:val="22"/>
          <w:u w:val="single"/>
          <w:lang w:val="ro-RO"/>
        </w:rPr>
        <w:t>NovoRapid</w:t>
      </w:r>
      <w:r w:rsidR="000D53DF" w:rsidRPr="00823833">
        <w:rPr>
          <w:szCs w:val="22"/>
          <w:u w:val="single"/>
          <w:lang w:val="ro-RO"/>
        </w:rPr>
        <w:t xml:space="preserve"> flacon</w:t>
      </w:r>
    </w:p>
    <w:p w14:paraId="0B517300" w14:textId="77777777" w:rsidR="00DE1732" w:rsidRPr="005500B1" w:rsidRDefault="00F575DC" w:rsidP="007F66B9">
      <w:pPr>
        <w:widowControl w:val="0"/>
        <w:suppressAutoHyphens w:val="0"/>
        <w:rPr>
          <w:szCs w:val="22"/>
          <w:lang w:val="ro-RO"/>
        </w:rPr>
      </w:pPr>
      <w:r w:rsidRPr="005500B1">
        <w:rPr>
          <w:szCs w:val="22"/>
          <w:lang w:val="ro-RO"/>
        </w:rPr>
        <w:t xml:space="preserve">10 ml soluţie în </w:t>
      </w:r>
      <w:r w:rsidR="00EA1283" w:rsidRPr="005500B1">
        <w:rPr>
          <w:szCs w:val="22"/>
          <w:lang w:val="ro-RO"/>
        </w:rPr>
        <w:t>f</w:t>
      </w:r>
      <w:r w:rsidR="00933C06" w:rsidRPr="005500B1">
        <w:rPr>
          <w:szCs w:val="22"/>
          <w:lang w:val="ro-RO"/>
        </w:rPr>
        <w:t xml:space="preserve">lacon </w:t>
      </w:r>
      <w:r w:rsidR="00EA1283" w:rsidRPr="005500B1">
        <w:rPr>
          <w:szCs w:val="22"/>
          <w:lang w:val="ro-RO"/>
        </w:rPr>
        <w:t>(</w:t>
      </w:r>
      <w:r w:rsidR="00933C06" w:rsidRPr="005500B1">
        <w:rPr>
          <w:szCs w:val="22"/>
          <w:lang w:val="ro-RO"/>
        </w:rPr>
        <w:t>sticlă tip I</w:t>
      </w:r>
      <w:r w:rsidR="00EA1283" w:rsidRPr="005500B1">
        <w:rPr>
          <w:szCs w:val="22"/>
          <w:lang w:val="ro-RO"/>
        </w:rPr>
        <w:t>)</w:t>
      </w:r>
      <w:r w:rsidR="00933C06" w:rsidRPr="005500B1">
        <w:rPr>
          <w:szCs w:val="22"/>
          <w:lang w:val="ro-RO"/>
        </w:rPr>
        <w:t xml:space="preserve"> închis cu un dop (</w:t>
      </w:r>
      <w:r w:rsidR="00A84114" w:rsidRPr="005500B1">
        <w:rPr>
          <w:szCs w:val="22"/>
          <w:lang w:val="ro-RO"/>
        </w:rPr>
        <w:t xml:space="preserve">cauciuc </w:t>
      </w:r>
      <w:r w:rsidR="00933C06" w:rsidRPr="005500B1">
        <w:rPr>
          <w:szCs w:val="22"/>
          <w:lang w:val="ro-RO"/>
        </w:rPr>
        <w:t xml:space="preserve">bromobutilic/poliizoprenic) şi cu </w:t>
      </w:r>
      <w:r w:rsidR="00A84114" w:rsidRPr="005500B1">
        <w:rPr>
          <w:szCs w:val="22"/>
          <w:lang w:val="ro-RO"/>
        </w:rPr>
        <w:t xml:space="preserve">un </w:t>
      </w:r>
      <w:r w:rsidR="00933C06" w:rsidRPr="005500B1">
        <w:rPr>
          <w:szCs w:val="22"/>
          <w:lang w:val="ro-RO"/>
        </w:rPr>
        <w:t>capac protector din plastic</w:t>
      </w:r>
      <w:r w:rsidRPr="005500B1">
        <w:rPr>
          <w:szCs w:val="22"/>
          <w:lang w:val="ro-RO"/>
        </w:rPr>
        <w:t>.</w:t>
      </w:r>
    </w:p>
    <w:p w14:paraId="0B517301" w14:textId="77777777" w:rsidR="00F575DC" w:rsidRPr="005500B1" w:rsidRDefault="00F575DC" w:rsidP="007F66B9">
      <w:pPr>
        <w:widowControl w:val="0"/>
        <w:suppressAutoHyphens w:val="0"/>
        <w:rPr>
          <w:szCs w:val="22"/>
          <w:lang w:val="ro-RO"/>
        </w:rPr>
      </w:pPr>
    </w:p>
    <w:p w14:paraId="0B517302" w14:textId="77777777" w:rsidR="00C87C71" w:rsidRPr="005500B1" w:rsidRDefault="00F575DC" w:rsidP="007F66B9">
      <w:pPr>
        <w:widowControl w:val="0"/>
        <w:suppressAutoHyphens w:val="0"/>
        <w:rPr>
          <w:szCs w:val="22"/>
          <w:lang w:val="ro-RO"/>
        </w:rPr>
      </w:pPr>
      <w:r w:rsidRPr="005500B1">
        <w:rPr>
          <w:szCs w:val="22"/>
          <w:lang w:val="ro-RO"/>
        </w:rPr>
        <w:t xml:space="preserve">Mărimi de ambalaj </w:t>
      </w:r>
      <w:r w:rsidR="003B71E3" w:rsidRPr="005500B1">
        <w:rPr>
          <w:szCs w:val="22"/>
          <w:lang w:val="ro-RO"/>
        </w:rPr>
        <w:t xml:space="preserve">1 </w:t>
      </w:r>
      <w:r w:rsidR="00A84114" w:rsidRPr="005500B1">
        <w:rPr>
          <w:szCs w:val="22"/>
          <w:lang w:val="ro-RO"/>
        </w:rPr>
        <w:t xml:space="preserve">sau </w:t>
      </w:r>
      <w:r w:rsidR="00933C06" w:rsidRPr="005500B1">
        <w:rPr>
          <w:szCs w:val="22"/>
          <w:lang w:val="ro-RO"/>
        </w:rPr>
        <w:t>5 flacoane</w:t>
      </w:r>
      <w:r w:rsidR="00A40F38" w:rsidRPr="005500B1">
        <w:rPr>
          <w:szCs w:val="22"/>
          <w:lang w:val="ro-RO"/>
        </w:rPr>
        <w:t xml:space="preserve"> </w:t>
      </w:r>
      <w:r w:rsidR="00A84114" w:rsidRPr="005500B1">
        <w:rPr>
          <w:szCs w:val="22"/>
          <w:lang w:val="ro-RO"/>
        </w:rPr>
        <w:t xml:space="preserve">a 10 ml sau </w:t>
      </w:r>
      <w:r w:rsidR="00A40F38" w:rsidRPr="005500B1">
        <w:rPr>
          <w:szCs w:val="22"/>
          <w:lang w:val="ro-RO"/>
        </w:rPr>
        <w:t>un ambalaj multiplu conţinând 5 </w:t>
      </w:r>
      <w:r w:rsidR="009844B2" w:rsidRPr="005500B1">
        <w:rPr>
          <w:szCs w:val="22"/>
          <w:lang w:val="ro-RO"/>
        </w:rPr>
        <w:t>cutii</w:t>
      </w:r>
      <w:r w:rsidR="00A40F38" w:rsidRPr="005500B1">
        <w:rPr>
          <w:szCs w:val="22"/>
          <w:lang w:val="ro-RO"/>
        </w:rPr>
        <w:t xml:space="preserve"> </w:t>
      </w:r>
      <w:r w:rsidR="00A84114" w:rsidRPr="005500B1">
        <w:rPr>
          <w:szCs w:val="22"/>
          <w:lang w:val="ro-RO"/>
        </w:rPr>
        <w:t xml:space="preserve">a </w:t>
      </w:r>
      <w:r w:rsidR="00A40F38" w:rsidRPr="005500B1">
        <w:rPr>
          <w:szCs w:val="22"/>
          <w:lang w:val="ro-RO"/>
        </w:rPr>
        <w:t>1 </w:t>
      </w:r>
      <w:r w:rsidR="00A84114" w:rsidRPr="005500B1">
        <w:rPr>
          <w:szCs w:val="22"/>
          <w:lang w:val="ro-RO"/>
        </w:rPr>
        <w:t xml:space="preserve">flacon </w:t>
      </w:r>
      <w:r w:rsidR="009844B2" w:rsidRPr="005500B1">
        <w:rPr>
          <w:szCs w:val="22"/>
          <w:lang w:val="ro-RO"/>
        </w:rPr>
        <w:t>x</w:t>
      </w:r>
      <w:r w:rsidR="00A84114" w:rsidRPr="005500B1">
        <w:rPr>
          <w:szCs w:val="22"/>
          <w:lang w:val="ro-RO"/>
        </w:rPr>
        <w:t xml:space="preserve"> </w:t>
      </w:r>
      <w:r w:rsidR="00A40F38" w:rsidRPr="005500B1">
        <w:rPr>
          <w:szCs w:val="22"/>
          <w:lang w:val="ro-RO"/>
        </w:rPr>
        <w:t>10 ml</w:t>
      </w:r>
      <w:r w:rsidR="00C87C71" w:rsidRPr="005500B1">
        <w:rPr>
          <w:szCs w:val="22"/>
          <w:lang w:val="ro-RO"/>
        </w:rPr>
        <w:t>.</w:t>
      </w:r>
      <w:r w:rsidR="00A84114" w:rsidRPr="005500B1">
        <w:rPr>
          <w:szCs w:val="22"/>
          <w:lang w:val="ro-RO"/>
        </w:rPr>
        <w:t xml:space="preserve"> </w:t>
      </w:r>
      <w:r w:rsidR="00933C06" w:rsidRPr="005500B1">
        <w:rPr>
          <w:szCs w:val="22"/>
          <w:lang w:val="ro-RO"/>
        </w:rPr>
        <w:t>Este posibil ca nu toate mărimile de ambalaj să fie comercializate</w:t>
      </w:r>
      <w:r w:rsidR="00C87C71" w:rsidRPr="005500B1">
        <w:rPr>
          <w:szCs w:val="22"/>
          <w:lang w:val="ro-RO"/>
        </w:rPr>
        <w:t>.</w:t>
      </w:r>
    </w:p>
    <w:p w14:paraId="0B517303" w14:textId="77777777" w:rsidR="007D795C" w:rsidRDefault="007D795C" w:rsidP="007F66B9">
      <w:pPr>
        <w:widowControl w:val="0"/>
        <w:suppressAutoHyphens w:val="0"/>
        <w:rPr>
          <w:szCs w:val="22"/>
          <w:lang w:val="ro-RO"/>
        </w:rPr>
      </w:pPr>
    </w:p>
    <w:p w14:paraId="0B517304" w14:textId="77777777" w:rsidR="007F49BF" w:rsidRPr="00823833" w:rsidRDefault="007F49BF" w:rsidP="007F49BF">
      <w:pPr>
        <w:widowControl w:val="0"/>
        <w:suppressAutoHyphens w:val="0"/>
        <w:rPr>
          <w:b/>
          <w:szCs w:val="22"/>
          <w:u w:val="single"/>
          <w:lang w:val="ro-RO"/>
        </w:rPr>
      </w:pPr>
      <w:r w:rsidRPr="00823833">
        <w:rPr>
          <w:szCs w:val="22"/>
          <w:u w:val="single"/>
          <w:lang w:val="ro-RO"/>
        </w:rPr>
        <w:t>NovoRapid Penfill</w:t>
      </w:r>
    </w:p>
    <w:p w14:paraId="0B517305" w14:textId="77777777" w:rsidR="007F49BF" w:rsidRPr="00823833" w:rsidRDefault="007F49BF" w:rsidP="007F49BF">
      <w:pPr>
        <w:widowControl w:val="0"/>
        <w:suppressAutoHyphens w:val="0"/>
        <w:rPr>
          <w:szCs w:val="22"/>
          <w:lang w:val="ro-RO"/>
        </w:rPr>
      </w:pPr>
      <w:r w:rsidRPr="00823833">
        <w:rPr>
          <w:szCs w:val="22"/>
          <w:lang w:val="ro-RO"/>
        </w:rPr>
        <w:t xml:space="preserve">3 ml soluţie în cartuş (sticlă de tip 1) cu piston (bromobutil) şi un dispozitiv de închidere din cauciuc (bromobutil/poliizopren). </w:t>
      </w:r>
    </w:p>
    <w:p w14:paraId="0B517306" w14:textId="77777777" w:rsidR="007F49BF" w:rsidRPr="00823833" w:rsidRDefault="007F49BF" w:rsidP="007F49BF">
      <w:pPr>
        <w:widowControl w:val="0"/>
        <w:suppressAutoHyphens w:val="0"/>
        <w:rPr>
          <w:szCs w:val="22"/>
          <w:lang w:val="ro-RO"/>
        </w:rPr>
      </w:pPr>
    </w:p>
    <w:p w14:paraId="0B517307" w14:textId="77777777" w:rsidR="007F49BF" w:rsidRPr="00922E0F" w:rsidRDefault="007F49BF" w:rsidP="007F49BF">
      <w:pPr>
        <w:widowControl w:val="0"/>
        <w:suppressAutoHyphens w:val="0"/>
        <w:rPr>
          <w:szCs w:val="22"/>
          <w:lang w:val="ro-RO"/>
        </w:rPr>
      </w:pPr>
      <w:r w:rsidRPr="007F49BF">
        <w:rPr>
          <w:szCs w:val="22"/>
          <w:lang w:val="ro-RO"/>
        </w:rPr>
        <w:t>Mărimi de ambalaj de</w:t>
      </w:r>
      <w:r w:rsidRPr="00ED5027">
        <w:rPr>
          <w:szCs w:val="22"/>
          <w:lang w:val="ro-RO"/>
        </w:rPr>
        <w:t xml:space="preserve"> 5 şi 10 cartuşe. </w:t>
      </w:r>
      <w:r w:rsidRPr="00922E0F">
        <w:rPr>
          <w:szCs w:val="22"/>
          <w:lang w:val="ro-RO"/>
        </w:rPr>
        <w:t>Este posibil ca nu toate mărimile de ambalaj să fie comercializate.</w:t>
      </w:r>
    </w:p>
    <w:p w14:paraId="0B517308" w14:textId="77777777" w:rsidR="007F49BF" w:rsidRDefault="007F49BF" w:rsidP="007F66B9">
      <w:pPr>
        <w:widowControl w:val="0"/>
        <w:suppressAutoHyphens w:val="0"/>
        <w:rPr>
          <w:szCs w:val="22"/>
          <w:lang w:val="ro-RO"/>
        </w:rPr>
      </w:pPr>
    </w:p>
    <w:p w14:paraId="0B517309" w14:textId="77777777" w:rsidR="007F49BF" w:rsidRPr="00823833" w:rsidRDefault="007F49BF" w:rsidP="007F49BF">
      <w:pPr>
        <w:widowControl w:val="0"/>
        <w:suppressAutoHyphens w:val="0"/>
        <w:rPr>
          <w:b/>
          <w:szCs w:val="22"/>
          <w:u w:val="single"/>
          <w:lang w:val="ro-RO"/>
        </w:rPr>
      </w:pPr>
      <w:r w:rsidRPr="00823833">
        <w:rPr>
          <w:szCs w:val="22"/>
          <w:u w:val="single"/>
          <w:lang w:val="ro-RO"/>
        </w:rPr>
        <w:t>NovoRapid FlexPen</w:t>
      </w:r>
    </w:p>
    <w:p w14:paraId="0B51730A" w14:textId="77777777" w:rsidR="00304F16" w:rsidRDefault="00304F16" w:rsidP="007F49BF">
      <w:pPr>
        <w:widowControl w:val="0"/>
        <w:suppressAutoHyphens w:val="0"/>
        <w:rPr>
          <w:szCs w:val="22"/>
          <w:lang w:val="ro-RO"/>
        </w:rPr>
      </w:pPr>
      <w:r w:rsidRPr="005500B1">
        <w:rPr>
          <w:szCs w:val="22"/>
          <w:lang w:val="ro-RO"/>
        </w:rPr>
        <w:t>3 ml soluţie în</w:t>
      </w:r>
      <w:r w:rsidR="00DC3ED6">
        <w:rPr>
          <w:szCs w:val="22"/>
          <w:lang w:val="ro-RO"/>
        </w:rPr>
        <w:t xml:space="preserve"> cartuş (</w:t>
      </w:r>
      <w:r w:rsidRPr="005500B1">
        <w:rPr>
          <w:szCs w:val="22"/>
          <w:lang w:val="ro-RO"/>
        </w:rPr>
        <w:t xml:space="preserve">sticlă de tip 1) </w:t>
      </w:r>
      <w:r w:rsidR="006F6C6D">
        <w:rPr>
          <w:szCs w:val="22"/>
          <w:lang w:val="ro-RO"/>
        </w:rPr>
        <w:t>prevăzut cu piston (bromobutil</w:t>
      </w:r>
      <w:r w:rsidRPr="005500B1">
        <w:rPr>
          <w:szCs w:val="22"/>
          <w:lang w:val="ro-RO"/>
        </w:rPr>
        <w:t>) şi închis cu dop din cauciuc (</w:t>
      </w:r>
      <w:r w:rsidR="00DC3ED6">
        <w:rPr>
          <w:szCs w:val="22"/>
          <w:lang w:val="ro-RO"/>
        </w:rPr>
        <w:t>bromobutil/poliizopren</w:t>
      </w:r>
      <w:r w:rsidR="00B330A6">
        <w:rPr>
          <w:szCs w:val="22"/>
          <w:lang w:val="ro-RO"/>
        </w:rPr>
        <w:t>)</w:t>
      </w:r>
      <w:r w:rsidRPr="005500B1">
        <w:rPr>
          <w:szCs w:val="22"/>
          <w:lang w:val="ro-RO"/>
        </w:rPr>
        <w:t xml:space="preserve"> </w:t>
      </w:r>
      <w:r w:rsidR="000D5104">
        <w:rPr>
          <w:szCs w:val="22"/>
          <w:lang w:val="ro-RO"/>
        </w:rPr>
        <w:t xml:space="preserve">conţinut </w:t>
      </w:r>
      <w:r w:rsidRPr="005500B1">
        <w:rPr>
          <w:szCs w:val="22"/>
          <w:lang w:val="ro-RO"/>
        </w:rPr>
        <w:t>în</w:t>
      </w:r>
      <w:r w:rsidR="000D5104">
        <w:rPr>
          <w:szCs w:val="22"/>
          <w:lang w:val="ro-RO"/>
        </w:rPr>
        <w:t>tr-un</w:t>
      </w:r>
      <w:r w:rsidRPr="005500B1">
        <w:rPr>
          <w:szCs w:val="22"/>
          <w:lang w:val="ro-RO"/>
        </w:rPr>
        <w:t xml:space="preserve"> </w:t>
      </w:r>
      <w:r w:rsidR="00FD1D9C">
        <w:rPr>
          <w:szCs w:val="22"/>
          <w:lang w:val="ro-RO"/>
        </w:rPr>
        <w:t>stilou injector</w:t>
      </w:r>
      <w:r w:rsidR="00FD1D9C" w:rsidRPr="005500B1">
        <w:rPr>
          <w:szCs w:val="22"/>
          <w:lang w:val="ro-RO"/>
        </w:rPr>
        <w:t xml:space="preserve"> </w:t>
      </w:r>
      <w:r w:rsidR="00780539" w:rsidRPr="005500B1">
        <w:rPr>
          <w:szCs w:val="22"/>
          <w:lang w:val="ro-RO"/>
        </w:rPr>
        <w:t>preumplut cu doze multiple</w:t>
      </w:r>
      <w:r w:rsidR="00780539">
        <w:rPr>
          <w:szCs w:val="22"/>
          <w:lang w:val="ro-RO"/>
        </w:rPr>
        <w:t xml:space="preserve">, </w:t>
      </w:r>
      <w:r w:rsidR="00780539" w:rsidRPr="005500B1">
        <w:rPr>
          <w:szCs w:val="22"/>
          <w:lang w:val="ro-RO"/>
        </w:rPr>
        <w:t>din polipropilenă</w:t>
      </w:r>
      <w:r w:rsidR="00780539">
        <w:rPr>
          <w:szCs w:val="22"/>
          <w:lang w:val="ro-RO"/>
        </w:rPr>
        <w:t>, de unică folosinţă</w:t>
      </w:r>
      <w:r w:rsidRPr="005500B1">
        <w:rPr>
          <w:szCs w:val="22"/>
          <w:lang w:val="ro-RO"/>
        </w:rPr>
        <w:t>.</w:t>
      </w:r>
    </w:p>
    <w:p w14:paraId="0B51730B" w14:textId="77777777" w:rsidR="00DC3ED6" w:rsidRDefault="00DC3ED6" w:rsidP="007F49BF">
      <w:pPr>
        <w:widowControl w:val="0"/>
        <w:suppressAutoHyphens w:val="0"/>
        <w:rPr>
          <w:szCs w:val="22"/>
          <w:lang w:val="ro-RO"/>
        </w:rPr>
      </w:pPr>
    </w:p>
    <w:p w14:paraId="0B51730C" w14:textId="77777777" w:rsidR="007F49BF" w:rsidRPr="00922E0F" w:rsidRDefault="007F49BF" w:rsidP="007F49BF">
      <w:pPr>
        <w:widowControl w:val="0"/>
        <w:suppressAutoHyphens w:val="0"/>
        <w:rPr>
          <w:szCs w:val="22"/>
          <w:lang w:val="ro-RO"/>
        </w:rPr>
      </w:pPr>
      <w:r w:rsidRPr="007F49BF">
        <w:rPr>
          <w:szCs w:val="22"/>
          <w:lang w:val="ro-RO"/>
        </w:rPr>
        <w:t>Mărimi de ambalaj de</w:t>
      </w:r>
      <w:r w:rsidRPr="00823833">
        <w:rPr>
          <w:szCs w:val="22"/>
          <w:lang w:val="ro-RO"/>
        </w:rPr>
        <w:t xml:space="preserve"> 1 </w:t>
      </w:r>
      <w:r w:rsidR="002F2BC5" w:rsidRPr="00823833">
        <w:rPr>
          <w:szCs w:val="22"/>
          <w:lang w:val="ro-RO"/>
        </w:rPr>
        <w:t xml:space="preserve">stilou injector </w:t>
      </w:r>
      <w:r w:rsidRPr="00823833">
        <w:rPr>
          <w:szCs w:val="22"/>
          <w:lang w:val="ro-RO"/>
        </w:rPr>
        <w:t>preumplut (cu şi fără ace), 5 (fără ace) şi 10 (fără ace) </w:t>
      </w:r>
      <w:r w:rsidR="002F2BC5" w:rsidRPr="00823833">
        <w:rPr>
          <w:szCs w:val="22"/>
          <w:lang w:val="ro-RO"/>
        </w:rPr>
        <w:t>stilou</w:t>
      </w:r>
      <w:r w:rsidR="00CC4257" w:rsidRPr="00823833">
        <w:rPr>
          <w:szCs w:val="22"/>
          <w:lang w:val="ro-RO"/>
        </w:rPr>
        <w:t>ri</w:t>
      </w:r>
      <w:r w:rsidR="002F2BC5" w:rsidRPr="00823833">
        <w:rPr>
          <w:szCs w:val="22"/>
          <w:lang w:val="ro-RO"/>
        </w:rPr>
        <w:t xml:space="preserve"> injecto</w:t>
      </w:r>
      <w:r w:rsidR="00CC4257" w:rsidRPr="00823833">
        <w:rPr>
          <w:szCs w:val="22"/>
          <w:lang w:val="ro-RO"/>
        </w:rPr>
        <w:t>a</w:t>
      </w:r>
      <w:r w:rsidR="002F2BC5" w:rsidRPr="00823833">
        <w:rPr>
          <w:szCs w:val="22"/>
          <w:lang w:val="ro-RO"/>
        </w:rPr>
        <w:t>r</w:t>
      </w:r>
      <w:r w:rsidR="00CC4257" w:rsidRPr="00823833">
        <w:rPr>
          <w:szCs w:val="22"/>
          <w:lang w:val="ro-RO"/>
        </w:rPr>
        <w:t>e</w:t>
      </w:r>
      <w:r w:rsidR="002F2BC5" w:rsidRPr="00823833">
        <w:rPr>
          <w:szCs w:val="22"/>
          <w:lang w:val="ro-RO"/>
        </w:rPr>
        <w:t xml:space="preserve"> </w:t>
      </w:r>
      <w:r w:rsidRPr="00823833">
        <w:rPr>
          <w:szCs w:val="22"/>
          <w:lang w:val="ro-RO"/>
        </w:rPr>
        <w:t xml:space="preserve">preumplute. </w:t>
      </w:r>
      <w:r w:rsidRPr="00922E0F">
        <w:rPr>
          <w:szCs w:val="22"/>
          <w:lang w:val="ro-RO"/>
        </w:rPr>
        <w:t>Este posibil ca nu toate mărimile de ambalaj să fie comercializate.</w:t>
      </w:r>
    </w:p>
    <w:p w14:paraId="0B51730D" w14:textId="77777777" w:rsidR="007F49BF" w:rsidRPr="00922E0F" w:rsidRDefault="007F49BF" w:rsidP="007F49BF">
      <w:pPr>
        <w:widowControl w:val="0"/>
        <w:suppressAutoHyphens w:val="0"/>
        <w:rPr>
          <w:szCs w:val="22"/>
          <w:lang w:val="ro-RO"/>
        </w:rPr>
      </w:pPr>
    </w:p>
    <w:p w14:paraId="0B51730E" w14:textId="77777777" w:rsidR="007F49BF" w:rsidRPr="00922E0F" w:rsidRDefault="007F49BF" w:rsidP="007F49BF">
      <w:pPr>
        <w:widowControl w:val="0"/>
        <w:suppressAutoHyphens w:val="0"/>
        <w:rPr>
          <w:b/>
          <w:szCs w:val="22"/>
          <w:u w:val="single"/>
          <w:lang w:val="ro-RO"/>
        </w:rPr>
      </w:pPr>
      <w:r w:rsidRPr="00922E0F">
        <w:rPr>
          <w:szCs w:val="22"/>
          <w:u w:val="single"/>
          <w:lang w:val="ro-RO"/>
        </w:rPr>
        <w:t>NovoRapid InnoLet</w:t>
      </w:r>
    </w:p>
    <w:p w14:paraId="0B51730F" w14:textId="77777777" w:rsidR="00236F56" w:rsidRPr="005500B1" w:rsidRDefault="00B330A6" w:rsidP="00236F56">
      <w:pPr>
        <w:widowControl w:val="0"/>
        <w:suppressAutoHyphens w:val="0"/>
        <w:rPr>
          <w:szCs w:val="22"/>
          <w:lang w:val="ro-RO"/>
        </w:rPr>
      </w:pPr>
      <w:r>
        <w:rPr>
          <w:szCs w:val="22"/>
          <w:lang w:val="ro-RO"/>
        </w:rPr>
        <w:t>3</w:t>
      </w:r>
      <w:r w:rsidR="00236F56" w:rsidRPr="005500B1">
        <w:rPr>
          <w:szCs w:val="22"/>
          <w:lang w:val="ro-RO"/>
        </w:rPr>
        <w:t xml:space="preserve"> ml soluţie în cartuș </w:t>
      </w:r>
      <w:r>
        <w:rPr>
          <w:szCs w:val="22"/>
          <w:lang w:val="ro-RO"/>
        </w:rPr>
        <w:t>(</w:t>
      </w:r>
      <w:r w:rsidR="00236F56" w:rsidRPr="005500B1">
        <w:rPr>
          <w:szCs w:val="22"/>
          <w:lang w:val="ro-RO"/>
        </w:rPr>
        <w:t>sticlă tip I) prevăzut cu piston (bromobutil) şi închis cu un dop din cauciuc (</w:t>
      </w:r>
      <w:r>
        <w:rPr>
          <w:szCs w:val="22"/>
          <w:lang w:val="ro-RO"/>
        </w:rPr>
        <w:t xml:space="preserve">bromobutil/poliizopren) conţinut </w:t>
      </w:r>
      <w:r w:rsidRPr="005500B1">
        <w:rPr>
          <w:szCs w:val="22"/>
          <w:lang w:val="ro-RO"/>
        </w:rPr>
        <w:t>în</w:t>
      </w:r>
      <w:r>
        <w:rPr>
          <w:szCs w:val="22"/>
          <w:lang w:val="ro-RO"/>
        </w:rPr>
        <w:t>tr-un</w:t>
      </w:r>
      <w:r w:rsidRPr="005500B1">
        <w:rPr>
          <w:szCs w:val="22"/>
          <w:lang w:val="ro-RO"/>
        </w:rPr>
        <w:t xml:space="preserve"> </w:t>
      </w:r>
      <w:r w:rsidR="001E44EB">
        <w:rPr>
          <w:szCs w:val="22"/>
          <w:lang w:val="ro-RO"/>
        </w:rPr>
        <w:t>stilou injector</w:t>
      </w:r>
      <w:r w:rsidRPr="005500B1">
        <w:rPr>
          <w:szCs w:val="22"/>
          <w:lang w:val="ro-RO"/>
        </w:rPr>
        <w:t xml:space="preserve"> preumplut cu doze multiple</w:t>
      </w:r>
      <w:r>
        <w:rPr>
          <w:szCs w:val="22"/>
          <w:lang w:val="ro-RO"/>
        </w:rPr>
        <w:t xml:space="preserve">, </w:t>
      </w:r>
      <w:r w:rsidRPr="005500B1">
        <w:rPr>
          <w:szCs w:val="22"/>
          <w:lang w:val="ro-RO"/>
        </w:rPr>
        <w:t>din polipropilenă</w:t>
      </w:r>
      <w:r>
        <w:rPr>
          <w:szCs w:val="22"/>
          <w:lang w:val="ro-RO"/>
        </w:rPr>
        <w:t>, de unică folosinţă</w:t>
      </w:r>
      <w:r w:rsidRPr="005500B1">
        <w:rPr>
          <w:szCs w:val="22"/>
          <w:lang w:val="ro-RO"/>
        </w:rPr>
        <w:t>.</w:t>
      </w:r>
    </w:p>
    <w:p w14:paraId="0B517310" w14:textId="77777777" w:rsidR="00304F16" w:rsidRDefault="00304F16" w:rsidP="007F49BF">
      <w:pPr>
        <w:widowControl w:val="0"/>
        <w:suppressAutoHyphens w:val="0"/>
        <w:rPr>
          <w:szCs w:val="22"/>
          <w:lang w:val="ro-RO"/>
        </w:rPr>
      </w:pPr>
    </w:p>
    <w:p w14:paraId="0B517311" w14:textId="77777777" w:rsidR="007F49BF" w:rsidRPr="00922E0F" w:rsidRDefault="007F49BF" w:rsidP="007F49BF">
      <w:pPr>
        <w:widowControl w:val="0"/>
        <w:suppressAutoHyphens w:val="0"/>
        <w:rPr>
          <w:szCs w:val="22"/>
          <w:lang w:val="ro-RO"/>
        </w:rPr>
      </w:pPr>
      <w:r w:rsidRPr="007F49BF">
        <w:rPr>
          <w:szCs w:val="22"/>
          <w:lang w:val="ro-RO"/>
        </w:rPr>
        <w:lastRenderedPageBreak/>
        <w:t>Mărimi de ambalaj de</w:t>
      </w:r>
      <w:r w:rsidRPr="00ED5027">
        <w:rPr>
          <w:szCs w:val="22"/>
          <w:lang w:val="ro-RO"/>
        </w:rPr>
        <w:t xml:space="preserve"> 1</w:t>
      </w:r>
      <w:r w:rsidR="003A7CA7" w:rsidRPr="00ED5027">
        <w:rPr>
          <w:szCs w:val="22"/>
          <w:lang w:val="ro-RO"/>
        </w:rPr>
        <w:t>,</w:t>
      </w:r>
      <w:r w:rsidRPr="00ED5027">
        <w:rPr>
          <w:szCs w:val="22"/>
          <w:lang w:val="ro-RO"/>
        </w:rPr>
        <w:t xml:space="preserve"> 5 şi 10 </w:t>
      </w:r>
      <w:r w:rsidR="002F2BC5" w:rsidRPr="00ED5027">
        <w:rPr>
          <w:szCs w:val="22"/>
          <w:lang w:val="ro-RO"/>
        </w:rPr>
        <w:t xml:space="preserve">stilouri injectoare </w:t>
      </w:r>
      <w:r w:rsidRPr="00ED5027">
        <w:rPr>
          <w:szCs w:val="22"/>
          <w:lang w:val="ro-RO"/>
        </w:rPr>
        <w:t xml:space="preserve">preumplute. </w:t>
      </w:r>
      <w:r w:rsidRPr="00922E0F">
        <w:rPr>
          <w:szCs w:val="22"/>
          <w:lang w:val="ro-RO"/>
        </w:rPr>
        <w:t>Este posibil ca nu toate mărimile de ambalaj să fie comercializate.</w:t>
      </w:r>
    </w:p>
    <w:p w14:paraId="0B517312" w14:textId="77777777" w:rsidR="007F49BF" w:rsidRPr="00922E0F" w:rsidRDefault="007F49BF" w:rsidP="007F49BF">
      <w:pPr>
        <w:widowControl w:val="0"/>
        <w:suppressAutoHyphens w:val="0"/>
        <w:rPr>
          <w:szCs w:val="22"/>
          <w:lang w:val="ro-RO"/>
        </w:rPr>
      </w:pPr>
    </w:p>
    <w:p w14:paraId="0B517313" w14:textId="77777777" w:rsidR="007F49BF" w:rsidRPr="00922E0F" w:rsidRDefault="007F49BF" w:rsidP="007F49BF">
      <w:pPr>
        <w:widowControl w:val="0"/>
        <w:suppressAutoHyphens w:val="0"/>
        <w:rPr>
          <w:b/>
          <w:szCs w:val="22"/>
          <w:u w:val="single"/>
          <w:lang w:val="ro-RO"/>
        </w:rPr>
      </w:pPr>
      <w:r w:rsidRPr="00922E0F">
        <w:rPr>
          <w:szCs w:val="22"/>
          <w:u w:val="single"/>
          <w:lang w:val="ro-RO"/>
        </w:rPr>
        <w:t>NovoRapid FlexTouch</w:t>
      </w:r>
    </w:p>
    <w:p w14:paraId="0B517314" w14:textId="77777777" w:rsidR="0089770A" w:rsidRPr="005500B1" w:rsidRDefault="00D83092" w:rsidP="0089770A">
      <w:pPr>
        <w:widowControl w:val="0"/>
        <w:suppressAutoHyphens w:val="0"/>
        <w:rPr>
          <w:szCs w:val="22"/>
          <w:lang w:val="ro-RO"/>
        </w:rPr>
      </w:pPr>
      <w:r w:rsidRPr="005500B1">
        <w:rPr>
          <w:szCs w:val="22"/>
          <w:lang w:val="ro-RO"/>
        </w:rPr>
        <w:t>3 ml sol</w:t>
      </w:r>
      <w:r w:rsidR="0089770A">
        <w:rPr>
          <w:szCs w:val="22"/>
          <w:lang w:val="ro-RO"/>
        </w:rPr>
        <w:t>uţie în cartuş (</w:t>
      </w:r>
      <w:r w:rsidRPr="005500B1">
        <w:rPr>
          <w:szCs w:val="22"/>
          <w:lang w:val="ro-RO"/>
        </w:rPr>
        <w:t xml:space="preserve">sticlă de tip 1) </w:t>
      </w:r>
      <w:r w:rsidR="0089770A">
        <w:rPr>
          <w:szCs w:val="22"/>
          <w:lang w:val="ro-RO"/>
        </w:rPr>
        <w:t>prevăzut cu piston (bromobutil</w:t>
      </w:r>
      <w:r w:rsidRPr="005500B1">
        <w:rPr>
          <w:szCs w:val="22"/>
          <w:lang w:val="ro-RO"/>
        </w:rPr>
        <w:t>) şi închis cu dop de cauciuc</w:t>
      </w:r>
      <w:r w:rsidR="0089770A">
        <w:rPr>
          <w:szCs w:val="22"/>
          <w:lang w:val="ro-RO"/>
        </w:rPr>
        <w:t xml:space="preserve"> (bromobutil/poliizopren)</w:t>
      </w:r>
      <w:r w:rsidRPr="005500B1">
        <w:rPr>
          <w:szCs w:val="22"/>
          <w:lang w:val="ro-RO"/>
        </w:rPr>
        <w:t xml:space="preserve"> </w:t>
      </w:r>
      <w:r w:rsidR="0089770A">
        <w:rPr>
          <w:szCs w:val="22"/>
          <w:lang w:val="ro-RO"/>
        </w:rPr>
        <w:t xml:space="preserve">conţinut </w:t>
      </w:r>
      <w:r w:rsidR="0089770A" w:rsidRPr="005500B1">
        <w:rPr>
          <w:szCs w:val="22"/>
          <w:lang w:val="ro-RO"/>
        </w:rPr>
        <w:t>în</w:t>
      </w:r>
      <w:r w:rsidR="0089770A">
        <w:rPr>
          <w:szCs w:val="22"/>
          <w:lang w:val="ro-RO"/>
        </w:rPr>
        <w:t>tr-un</w:t>
      </w:r>
      <w:r w:rsidR="0089770A" w:rsidRPr="005500B1">
        <w:rPr>
          <w:szCs w:val="22"/>
          <w:lang w:val="ro-RO"/>
        </w:rPr>
        <w:t xml:space="preserve"> </w:t>
      </w:r>
      <w:r w:rsidR="0049213E">
        <w:rPr>
          <w:szCs w:val="22"/>
          <w:lang w:val="ro-RO"/>
        </w:rPr>
        <w:t xml:space="preserve">stilou injector </w:t>
      </w:r>
      <w:r w:rsidR="0089770A" w:rsidRPr="005500B1">
        <w:rPr>
          <w:szCs w:val="22"/>
          <w:lang w:val="ro-RO"/>
        </w:rPr>
        <w:t>preumplut cu doze multiple</w:t>
      </w:r>
      <w:r w:rsidR="0089770A">
        <w:rPr>
          <w:szCs w:val="22"/>
          <w:lang w:val="ro-RO"/>
        </w:rPr>
        <w:t xml:space="preserve">, </w:t>
      </w:r>
      <w:r w:rsidR="0089770A" w:rsidRPr="005500B1">
        <w:rPr>
          <w:szCs w:val="22"/>
          <w:lang w:val="ro-RO"/>
        </w:rPr>
        <w:t>din polipropilenă</w:t>
      </w:r>
      <w:r w:rsidR="0089770A">
        <w:rPr>
          <w:szCs w:val="22"/>
          <w:lang w:val="ro-RO"/>
        </w:rPr>
        <w:t>, de unică folosinţă</w:t>
      </w:r>
      <w:r w:rsidR="0089770A" w:rsidRPr="005500B1">
        <w:rPr>
          <w:szCs w:val="22"/>
          <w:lang w:val="ro-RO"/>
        </w:rPr>
        <w:t>.</w:t>
      </w:r>
    </w:p>
    <w:p w14:paraId="0B517315" w14:textId="77777777" w:rsidR="00304F16" w:rsidRDefault="00304F16" w:rsidP="007F49BF">
      <w:pPr>
        <w:widowControl w:val="0"/>
        <w:suppressAutoHyphens w:val="0"/>
        <w:rPr>
          <w:szCs w:val="22"/>
          <w:lang w:val="ro-RO"/>
        </w:rPr>
      </w:pPr>
    </w:p>
    <w:p w14:paraId="0B517316" w14:textId="77777777" w:rsidR="007F49BF" w:rsidRPr="00922E0F" w:rsidRDefault="007F49BF" w:rsidP="007F49BF">
      <w:pPr>
        <w:widowControl w:val="0"/>
        <w:suppressAutoHyphens w:val="0"/>
        <w:rPr>
          <w:szCs w:val="22"/>
          <w:lang w:val="ro-RO"/>
        </w:rPr>
      </w:pPr>
      <w:r w:rsidRPr="007F49BF">
        <w:rPr>
          <w:szCs w:val="22"/>
          <w:lang w:val="ro-RO"/>
        </w:rPr>
        <w:t>Mărimi de ambalaj de</w:t>
      </w:r>
      <w:r w:rsidRPr="00823833">
        <w:rPr>
          <w:szCs w:val="22"/>
          <w:lang w:val="ro-RO"/>
        </w:rPr>
        <w:t xml:space="preserve"> 1 </w:t>
      </w:r>
      <w:r w:rsidR="004C008C" w:rsidRPr="00823833">
        <w:rPr>
          <w:szCs w:val="22"/>
          <w:lang w:val="ro-RO"/>
        </w:rPr>
        <w:t>stilou in</w:t>
      </w:r>
      <w:r w:rsidR="00132CE8" w:rsidRPr="00823833">
        <w:rPr>
          <w:szCs w:val="22"/>
          <w:lang w:val="ro-RO"/>
        </w:rPr>
        <w:t>jector</w:t>
      </w:r>
      <w:r w:rsidR="00CF6C7F" w:rsidRPr="00823833">
        <w:rPr>
          <w:szCs w:val="22"/>
          <w:lang w:val="ro-RO"/>
        </w:rPr>
        <w:t xml:space="preserve"> preumplut </w:t>
      </w:r>
      <w:r w:rsidR="002F2BC5" w:rsidRPr="00823833">
        <w:rPr>
          <w:szCs w:val="22"/>
          <w:lang w:val="ro-RO"/>
        </w:rPr>
        <w:t>(cu sau</w:t>
      </w:r>
      <w:r w:rsidRPr="00823833">
        <w:rPr>
          <w:szCs w:val="22"/>
          <w:lang w:val="ro-RO"/>
        </w:rPr>
        <w:t xml:space="preserve"> fără ace), 5 </w:t>
      </w:r>
      <w:r w:rsidR="0026297A" w:rsidRPr="00823833">
        <w:rPr>
          <w:szCs w:val="22"/>
          <w:lang w:val="ro-RO"/>
        </w:rPr>
        <w:t xml:space="preserve">stilouri injectoare </w:t>
      </w:r>
      <w:r w:rsidR="00A54EC0" w:rsidRPr="00823833">
        <w:rPr>
          <w:szCs w:val="22"/>
          <w:lang w:val="ro-RO"/>
        </w:rPr>
        <w:t xml:space="preserve">preumplute </w:t>
      </w:r>
      <w:r w:rsidRPr="00823833">
        <w:rPr>
          <w:szCs w:val="22"/>
          <w:lang w:val="ro-RO"/>
        </w:rPr>
        <w:t xml:space="preserve">(fără ace) sau ambalaj multiplu cu 2 x 5 </w:t>
      </w:r>
      <w:r w:rsidR="00132CE8" w:rsidRPr="00823833">
        <w:rPr>
          <w:szCs w:val="22"/>
          <w:lang w:val="ro-RO"/>
        </w:rPr>
        <w:t xml:space="preserve">stilouri injectoare </w:t>
      </w:r>
      <w:r w:rsidR="00A54EC0" w:rsidRPr="00823833">
        <w:rPr>
          <w:szCs w:val="22"/>
          <w:lang w:val="ro-RO"/>
        </w:rPr>
        <w:t>preumplute</w:t>
      </w:r>
      <w:r w:rsidRPr="00823833">
        <w:rPr>
          <w:szCs w:val="22"/>
          <w:lang w:val="ro-RO"/>
        </w:rPr>
        <w:t xml:space="preserve"> (fără ace) de 3 ml. </w:t>
      </w:r>
      <w:r w:rsidRPr="00922E0F">
        <w:rPr>
          <w:szCs w:val="22"/>
          <w:lang w:val="ro-RO"/>
        </w:rPr>
        <w:t>Este posibil ca nu toate mărimile de ambalaj să fie comercializate.</w:t>
      </w:r>
    </w:p>
    <w:p w14:paraId="0B517317" w14:textId="77777777" w:rsidR="007F49BF" w:rsidRPr="00922E0F" w:rsidRDefault="007F49BF" w:rsidP="007F49BF">
      <w:pPr>
        <w:widowControl w:val="0"/>
        <w:suppressAutoHyphens w:val="0"/>
        <w:rPr>
          <w:szCs w:val="22"/>
          <w:u w:val="single"/>
          <w:lang w:val="ro-RO"/>
        </w:rPr>
      </w:pPr>
    </w:p>
    <w:p w14:paraId="0B517318" w14:textId="77777777" w:rsidR="007F49BF" w:rsidRPr="00922E0F" w:rsidRDefault="007F49BF" w:rsidP="007F49BF">
      <w:pPr>
        <w:widowControl w:val="0"/>
        <w:suppressAutoHyphens w:val="0"/>
        <w:rPr>
          <w:szCs w:val="22"/>
          <w:u w:val="single"/>
          <w:lang w:val="ro-RO"/>
        </w:rPr>
      </w:pPr>
      <w:r w:rsidRPr="00922E0F">
        <w:rPr>
          <w:szCs w:val="22"/>
          <w:u w:val="single"/>
          <w:lang w:val="ro-RO"/>
        </w:rPr>
        <w:t>NovoRapid PumpCart</w:t>
      </w:r>
    </w:p>
    <w:p w14:paraId="0B517319" w14:textId="77777777" w:rsidR="007F49BF" w:rsidRPr="00922E0F" w:rsidRDefault="007F49BF" w:rsidP="007F49BF">
      <w:pPr>
        <w:widowControl w:val="0"/>
        <w:suppressAutoHyphens w:val="0"/>
        <w:rPr>
          <w:szCs w:val="22"/>
          <w:lang w:val="ro-RO"/>
        </w:rPr>
      </w:pPr>
      <w:r w:rsidRPr="00922E0F">
        <w:rPr>
          <w:szCs w:val="22"/>
          <w:lang w:val="ro-RO"/>
        </w:rPr>
        <w:t xml:space="preserve">1,6 ml soluţie în cartuş (sticlă de tip 1) cu piston (bromobutil) </w:t>
      </w:r>
      <w:r w:rsidR="005B69EA" w:rsidRPr="005500B1">
        <w:rPr>
          <w:szCs w:val="22"/>
          <w:lang w:val="ro-RO"/>
        </w:rPr>
        <w:t>şi închis cu dop de cauciuc</w:t>
      </w:r>
      <w:r w:rsidR="005B69EA">
        <w:rPr>
          <w:szCs w:val="22"/>
          <w:lang w:val="ro-RO"/>
        </w:rPr>
        <w:t xml:space="preserve"> (bromobutil/poliizopren).</w:t>
      </w:r>
      <w:r w:rsidRPr="00922E0F">
        <w:rPr>
          <w:szCs w:val="22"/>
          <w:lang w:val="ro-RO"/>
        </w:rPr>
        <w:t xml:space="preserve"> </w:t>
      </w:r>
    </w:p>
    <w:p w14:paraId="0B51731A" w14:textId="77777777" w:rsidR="007F49BF" w:rsidRPr="00922E0F" w:rsidRDefault="007F49BF" w:rsidP="007F49BF">
      <w:pPr>
        <w:widowControl w:val="0"/>
        <w:suppressAutoHyphens w:val="0"/>
        <w:rPr>
          <w:szCs w:val="22"/>
          <w:lang w:val="ro-RO"/>
        </w:rPr>
      </w:pPr>
    </w:p>
    <w:p w14:paraId="0B51731B" w14:textId="77777777" w:rsidR="007F49BF" w:rsidRPr="007F49BF" w:rsidRDefault="007F49BF" w:rsidP="007F49BF">
      <w:pPr>
        <w:widowControl w:val="0"/>
        <w:suppressAutoHyphens w:val="0"/>
        <w:rPr>
          <w:szCs w:val="22"/>
          <w:lang w:val="ro-RO"/>
        </w:rPr>
      </w:pPr>
      <w:r w:rsidRPr="007F49BF">
        <w:rPr>
          <w:szCs w:val="22"/>
          <w:lang w:val="ro-RO"/>
        </w:rPr>
        <w:t>Mărimi de ambalaj de</w:t>
      </w:r>
      <w:r w:rsidRPr="00ED5027">
        <w:rPr>
          <w:szCs w:val="22"/>
          <w:lang w:val="ro-RO"/>
        </w:rPr>
        <w:t xml:space="preserve"> 5 cartuşe şi ambalaj multiplu conţinând 25 (5 </w:t>
      </w:r>
      <w:r w:rsidR="004C008C" w:rsidRPr="00ED5027">
        <w:rPr>
          <w:szCs w:val="22"/>
          <w:lang w:val="ro-RO"/>
        </w:rPr>
        <w:t>cutii a</w:t>
      </w:r>
      <w:r w:rsidRPr="00ED5027">
        <w:rPr>
          <w:szCs w:val="22"/>
          <w:lang w:val="ro-RO"/>
        </w:rPr>
        <w:t xml:space="preserve"> câte 5) cartuşe. Este posibil ca nu toate mărimile de ambalaj să fie comercializate.</w:t>
      </w:r>
    </w:p>
    <w:p w14:paraId="0B51731C" w14:textId="77777777" w:rsidR="007F49BF" w:rsidRPr="005500B1" w:rsidRDefault="007F49BF" w:rsidP="007F66B9">
      <w:pPr>
        <w:widowControl w:val="0"/>
        <w:suppressAutoHyphens w:val="0"/>
        <w:rPr>
          <w:szCs w:val="22"/>
          <w:lang w:val="ro-RO"/>
        </w:rPr>
      </w:pPr>
    </w:p>
    <w:p w14:paraId="0B51731D" w14:textId="77777777" w:rsidR="00C87C71" w:rsidRPr="005500B1" w:rsidRDefault="00C87C71" w:rsidP="007F66B9">
      <w:pPr>
        <w:widowControl w:val="0"/>
        <w:suppressAutoHyphens w:val="0"/>
        <w:rPr>
          <w:b/>
          <w:szCs w:val="22"/>
          <w:lang w:val="ro-RO"/>
        </w:rPr>
      </w:pPr>
      <w:r w:rsidRPr="005500B1">
        <w:rPr>
          <w:b/>
          <w:szCs w:val="22"/>
          <w:lang w:val="ro-RO"/>
        </w:rPr>
        <w:t>6.6</w:t>
      </w:r>
      <w:r w:rsidRPr="005500B1">
        <w:rPr>
          <w:b/>
          <w:szCs w:val="22"/>
          <w:lang w:val="ro-RO"/>
        </w:rPr>
        <w:tab/>
      </w:r>
      <w:r w:rsidR="0096185F" w:rsidRPr="005500B1">
        <w:rPr>
          <w:b/>
          <w:szCs w:val="22"/>
          <w:lang w:val="ro-RO"/>
        </w:rPr>
        <w:t>Precauţii speciale pentru eliminarea reziduurilor</w:t>
      </w:r>
      <w:r w:rsidR="008440EA" w:rsidRPr="005500B1" w:rsidDel="00DD345E">
        <w:rPr>
          <w:b/>
          <w:szCs w:val="22"/>
          <w:lang w:val="ro-RO"/>
        </w:rPr>
        <w:t xml:space="preserve"> </w:t>
      </w:r>
      <w:r w:rsidR="00B55906" w:rsidRPr="005500B1">
        <w:rPr>
          <w:b/>
          <w:szCs w:val="22"/>
          <w:lang w:val="ro-RO"/>
        </w:rPr>
        <w:t>şi alte instrucţiuni de manipulare</w:t>
      </w:r>
    </w:p>
    <w:p w14:paraId="0B51731E" w14:textId="77777777" w:rsidR="00C87C71" w:rsidRPr="005500B1" w:rsidRDefault="00C87C71" w:rsidP="007F66B9">
      <w:pPr>
        <w:widowControl w:val="0"/>
        <w:suppressAutoHyphens w:val="0"/>
        <w:rPr>
          <w:szCs w:val="22"/>
          <w:lang w:val="ro-RO"/>
        </w:rPr>
      </w:pPr>
    </w:p>
    <w:p w14:paraId="0B51731F" w14:textId="77777777" w:rsidR="007F49BF" w:rsidRPr="00823833" w:rsidRDefault="007F49BF" w:rsidP="007F49BF">
      <w:pPr>
        <w:widowControl w:val="0"/>
        <w:suppressAutoHyphens w:val="0"/>
        <w:rPr>
          <w:szCs w:val="22"/>
          <w:lang w:val="ro-RO"/>
        </w:rPr>
      </w:pPr>
      <w:r w:rsidRPr="007F49BF">
        <w:rPr>
          <w:szCs w:val="22"/>
          <w:lang w:val="ro-RO"/>
        </w:rPr>
        <w:t>Medicamentul nu trebuie utilizat dacă soluţia nu este limpede, incoloră şi apoasă.</w:t>
      </w:r>
    </w:p>
    <w:p w14:paraId="0B517320" w14:textId="77777777" w:rsidR="007F49BF" w:rsidRPr="00823833" w:rsidRDefault="007F49BF" w:rsidP="007F49BF">
      <w:pPr>
        <w:widowControl w:val="0"/>
        <w:suppressAutoHyphens w:val="0"/>
        <w:rPr>
          <w:szCs w:val="22"/>
          <w:lang w:val="ro-RO"/>
        </w:rPr>
      </w:pPr>
    </w:p>
    <w:p w14:paraId="0B517321" w14:textId="77777777" w:rsidR="007F49BF" w:rsidRPr="00922E0F" w:rsidRDefault="00BC7970" w:rsidP="007F49BF">
      <w:pPr>
        <w:widowControl w:val="0"/>
        <w:suppressAutoHyphens w:val="0"/>
        <w:rPr>
          <w:szCs w:val="22"/>
          <w:lang w:val="ro-RO"/>
        </w:rPr>
      </w:pPr>
      <w:r w:rsidRPr="00922E0F">
        <w:rPr>
          <w:szCs w:val="22"/>
          <w:lang w:val="ro-RO"/>
        </w:rPr>
        <w:t xml:space="preserve">Dacă a fost congelat, </w:t>
      </w:r>
      <w:r w:rsidR="007F49BF" w:rsidRPr="00922E0F">
        <w:rPr>
          <w:szCs w:val="22"/>
          <w:lang w:val="ro-RO"/>
        </w:rPr>
        <w:t xml:space="preserve">NovoRapid </w:t>
      </w:r>
      <w:r w:rsidR="007F49BF" w:rsidRPr="007F49BF">
        <w:rPr>
          <w:szCs w:val="22"/>
          <w:lang w:val="ro-RO"/>
        </w:rPr>
        <w:t>nu trebuie utilizat</w:t>
      </w:r>
      <w:r w:rsidR="007F49BF" w:rsidRPr="00922E0F">
        <w:rPr>
          <w:szCs w:val="22"/>
          <w:lang w:val="ro-RO"/>
        </w:rPr>
        <w:t>.</w:t>
      </w:r>
    </w:p>
    <w:p w14:paraId="0B517322" w14:textId="77777777" w:rsidR="007F49BF" w:rsidRPr="00922E0F" w:rsidRDefault="007F49BF" w:rsidP="007F49BF">
      <w:pPr>
        <w:widowControl w:val="0"/>
        <w:suppressAutoHyphens w:val="0"/>
        <w:rPr>
          <w:szCs w:val="22"/>
          <w:lang w:val="ro-RO"/>
        </w:rPr>
      </w:pPr>
    </w:p>
    <w:p w14:paraId="0B517323" w14:textId="77777777" w:rsidR="007F49BF" w:rsidRPr="00922E0F" w:rsidRDefault="007F49BF" w:rsidP="007F49BF">
      <w:pPr>
        <w:widowControl w:val="0"/>
        <w:suppressAutoHyphens w:val="0"/>
        <w:rPr>
          <w:szCs w:val="22"/>
          <w:lang w:val="ro-RO"/>
        </w:rPr>
      </w:pPr>
      <w:r w:rsidRPr="007F49BF">
        <w:rPr>
          <w:szCs w:val="22"/>
          <w:lang w:val="ro-RO"/>
        </w:rPr>
        <w:t>Pacientul trebuie sfătuit să arunce acul, după fiecare injectare</w:t>
      </w:r>
      <w:r w:rsidRPr="00922E0F">
        <w:rPr>
          <w:szCs w:val="22"/>
          <w:lang w:val="ro-RO"/>
        </w:rPr>
        <w:t>.</w:t>
      </w:r>
    </w:p>
    <w:p w14:paraId="0B517324" w14:textId="77777777" w:rsidR="007F49BF" w:rsidRPr="00922E0F" w:rsidRDefault="007F49BF" w:rsidP="007F49BF">
      <w:pPr>
        <w:widowControl w:val="0"/>
        <w:suppressAutoHyphens w:val="0"/>
        <w:rPr>
          <w:szCs w:val="22"/>
          <w:lang w:val="ro-RO"/>
        </w:rPr>
      </w:pPr>
    </w:p>
    <w:p w14:paraId="0B517325" w14:textId="77777777" w:rsidR="007F49BF" w:rsidRPr="00922E0F" w:rsidRDefault="007F49BF" w:rsidP="007F49BF">
      <w:pPr>
        <w:widowControl w:val="0"/>
        <w:suppressAutoHyphens w:val="0"/>
        <w:rPr>
          <w:szCs w:val="22"/>
          <w:lang w:val="ro-RO"/>
        </w:rPr>
      </w:pPr>
      <w:r w:rsidRPr="007F49BF">
        <w:rPr>
          <w:szCs w:val="22"/>
          <w:lang w:val="ro-RO"/>
        </w:rPr>
        <w:t>Orice medicament neutilizat sau material rezidual trebuie eliminat în conformitate cu reglementările locale.</w:t>
      </w:r>
    </w:p>
    <w:p w14:paraId="0B517326" w14:textId="77777777" w:rsidR="007F49BF" w:rsidRPr="00922E0F" w:rsidRDefault="007F49BF" w:rsidP="007F49BF">
      <w:pPr>
        <w:widowControl w:val="0"/>
        <w:suppressAutoHyphens w:val="0"/>
        <w:rPr>
          <w:szCs w:val="22"/>
          <w:lang w:val="ro-RO"/>
        </w:rPr>
      </w:pPr>
    </w:p>
    <w:p w14:paraId="0B517327" w14:textId="77777777" w:rsidR="007F49BF" w:rsidRPr="00922E0F" w:rsidRDefault="007F49BF" w:rsidP="007F49BF">
      <w:pPr>
        <w:widowControl w:val="0"/>
        <w:suppressAutoHyphens w:val="0"/>
        <w:rPr>
          <w:szCs w:val="22"/>
          <w:lang w:val="ro-RO"/>
        </w:rPr>
      </w:pPr>
      <w:r w:rsidRPr="00922E0F">
        <w:rPr>
          <w:szCs w:val="22"/>
          <w:lang w:val="ro-RO"/>
        </w:rPr>
        <w:t xml:space="preserve">Acele, seringile, cartuşele, </w:t>
      </w:r>
      <w:r w:rsidR="001E37D9" w:rsidRPr="00922E0F">
        <w:rPr>
          <w:szCs w:val="22"/>
          <w:lang w:val="ro-RO"/>
        </w:rPr>
        <w:t xml:space="preserve">stilourile injectoare </w:t>
      </w:r>
      <w:r w:rsidRPr="00922E0F">
        <w:rPr>
          <w:szCs w:val="22"/>
          <w:lang w:val="ro-RO"/>
        </w:rPr>
        <w:t xml:space="preserve">preumplute şi seturile de administrare a perfuziei nu trebuie </w:t>
      </w:r>
      <w:r w:rsidR="00EB0EF5" w:rsidRPr="00922E0F">
        <w:rPr>
          <w:szCs w:val="22"/>
          <w:lang w:val="ro-RO"/>
        </w:rPr>
        <w:t>împărţite cu alte</w:t>
      </w:r>
      <w:r w:rsidRPr="00922E0F">
        <w:rPr>
          <w:szCs w:val="22"/>
          <w:lang w:val="ro-RO"/>
        </w:rPr>
        <w:t xml:space="preserve"> persoane.</w:t>
      </w:r>
    </w:p>
    <w:p w14:paraId="0B517328" w14:textId="77777777" w:rsidR="007F49BF" w:rsidRPr="00922E0F" w:rsidRDefault="007F49BF" w:rsidP="007F49BF">
      <w:pPr>
        <w:widowControl w:val="0"/>
        <w:suppressAutoHyphens w:val="0"/>
        <w:rPr>
          <w:szCs w:val="22"/>
          <w:lang w:val="ro-RO"/>
        </w:rPr>
      </w:pPr>
    </w:p>
    <w:p w14:paraId="0B517329" w14:textId="77777777" w:rsidR="007F49BF" w:rsidRPr="00922E0F" w:rsidRDefault="002B16B1" w:rsidP="007F49BF">
      <w:pPr>
        <w:widowControl w:val="0"/>
        <w:suppressAutoHyphens w:val="0"/>
        <w:rPr>
          <w:szCs w:val="22"/>
          <w:lang w:val="ro-RO"/>
        </w:rPr>
      </w:pPr>
      <w:r w:rsidRPr="00922E0F">
        <w:rPr>
          <w:szCs w:val="22"/>
          <w:lang w:val="ro-RO"/>
        </w:rPr>
        <w:t xml:space="preserve">Cartuşul nu trebuie </w:t>
      </w:r>
      <w:r w:rsidR="007F49BF" w:rsidRPr="00922E0F">
        <w:rPr>
          <w:szCs w:val="22"/>
          <w:lang w:val="ro-RO"/>
        </w:rPr>
        <w:t>reumplut.</w:t>
      </w:r>
    </w:p>
    <w:p w14:paraId="0B51732A" w14:textId="77777777" w:rsidR="00AC14B2" w:rsidRPr="00922E0F" w:rsidRDefault="00AC14B2" w:rsidP="007F49BF">
      <w:pPr>
        <w:widowControl w:val="0"/>
        <w:suppressAutoHyphens w:val="0"/>
        <w:rPr>
          <w:szCs w:val="22"/>
          <w:lang w:val="ro-RO"/>
        </w:rPr>
      </w:pPr>
    </w:p>
    <w:p w14:paraId="0B51732B" w14:textId="77777777" w:rsidR="005904F1" w:rsidRPr="00922E0F" w:rsidRDefault="005904F1" w:rsidP="00AC14B2">
      <w:pPr>
        <w:widowControl w:val="0"/>
        <w:suppressAutoHyphens w:val="0"/>
        <w:rPr>
          <w:szCs w:val="22"/>
          <w:u w:val="single"/>
          <w:lang w:val="ro-RO"/>
        </w:rPr>
      </w:pPr>
      <w:r w:rsidRPr="00922E0F">
        <w:rPr>
          <w:szCs w:val="22"/>
          <w:u w:val="single"/>
          <w:lang w:val="ro-RO"/>
        </w:rPr>
        <w:t>NovoRapid flacon</w:t>
      </w:r>
    </w:p>
    <w:p w14:paraId="0B51732C" w14:textId="77777777" w:rsidR="005904F1" w:rsidRPr="00922E0F" w:rsidRDefault="005904F1" w:rsidP="00AC14B2">
      <w:pPr>
        <w:widowControl w:val="0"/>
        <w:suppressAutoHyphens w:val="0"/>
        <w:rPr>
          <w:szCs w:val="22"/>
          <w:lang w:val="ro-RO"/>
        </w:rPr>
      </w:pPr>
      <w:r w:rsidRPr="00922E0F">
        <w:rPr>
          <w:szCs w:val="22"/>
          <w:lang w:val="ro-RO"/>
        </w:rPr>
        <w:t xml:space="preserve">NovoRapid </w:t>
      </w:r>
      <w:r w:rsidRPr="007F49BF">
        <w:rPr>
          <w:szCs w:val="22"/>
          <w:lang w:val="ro-RO"/>
        </w:rPr>
        <w:t>poate fi utilizat în pompele de insulină (PCSI) a</w:t>
      </w:r>
      <w:r>
        <w:rPr>
          <w:szCs w:val="22"/>
          <w:lang w:val="ro-RO"/>
        </w:rPr>
        <w:t xml:space="preserve">şa cum este descris la pct. 4.2. </w:t>
      </w:r>
      <w:r w:rsidRPr="007F49BF">
        <w:rPr>
          <w:szCs w:val="22"/>
          <w:lang w:val="ro-RO"/>
        </w:rPr>
        <w:t>Cateterele cu su</w:t>
      </w:r>
      <w:r>
        <w:rPr>
          <w:szCs w:val="22"/>
          <w:lang w:val="ro-RO"/>
        </w:rPr>
        <w:t>prafaţa interioară confecţionată</w:t>
      </w:r>
      <w:r w:rsidRPr="007F49BF">
        <w:rPr>
          <w:szCs w:val="22"/>
          <w:lang w:val="ro-RO"/>
        </w:rPr>
        <w:t xml:space="preserve"> din polietilenă sau poliolefină au fost evaluate şi </w:t>
      </w:r>
      <w:r>
        <w:rPr>
          <w:szCs w:val="22"/>
          <w:lang w:val="ro-RO"/>
        </w:rPr>
        <w:t>sunt considerate</w:t>
      </w:r>
      <w:r w:rsidRPr="007F49BF">
        <w:rPr>
          <w:szCs w:val="22"/>
          <w:lang w:val="ro-RO"/>
        </w:rPr>
        <w:t xml:space="preserve"> compatibile cu pompele de insulină</w:t>
      </w:r>
      <w:r w:rsidRPr="00922E0F">
        <w:rPr>
          <w:szCs w:val="22"/>
          <w:lang w:val="ro-RO"/>
        </w:rPr>
        <w:t>.</w:t>
      </w:r>
    </w:p>
    <w:p w14:paraId="0B51732D" w14:textId="77777777" w:rsidR="00AC14B2" w:rsidRPr="00922E0F" w:rsidRDefault="00AC14B2" w:rsidP="00AC14B2">
      <w:pPr>
        <w:widowControl w:val="0"/>
        <w:suppressAutoHyphens w:val="0"/>
        <w:rPr>
          <w:szCs w:val="22"/>
          <w:lang w:val="ro-RO"/>
        </w:rPr>
      </w:pPr>
    </w:p>
    <w:p w14:paraId="0B51732E" w14:textId="77777777" w:rsidR="00AC14B2" w:rsidRPr="00922E0F" w:rsidRDefault="00AC14B2" w:rsidP="00AC14B2">
      <w:pPr>
        <w:widowControl w:val="0"/>
        <w:suppressAutoHyphens w:val="0"/>
        <w:rPr>
          <w:szCs w:val="22"/>
          <w:u w:val="single"/>
          <w:lang w:val="ro-RO"/>
        </w:rPr>
      </w:pPr>
      <w:r w:rsidRPr="00922E0F">
        <w:rPr>
          <w:szCs w:val="22"/>
          <w:u w:val="single"/>
          <w:lang w:val="ro-RO"/>
        </w:rPr>
        <w:t>NovoRapid PumpCart</w:t>
      </w:r>
    </w:p>
    <w:p w14:paraId="0B51732F" w14:textId="77777777" w:rsidR="00AC14B2" w:rsidRPr="00ED5027" w:rsidRDefault="00AC14B2" w:rsidP="00AC14B2">
      <w:pPr>
        <w:widowControl w:val="0"/>
        <w:suppressAutoHyphens w:val="0"/>
        <w:rPr>
          <w:szCs w:val="22"/>
          <w:lang w:val="ro-RO"/>
        </w:rPr>
      </w:pPr>
      <w:r w:rsidRPr="00922E0F">
        <w:rPr>
          <w:szCs w:val="22"/>
          <w:lang w:val="ro-RO"/>
        </w:rPr>
        <w:t xml:space="preserve">NovoRapid PumpCart este un cartuş preumplut pregătit pentru </w:t>
      </w:r>
      <w:r w:rsidR="00B07250" w:rsidRPr="00922E0F">
        <w:rPr>
          <w:szCs w:val="22"/>
          <w:lang w:val="ro-RO"/>
        </w:rPr>
        <w:t>utilizare direct în pompa</w:t>
      </w:r>
      <w:r w:rsidR="00360BD0" w:rsidRPr="00922E0F">
        <w:rPr>
          <w:szCs w:val="22"/>
          <w:lang w:val="ro-RO"/>
        </w:rPr>
        <w:t xml:space="preserve"> de insulin</w:t>
      </w:r>
      <w:r w:rsidRPr="00922E0F">
        <w:rPr>
          <w:szCs w:val="22"/>
          <w:lang w:val="ro-RO"/>
        </w:rPr>
        <w:t xml:space="preserve">ă. </w:t>
      </w:r>
      <w:r w:rsidR="00482480" w:rsidRPr="00ED5027">
        <w:rPr>
          <w:szCs w:val="22"/>
          <w:lang w:val="ro-RO"/>
        </w:rPr>
        <w:t xml:space="preserve">Consultaţi </w:t>
      </w:r>
      <w:r w:rsidRPr="00ED5027">
        <w:rPr>
          <w:szCs w:val="22"/>
          <w:lang w:val="ro-RO"/>
        </w:rPr>
        <w:t xml:space="preserve">prospectul pentru informaţii detaliate </w:t>
      </w:r>
      <w:r w:rsidRPr="00ED5027">
        <w:rPr>
          <w:bCs/>
          <w:szCs w:val="22"/>
          <w:lang w:val="ro-RO"/>
        </w:rPr>
        <w:t>privind utilizarea.</w:t>
      </w:r>
    </w:p>
    <w:p w14:paraId="0B517330" w14:textId="77777777" w:rsidR="00AC14B2" w:rsidRPr="00ED5027" w:rsidRDefault="00AC14B2" w:rsidP="00AC14B2">
      <w:pPr>
        <w:widowControl w:val="0"/>
        <w:suppressAutoHyphens w:val="0"/>
        <w:rPr>
          <w:szCs w:val="22"/>
          <w:lang w:val="ro-RO"/>
        </w:rPr>
      </w:pPr>
    </w:p>
    <w:p w14:paraId="0B517331" w14:textId="77777777" w:rsidR="00AC14B2" w:rsidRPr="00ED5027" w:rsidRDefault="00AC14B2" w:rsidP="00AC14B2">
      <w:pPr>
        <w:widowControl w:val="0"/>
        <w:suppressAutoHyphens w:val="0"/>
        <w:rPr>
          <w:szCs w:val="22"/>
          <w:lang w:val="ro-RO"/>
        </w:rPr>
      </w:pPr>
      <w:r w:rsidRPr="00ED5027">
        <w:rPr>
          <w:szCs w:val="22"/>
          <w:lang w:val="ro-RO"/>
        </w:rPr>
        <w:t>Pentru a asigura administrarea corectă, NovoRapid Pump</w:t>
      </w:r>
      <w:r w:rsidR="00AD2C36" w:rsidRPr="00ED5027">
        <w:rPr>
          <w:szCs w:val="22"/>
          <w:lang w:val="ro-RO"/>
        </w:rPr>
        <w:t>Cart nu trebuie utilizat în stilou injector de insulină</w:t>
      </w:r>
      <w:r w:rsidRPr="00ED5027">
        <w:rPr>
          <w:szCs w:val="22"/>
          <w:lang w:val="ro-RO"/>
        </w:rPr>
        <w:t>.</w:t>
      </w:r>
    </w:p>
    <w:p w14:paraId="0B517332" w14:textId="77777777" w:rsidR="00AC14B2" w:rsidRPr="00ED5027" w:rsidRDefault="00AC14B2" w:rsidP="00AC14B2">
      <w:pPr>
        <w:widowControl w:val="0"/>
        <w:suppressAutoHyphens w:val="0"/>
        <w:rPr>
          <w:szCs w:val="22"/>
          <w:lang w:val="ro-RO"/>
        </w:rPr>
      </w:pPr>
    </w:p>
    <w:p w14:paraId="0B517333" w14:textId="77777777" w:rsidR="00AC14B2" w:rsidRPr="00ED5027" w:rsidRDefault="00AC14B2" w:rsidP="00AC14B2">
      <w:pPr>
        <w:widowControl w:val="0"/>
        <w:suppressAutoHyphens w:val="0"/>
        <w:rPr>
          <w:szCs w:val="22"/>
          <w:lang w:val="ro-RO"/>
        </w:rPr>
      </w:pPr>
      <w:r w:rsidRPr="00ED5027">
        <w:rPr>
          <w:szCs w:val="22"/>
          <w:lang w:val="ro-RO"/>
        </w:rPr>
        <w:t xml:space="preserve">NovoRapid PumpCart este </w:t>
      </w:r>
      <w:r w:rsidR="0073333C" w:rsidRPr="00ED5027">
        <w:rPr>
          <w:szCs w:val="22"/>
          <w:lang w:val="ro-RO"/>
        </w:rPr>
        <w:t>destinat</w:t>
      </w:r>
      <w:r w:rsidR="00D8638D" w:rsidRPr="00ED5027">
        <w:rPr>
          <w:szCs w:val="22"/>
          <w:lang w:val="ro-RO"/>
        </w:rPr>
        <w:t xml:space="preserve"> numai pentru utilizare</w:t>
      </w:r>
      <w:r w:rsidRPr="00ED5027">
        <w:rPr>
          <w:szCs w:val="22"/>
          <w:lang w:val="ro-RO"/>
        </w:rPr>
        <w:t xml:space="preserve"> în sisteme de administrare cu pompă de insulină conceput</w:t>
      </w:r>
      <w:r w:rsidR="0073333C" w:rsidRPr="00ED5027">
        <w:rPr>
          <w:szCs w:val="22"/>
          <w:lang w:val="ro-RO"/>
        </w:rPr>
        <w:t>e pentru utilizarea cu acest</w:t>
      </w:r>
      <w:r w:rsidRPr="00ED5027">
        <w:rPr>
          <w:szCs w:val="22"/>
          <w:lang w:val="ro-RO"/>
        </w:rPr>
        <w:t xml:space="preserve"> cartuş</w:t>
      </w:r>
      <w:r w:rsidR="008C1494" w:rsidRPr="00ED5027">
        <w:rPr>
          <w:bCs/>
          <w:szCs w:val="22"/>
          <w:lang w:val="ro-RO"/>
        </w:rPr>
        <w:t>, cum sunt</w:t>
      </w:r>
      <w:r w:rsidRPr="00ED5027">
        <w:rPr>
          <w:bCs/>
          <w:szCs w:val="22"/>
          <w:lang w:val="ro-RO"/>
        </w:rPr>
        <w:t xml:space="preserve"> pompele de insulină Accu-Chek Insight şi YpsoPump, aşa cum este</w:t>
      </w:r>
      <w:r w:rsidR="0073333C" w:rsidRPr="00ED5027">
        <w:rPr>
          <w:szCs w:val="22"/>
          <w:lang w:val="ro-RO"/>
        </w:rPr>
        <w:t xml:space="preserve"> descris la pct. 4.2</w:t>
      </w:r>
      <w:r w:rsidRPr="00ED5027">
        <w:rPr>
          <w:szCs w:val="22"/>
          <w:lang w:val="ro-RO"/>
        </w:rPr>
        <w:t xml:space="preserve">. </w:t>
      </w:r>
      <w:r w:rsidRPr="00AC14B2">
        <w:rPr>
          <w:szCs w:val="22"/>
          <w:lang w:val="ro-RO"/>
        </w:rPr>
        <w:t>Cat</w:t>
      </w:r>
      <w:r w:rsidR="00122461">
        <w:rPr>
          <w:szCs w:val="22"/>
          <w:lang w:val="ro-RO"/>
        </w:rPr>
        <w:t xml:space="preserve">eterele cu suprafaţa interioară </w:t>
      </w:r>
      <w:r w:rsidRPr="00AC14B2">
        <w:rPr>
          <w:szCs w:val="22"/>
          <w:lang w:val="ro-RO"/>
        </w:rPr>
        <w:t xml:space="preserve">confecţionată din polietilenă sau poliolefină au fost evaluate şi </w:t>
      </w:r>
      <w:r w:rsidR="00360BD0">
        <w:rPr>
          <w:szCs w:val="22"/>
          <w:lang w:val="ro-RO"/>
        </w:rPr>
        <w:t xml:space="preserve">sunt </w:t>
      </w:r>
      <w:r w:rsidRPr="00AC14B2">
        <w:rPr>
          <w:szCs w:val="22"/>
          <w:lang w:val="ro-RO"/>
        </w:rPr>
        <w:t>considerate compatibile cu pompele de insulină</w:t>
      </w:r>
      <w:r w:rsidRPr="00ED5027">
        <w:rPr>
          <w:szCs w:val="22"/>
          <w:lang w:val="ro-RO"/>
        </w:rPr>
        <w:t>.</w:t>
      </w:r>
    </w:p>
    <w:p w14:paraId="0B517334" w14:textId="77777777" w:rsidR="00C87C71" w:rsidRPr="005500B1" w:rsidRDefault="00C87C71" w:rsidP="007F66B9">
      <w:pPr>
        <w:widowControl w:val="0"/>
        <w:suppressAutoHyphens w:val="0"/>
        <w:rPr>
          <w:szCs w:val="22"/>
          <w:lang w:val="ro-RO"/>
        </w:rPr>
      </w:pPr>
    </w:p>
    <w:p w14:paraId="0B517335" w14:textId="77777777" w:rsidR="00006F16" w:rsidRPr="005500B1" w:rsidRDefault="00006F16" w:rsidP="007F66B9">
      <w:pPr>
        <w:widowControl w:val="0"/>
        <w:suppressAutoHyphens w:val="0"/>
        <w:rPr>
          <w:szCs w:val="22"/>
          <w:lang w:val="ro-RO"/>
        </w:rPr>
      </w:pPr>
    </w:p>
    <w:p w14:paraId="0B517336" w14:textId="77777777" w:rsidR="00C87C71" w:rsidRPr="005500B1" w:rsidRDefault="00C87C71" w:rsidP="007F66B9">
      <w:pPr>
        <w:widowControl w:val="0"/>
        <w:suppressAutoHyphens w:val="0"/>
        <w:rPr>
          <w:b/>
          <w:szCs w:val="22"/>
          <w:lang w:val="ro-RO"/>
        </w:rPr>
      </w:pPr>
      <w:r w:rsidRPr="005500B1">
        <w:rPr>
          <w:b/>
          <w:szCs w:val="22"/>
          <w:lang w:val="ro-RO"/>
        </w:rPr>
        <w:t>7.</w:t>
      </w:r>
      <w:r w:rsidRPr="005500B1">
        <w:rPr>
          <w:b/>
          <w:szCs w:val="22"/>
          <w:lang w:val="ro-RO"/>
        </w:rPr>
        <w:tab/>
      </w:r>
      <w:r w:rsidR="00336C62" w:rsidRPr="005500B1">
        <w:rPr>
          <w:b/>
          <w:szCs w:val="22"/>
          <w:lang w:val="ro-RO"/>
        </w:rPr>
        <w:t>DEŢINĂTORUL AUTORIZAŢIEI DE PUNERE PE PIAŢĂ</w:t>
      </w:r>
    </w:p>
    <w:p w14:paraId="0B517337" w14:textId="77777777" w:rsidR="00C87C71" w:rsidRPr="005500B1" w:rsidRDefault="00C87C71" w:rsidP="007F66B9">
      <w:pPr>
        <w:widowControl w:val="0"/>
        <w:suppressAutoHyphens w:val="0"/>
        <w:rPr>
          <w:szCs w:val="22"/>
          <w:lang w:val="ro-RO"/>
        </w:rPr>
      </w:pPr>
    </w:p>
    <w:p w14:paraId="0B517338" w14:textId="77777777" w:rsidR="00C87C71" w:rsidRPr="005500B1" w:rsidRDefault="00C87C71" w:rsidP="007F66B9">
      <w:pPr>
        <w:widowControl w:val="0"/>
        <w:suppressAutoHyphens w:val="0"/>
        <w:rPr>
          <w:szCs w:val="22"/>
          <w:lang w:val="ro-RO"/>
        </w:rPr>
      </w:pPr>
      <w:r w:rsidRPr="005500B1">
        <w:rPr>
          <w:szCs w:val="22"/>
          <w:lang w:val="ro-RO"/>
        </w:rPr>
        <w:t>Novo Nordisk A/S</w:t>
      </w:r>
      <w:r w:rsidR="005340B3" w:rsidRPr="005500B1">
        <w:rPr>
          <w:szCs w:val="22"/>
          <w:lang w:val="ro-RO"/>
        </w:rPr>
        <w:t xml:space="preserve">, </w:t>
      </w:r>
      <w:r w:rsidR="00D65985" w:rsidRPr="005500B1">
        <w:rPr>
          <w:szCs w:val="22"/>
          <w:lang w:val="ro-RO"/>
        </w:rPr>
        <w:t>Novo Allé</w:t>
      </w:r>
      <w:r w:rsidR="005340B3" w:rsidRPr="005500B1">
        <w:rPr>
          <w:szCs w:val="22"/>
          <w:lang w:val="ro-RO"/>
        </w:rPr>
        <w:t xml:space="preserve">, </w:t>
      </w:r>
      <w:r w:rsidRPr="005500B1">
        <w:rPr>
          <w:szCs w:val="22"/>
          <w:lang w:val="ro-RO"/>
        </w:rPr>
        <w:t>DK-2880 Bagsværd</w:t>
      </w:r>
      <w:r w:rsidR="005340B3" w:rsidRPr="005500B1">
        <w:rPr>
          <w:szCs w:val="22"/>
          <w:lang w:val="ro-RO"/>
        </w:rPr>
        <w:t xml:space="preserve">, </w:t>
      </w:r>
      <w:r w:rsidR="002D79A8" w:rsidRPr="005500B1">
        <w:rPr>
          <w:szCs w:val="22"/>
          <w:lang w:val="ro-RO"/>
        </w:rPr>
        <w:t>Danemarca</w:t>
      </w:r>
    </w:p>
    <w:p w14:paraId="0B517339" w14:textId="77777777" w:rsidR="00C87C71" w:rsidRPr="005500B1" w:rsidRDefault="00C87C71" w:rsidP="007F66B9">
      <w:pPr>
        <w:widowControl w:val="0"/>
        <w:suppressAutoHyphens w:val="0"/>
        <w:rPr>
          <w:szCs w:val="22"/>
          <w:lang w:val="ro-RO"/>
        </w:rPr>
      </w:pPr>
    </w:p>
    <w:p w14:paraId="0B51733A" w14:textId="77777777" w:rsidR="00C87C71" w:rsidRPr="005500B1" w:rsidRDefault="00C87C71" w:rsidP="007F66B9">
      <w:pPr>
        <w:widowControl w:val="0"/>
        <w:suppressAutoHyphens w:val="0"/>
        <w:rPr>
          <w:szCs w:val="22"/>
          <w:lang w:val="ro-RO"/>
        </w:rPr>
      </w:pPr>
    </w:p>
    <w:p w14:paraId="0B51733B" w14:textId="77777777" w:rsidR="00C87C71" w:rsidRPr="005500B1" w:rsidRDefault="00C87C71" w:rsidP="007F66B9">
      <w:pPr>
        <w:widowControl w:val="0"/>
        <w:suppressAutoHyphens w:val="0"/>
        <w:rPr>
          <w:b/>
          <w:szCs w:val="22"/>
          <w:lang w:val="ro-RO"/>
        </w:rPr>
      </w:pPr>
      <w:r w:rsidRPr="005500B1">
        <w:rPr>
          <w:b/>
          <w:szCs w:val="22"/>
          <w:lang w:val="ro-RO"/>
        </w:rPr>
        <w:t>8.</w:t>
      </w:r>
      <w:r w:rsidRPr="005500B1">
        <w:rPr>
          <w:b/>
          <w:szCs w:val="22"/>
          <w:lang w:val="ro-RO"/>
        </w:rPr>
        <w:tab/>
      </w:r>
      <w:r w:rsidR="00336C62" w:rsidRPr="005500B1">
        <w:rPr>
          <w:b/>
          <w:szCs w:val="22"/>
          <w:lang w:val="ro-RO"/>
        </w:rPr>
        <w:t>NUME</w:t>
      </w:r>
      <w:r w:rsidR="001A2072">
        <w:rPr>
          <w:b/>
          <w:szCs w:val="22"/>
          <w:lang w:val="ro-RO"/>
        </w:rPr>
        <w:t>RE</w:t>
      </w:r>
      <w:r w:rsidR="00336C62" w:rsidRPr="005500B1">
        <w:rPr>
          <w:b/>
          <w:szCs w:val="22"/>
          <w:lang w:val="ro-RO"/>
        </w:rPr>
        <w:t>LE AUTORIZAŢIEI DE PUNERE PE PIAŢĂ</w:t>
      </w:r>
      <w:r w:rsidRPr="005500B1">
        <w:rPr>
          <w:b/>
          <w:szCs w:val="22"/>
          <w:lang w:val="ro-RO"/>
        </w:rPr>
        <w:t xml:space="preserve"> </w:t>
      </w:r>
    </w:p>
    <w:p w14:paraId="0B51733C" w14:textId="77777777" w:rsidR="00C87C71" w:rsidRPr="005500B1" w:rsidRDefault="00C87C71" w:rsidP="007F66B9">
      <w:pPr>
        <w:widowControl w:val="0"/>
        <w:suppressAutoHyphens w:val="0"/>
        <w:rPr>
          <w:szCs w:val="22"/>
          <w:lang w:val="ro-RO"/>
        </w:rPr>
      </w:pPr>
    </w:p>
    <w:p w14:paraId="0B51733D" w14:textId="77777777" w:rsidR="00AC14B2" w:rsidRPr="00ED5027" w:rsidRDefault="00AC14B2" w:rsidP="007F66B9">
      <w:pPr>
        <w:widowControl w:val="0"/>
        <w:suppressAutoHyphens w:val="0"/>
        <w:rPr>
          <w:szCs w:val="22"/>
          <w:u w:val="single"/>
          <w:lang w:val="pt-BR"/>
        </w:rPr>
      </w:pPr>
      <w:r w:rsidRPr="00ED5027">
        <w:rPr>
          <w:szCs w:val="22"/>
          <w:u w:val="single"/>
          <w:lang w:val="pt-BR"/>
        </w:rPr>
        <w:t xml:space="preserve">NovoRapid </w:t>
      </w:r>
      <w:r w:rsidR="00BE3ABC" w:rsidRPr="00ED5027">
        <w:rPr>
          <w:szCs w:val="22"/>
          <w:u w:val="single"/>
          <w:lang w:val="pt-BR"/>
        </w:rPr>
        <w:t>flacon</w:t>
      </w:r>
    </w:p>
    <w:p w14:paraId="0B51733E" w14:textId="77777777" w:rsidR="00C87C71" w:rsidRPr="005500B1" w:rsidRDefault="00C87C71" w:rsidP="007F66B9">
      <w:pPr>
        <w:widowControl w:val="0"/>
        <w:suppressAutoHyphens w:val="0"/>
        <w:rPr>
          <w:szCs w:val="22"/>
          <w:lang w:val="ro-RO"/>
        </w:rPr>
      </w:pPr>
      <w:r w:rsidRPr="005500B1">
        <w:rPr>
          <w:szCs w:val="22"/>
          <w:lang w:val="ro-RO"/>
        </w:rPr>
        <w:t>EU/1/99/119/001</w:t>
      </w:r>
    </w:p>
    <w:p w14:paraId="0B51733F" w14:textId="77777777" w:rsidR="00A40F38" w:rsidRPr="005500B1" w:rsidRDefault="00C87C71" w:rsidP="007F66B9">
      <w:pPr>
        <w:widowControl w:val="0"/>
        <w:suppressAutoHyphens w:val="0"/>
        <w:rPr>
          <w:szCs w:val="22"/>
          <w:lang w:val="ro-RO"/>
        </w:rPr>
      </w:pPr>
      <w:r w:rsidRPr="005500B1">
        <w:rPr>
          <w:szCs w:val="22"/>
          <w:lang w:val="ro-RO"/>
        </w:rPr>
        <w:t>EU/1/99/119/008</w:t>
      </w:r>
      <w:r w:rsidR="00A40F38" w:rsidRPr="005500B1">
        <w:rPr>
          <w:szCs w:val="22"/>
          <w:lang w:val="ro-RO"/>
        </w:rPr>
        <w:t xml:space="preserve"> </w:t>
      </w:r>
    </w:p>
    <w:p w14:paraId="0B517340" w14:textId="77777777" w:rsidR="00C87C71" w:rsidRPr="005500B1" w:rsidRDefault="00A40F38" w:rsidP="007F66B9">
      <w:pPr>
        <w:widowControl w:val="0"/>
        <w:suppressAutoHyphens w:val="0"/>
        <w:rPr>
          <w:szCs w:val="22"/>
          <w:lang w:val="ro-RO"/>
        </w:rPr>
      </w:pPr>
      <w:r w:rsidRPr="005500B1">
        <w:rPr>
          <w:szCs w:val="22"/>
          <w:lang w:val="ro-RO"/>
        </w:rPr>
        <w:t>EU/1/99/119/015</w:t>
      </w:r>
    </w:p>
    <w:p w14:paraId="0B517341" w14:textId="77777777" w:rsidR="00C87C71" w:rsidRPr="005500B1" w:rsidRDefault="00C87C71" w:rsidP="007F66B9">
      <w:pPr>
        <w:widowControl w:val="0"/>
        <w:suppressAutoHyphens w:val="0"/>
        <w:rPr>
          <w:szCs w:val="22"/>
          <w:lang w:val="ro-RO"/>
        </w:rPr>
      </w:pPr>
    </w:p>
    <w:p w14:paraId="0B517342" w14:textId="77777777" w:rsidR="00AC14B2" w:rsidRPr="00ED5027" w:rsidRDefault="00AC14B2" w:rsidP="00AC14B2">
      <w:pPr>
        <w:widowControl w:val="0"/>
        <w:suppressAutoHyphens w:val="0"/>
        <w:rPr>
          <w:b/>
          <w:szCs w:val="22"/>
          <w:u w:val="single"/>
          <w:lang w:val="pt-BR"/>
        </w:rPr>
      </w:pPr>
      <w:r w:rsidRPr="00ED5027">
        <w:rPr>
          <w:szCs w:val="22"/>
          <w:u w:val="single"/>
          <w:lang w:val="pt-BR"/>
        </w:rPr>
        <w:t>NovoRapid Penfill</w:t>
      </w:r>
    </w:p>
    <w:p w14:paraId="0B517343" w14:textId="77777777" w:rsidR="00AC14B2" w:rsidRPr="00ED5027" w:rsidRDefault="00AC14B2" w:rsidP="00AC14B2">
      <w:pPr>
        <w:widowControl w:val="0"/>
        <w:suppressAutoHyphens w:val="0"/>
        <w:rPr>
          <w:szCs w:val="22"/>
          <w:lang w:val="pt-BR"/>
        </w:rPr>
      </w:pPr>
      <w:r w:rsidRPr="00ED5027">
        <w:rPr>
          <w:szCs w:val="22"/>
          <w:lang w:val="pt-BR"/>
        </w:rPr>
        <w:t>EU/1/99/119/003</w:t>
      </w:r>
    </w:p>
    <w:p w14:paraId="0B517344" w14:textId="77777777" w:rsidR="00AC14B2" w:rsidRPr="00ED5027" w:rsidRDefault="00AC14B2" w:rsidP="00AC14B2">
      <w:pPr>
        <w:widowControl w:val="0"/>
        <w:suppressAutoHyphens w:val="0"/>
        <w:rPr>
          <w:szCs w:val="22"/>
          <w:lang w:val="pt-BR"/>
        </w:rPr>
      </w:pPr>
      <w:r w:rsidRPr="00ED5027">
        <w:rPr>
          <w:szCs w:val="22"/>
          <w:lang w:val="pt-BR"/>
        </w:rPr>
        <w:t>EU/1/99/119/006</w:t>
      </w:r>
    </w:p>
    <w:p w14:paraId="0B517345" w14:textId="77777777" w:rsidR="00AC14B2" w:rsidRPr="00ED5027" w:rsidRDefault="00AC14B2" w:rsidP="00AC14B2">
      <w:pPr>
        <w:widowControl w:val="0"/>
        <w:suppressAutoHyphens w:val="0"/>
        <w:rPr>
          <w:szCs w:val="22"/>
          <w:lang w:val="pt-BR"/>
        </w:rPr>
      </w:pPr>
    </w:p>
    <w:p w14:paraId="0B517346" w14:textId="77777777" w:rsidR="00AC14B2" w:rsidRPr="00ED5027" w:rsidRDefault="00AC14B2" w:rsidP="00AC14B2">
      <w:pPr>
        <w:widowControl w:val="0"/>
        <w:suppressAutoHyphens w:val="0"/>
        <w:rPr>
          <w:b/>
          <w:szCs w:val="22"/>
          <w:u w:val="single"/>
          <w:lang w:val="pt-BR"/>
        </w:rPr>
      </w:pPr>
      <w:r w:rsidRPr="00ED5027">
        <w:rPr>
          <w:szCs w:val="22"/>
          <w:u w:val="single"/>
          <w:lang w:val="pt-BR"/>
        </w:rPr>
        <w:t>NovoRapid FlexPen</w:t>
      </w:r>
    </w:p>
    <w:p w14:paraId="0B517347" w14:textId="77777777" w:rsidR="00AC14B2" w:rsidRPr="00ED5027" w:rsidRDefault="00AC14B2" w:rsidP="00AC14B2">
      <w:pPr>
        <w:widowControl w:val="0"/>
        <w:suppressAutoHyphens w:val="0"/>
        <w:rPr>
          <w:szCs w:val="22"/>
          <w:lang w:val="pt-BR"/>
        </w:rPr>
      </w:pPr>
      <w:r w:rsidRPr="00ED5027">
        <w:rPr>
          <w:szCs w:val="22"/>
          <w:lang w:val="pt-BR"/>
        </w:rPr>
        <w:t>EU/1/99/119/009</w:t>
      </w:r>
    </w:p>
    <w:p w14:paraId="0B517348" w14:textId="77777777" w:rsidR="00AC14B2" w:rsidRPr="00ED5027" w:rsidRDefault="00AC14B2" w:rsidP="00AC14B2">
      <w:pPr>
        <w:widowControl w:val="0"/>
        <w:suppressAutoHyphens w:val="0"/>
        <w:rPr>
          <w:szCs w:val="22"/>
          <w:lang w:val="pt-BR"/>
        </w:rPr>
      </w:pPr>
      <w:r w:rsidRPr="00ED5027">
        <w:rPr>
          <w:szCs w:val="22"/>
          <w:lang w:val="pt-BR"/>
        </w:rPr>
        <w:t>EU/1/99/119/010</w:t>
      </w:r>
    </w:p>
    <w:p w14:paraId="0B517349" w14:textId="77777777" w:rsidR="00AC14B2" w:rsidRPr="00ED5027" w:rsidRDefault="00AC14B2" w:rsidP="00AC14B2">
      <w:pPr>
        <w:widowControl w:val="0"/>
        <w:suppressAutoHyphens w:val="0"/>
        <w:rPr>
          <w:szCs w:val="22"/>
          <w:lang w:val="pt-BR"/>
        </w:rPr>
      </w:pPr>
      <w:r w:rsidRPr="00ED5027">
        <w:rPr>
          <w:szCs w:val="22"/>
          <w:lang w:val="pt-BR"/>
        </w:rPr>
        <w:t>EU/1/99/119/011</w:t>
      </w:r>
    </w:p>
    <w:p w14:paraId="0B51734A" w14:textId="77777777" w:rsidR="00AC14B2" w:rsidRPr="00ED5027" w:rsidRDefault="00AC14B2" w:rsidP="00AC14B2">
      <w:pPr>
        <w:widowControl w:val="0"/>
        <w:suppressAutoHyphens w:val="0"/>
        <w:rPr>
          <w:szCs w:val="22"/>
          <w:lang w:val="pt-BR"/>
        </w:rPr>
      </w:pPr>
      <w:r w:rsidRPr="00ED5027">
        <w:rPr>
          <w:szCs w:val="22"/>
          <w:lang w:val="pt-BR"/>
        </w:rPr>
        <w:t>EU/1/99/119/017</w:t>
      </w:r>
    </w:p>
    <w:p w14:paraId="0B51734B" w14:textId="77777777" w:rsidR="00AC14B2" w:rsidRPr="00ED5027" w:rsidRDefault="00AC14B2" w:rsidP="00AC14B2">
      <w:pPr>
        <w:widowControl w:val="0"/>
        <w:suppressAutoHyphens w:val="0"/>
        <w:rPr>
          <w:szCs w:val="22"/>
          <w:lang w:val="pt-BR"/>
        </w:rPr>
      </w:pPr>
      <w:r w:rsidRPr="00ED5027">
        <w:rPr>
          <w:szCs w:val="22"/>
          <w:lang w:val="pt-BR"/>
        </w:rPr>
        <w:t>EU/1/99/119/018</w:t>
      </w:r>
    </w:p>
    <w:p w14:paraId="0B51734C" w14:textId="77777777" w:rsidR="00AC14B2" w:rsidRPr="00ED5027" w:rsidRDefault="00AC14B2" w:rsidP="00AC14B2">
      <w:pPr>
        <w:widowControl w:val="0"/>
        <w:suppressAutoHyphens w:val="0"/>
        <w:rPr>
          <w:szCs w:val="22"/>
          <w:lang w:val="pt-BR"/>
        </w:rPr>
      </w:pPr>
    </w:p>
    <w:p w14:paraId="0B51734D" w14:textId="77777777" w:rsidR="00AC14B2" w:rsidRPr="00ED5027" w:rsidRDefault="00AC14B2" w:rsidP="00AC14B2">
      <w:pPr>
        <w:widowControl w:val="0"/>
        <w:suppressAutoHyphens w:val="0"/>
        <w:rPr>
          <w:b/>
          <w:szCs w:val="22"/>
          <w:u w:val="single"/>
          <w:lang w:val="pt-BR"/>
        </w:rPr>
      </w:pPr>
      <w:r w:rsidRPr="00ED5027">
        <w:rPr>
          <w:szCs w:val="22"/>
          <w:u w:val="single"/>
          <w:lang w:val="pt-BR"/>
        </w:rPr>
        <w:t>NovoRapid InnoLet</w:t>
      </w:r>
    </w:p>
    <w:p w14:paraId="0B51734E" w14:textId="77777777" w:rsidR="00AC14B2" w:rsidRPr="00ED5027" w:rsidRDefault="00AC14B2" w:rsidP="00AC14B2">
      <w:pPr>
        <w:widowControl w:val="0"/>
        <w:suppressAutoHyphens w:val="0"/>
        <w:rPr>
          <w:szCs w:val="22"/>
          <w:lang w:val="pt-BR"/>
        </w:rPr>
      </w:pPr>
      <w:r w:rsidRPr="00ED5027">
        <w:rPr>
          <w:szCs w:val="22"/>
          <w:lang w:val="pt-BR"/>
        </w:rPr>
        <w:t>EU/1/99/119/012</w:t>
      </w:r>
    </w:p>
    <w:p w14:paraId="0B51734F" w14:textId="77777777" w:rsidR="00AC14B2" w:rsidRPr="00ED5027" w:rsidRDefault="00AC14B2" w:rsidP="00AC14B2">
      <w:pPr>
        <w:widowControl w:val="0"/>
        <w:suppressAutoHyphens w:val="0"/>
        <w:rPr>
          <w:szCs w:val="22"/>
          <w:lang w:val="pt-BR"/>
        </w:rPr>
      </w:pPr>
      <w:r w:rsidRPr="00ED5027">
        <w:rPr>
          <w:szCs w:val="22"/>
          <w:lang w:val="pt-BR"/>
        </w:rPr>
        <w:t>EU/1/99/119/013</w:t>
      </w:r>
    </w:p>
    <w:p w14:paraId="0B517350" w14:textId="77777777" w:rsidR="00AC14B2" w:rsidRPr="00ED5027" w:rsidRDefault="00AC14B2" w:rsidP="00AC14B2">
      <w:pPr>
        <w:widowControl w:val="0"/>
        <w:suppressAutoHyphens w:val="0"/>
        <w:rPr>
          <w:szCs w:val="22"/>
          <w:lang w:val="pt-BR"/>
        </w:rPr>
      </w:pPr>
      <w:r w:rsidRPr="00ED5027">
        <w:rPr>
          <w:szCs w:val="22"/>
          <w:lang w:val="pt-BR"/>
        </w:rPr>
        <w:t>EU/1/99/119/014</w:t>
      </w:r>
    </w:p>
    <w:p w14:paraId="0B517351" w14:textId="77777777" w:rsidR="00C87C71" w:rsidRDefault="00C87C71" w:rsidP="007F66B9">
      <w:pPr>
        <w:widowControl w:val="0"/>
        <w:suppressAutoHyphens w:val="0"/>
        <w:rPr>
          <w:szCs w:val="22"/>
          <w:lang w:val="ro-RO"/>
        </w:rPr>
      </w:pPr>
    </w:p>
    <w:p w14:paraId="0B517352" w14:textId="77777777" w:rsidR="00AC14B2" w:rsidRPr="00ED5027" w:rsidRDefault="00AC14B2" w:rsidP="00AC14B2">
      <w:pPr>
        <w:widowControl w:val="0"/>
        <w:suppressAutoHyphens w:val="0"/>
        <w:rPr>
          <w:szCs w:val="22"/>
          <w:u w:val="single"/>
          <w:lang w:val="pt-BR"/>
        </w:rPr>
      </w:pPr>
      <w:r w:rsidRPr="00ED5027">
        <w:rPr>
          <w:szCs w:val="22"/>
          <w:u w:val="single"/>
          <w:lang w:val="pt-BR"/>
        </w:rPr>
        <w:t>NovoRapid FlexTouch</w:t>
      </w:r>
    </w:p>
    <w:p w14:paraId="0B517353" w14:textId="77777777" w:rsidR="00AC14B2" w:rsidRPr="00ED5027" w:rsidRDefault="00AC14B2" w:rsidP="00AC14B2">
      <w:pPr>
        <w:widowControl w:val="0"/>
        <w:suppressAutoHyphens w:val="0"/>
        <w:rPr>
          <w:szCs w:val="22"/>
          <w:lang w:val="pt-BR"/>
        </w:rPr>
      </w:pPr>
      <w:r w:rsidRPr="00ED5027">
        <w:rPr>
          <w:szCs w:val="22"/>
          <w:lang w:val="pt-BR"/>
        </w:rPr>
        <w:t>EU/1/99/119/019</w:t>
      </w:r>
    </w:p>
    <w:p w14:paraId="0B517354" w14:textId="77777777" w:rsidR="00AC14B2" w:rsidRPr="00ED5027" w:rsidRDefault="00AC14B2" w:rsidP="00AC14B2">
      <w:pPr>
        <w:widowControl w:val="0"/>
        <w:suppressAutoHyphens w:val="0"/>
        <w:rPr>
          <w:szCs w:val="22"/>
          <w:lang w:val="pt-BR"/>
        </w:rPr>
      </w:pPr>
      <w:r w:rsidRPr="00ED5027">
        <w:rPr>
          <w:szCs w:val="22"/>
          <w:lang w:val="pt-BR"/>
        </w:rPr>
        <w:t>EU/1/99/119/020</w:t>
      </w:r>
    </w:p>
    <w:p w14:paraId="0B517355" w14:textId="77777777" w:rsidR="00AC14B2" w:rsidRPr="00ED5027" w:rsidRDefault="00AC14B2" w:rsidP="00AC14B2">
      <w:pPr>
        <w:widowControl w:val="0"/>
        <w:suppressAutoHyphens w:val="0"/>
        <w:rPr>
          <w:szCs w:val="22"/>
          <w:lang w:val="pt-BR"/>
        </w:rPr>
      </w:pPr>
      <w:r w:rsidRPr="00ED5027">
        <w:rPr>
          <w:szCs w:val="22"/>
          <w:lang w:val="pt-BR"/>
        </w:rPr>
        <w:t>EU/1/99/119/021</w:t>
      </w:r>
    </w:p>
    <w:p w14:paraId="0B517356" w14:textId="77777777" w:rsidR="00AC14B2" w:rsidRPr="00ED5027" w:rsidRDefault="00AC14B2" w:rsidP="00AC14B2">
      <w:pPr>
        <w:widowControl w:val="0"/>
        <w:suppressAutoHyphens w:val="0"/>
        <w:rPr>
          <w:szCs w:val="22"/>
          <w:lang w:val="pt-BR"/>
        </w:rPr>
      </w:pPr>
      <w:r w:rsidRPr="00ED5027">
        <w:rPr>
          <w:szCs w:val="22"/>
          <w:lang w:val="pt-BR"/>
        </w:rPr>
        <w:t>EU/1/99/119/022</w:t>
      </w:r>
    </w:p>
    <w:p w14:paraId="0B517357" w14:textId="77777777" w:rsidR="00AC14B2" w:rsidRPr="00ED5027" w:rsidRDefault="00AC14B2" w:rsidP="00AC14B2">
      <w:pPr>
        <w:widowControl w:val="0"/>
        <w:suppressAutoHyphens w:val="0"/>
        <w:rPr>
          <w:szCs w:val="22"/>
          <w:lang w:val="pt-BR"/>
        </w:rPr>
      </w:pPr>
      <w:r w:rsidRPr="00ED5027">
        <w:rPr>
          <w:szCs w:val="22"/>
          <w:lang w:val="pt-BR"/>
        </w:rPr>
        <w:t>EU/1/99/119/023</w:t>
      </w:r>
    </w:p>
    <w:p w14:paraId="0B517358" w14:textId="77777777" w:rsidR="00AC14B2" w:rsidRPr="00ED5027" w:rsidRDefault="00AC14B2" w:rsidP="00AC14B2">
      <w:pPr>
        <w:widowControl w:val="0"/>
        <w:suppressAutoHyphens w:val="0"/>
        <w:rPr>
          <w:szCs w:val="22"/>
          <w:lang w:val="pt-BR"/>
        </w:rPr>
      </w:pPr>
    </w:p>
    <w:p w14:paraId="0B517359" w14:textId="77777777" w:rsidR="00AC14B2" w:rsidRPr="00ED5027" w:rsidRDefault="00AC14B2" w:rsidP="00AC14B2">
      <w:pPr>
        <w:widowControl w:val="0"/>
        <w:suppressAutoHyphens w:val="0"/>
        <w:rPr>
          <w:szCs w:val="22"/>
          <w:u w:val="single"/>
          <w:lang w:val="pt-BR"/>
        </w:rPr>
      </w:pPr>
      <w:r w:rsidRPr="00ED5027">
        <w:rPr>
          <w:szCs w:val="22"/>
          <w:u w:val="single"/>
          <w:lang w:val="pt-BR"/>
        </w:rPr>
        <w:t>NovoRapid PumpCart</w:t>
      </w:r>
    </w:p>
    <w:p w14:paraId="0B51735A" w14:textId="77777777" w:rsidR="00AC14B2" w:rsidRPr="00ED5027" w:rsidRDefault="00AC14B2" w:rsidP="00AC14B2">
      <w:pPr>
        <w:widowControl w:val="0"/>
        <w:suppressAutoHyphens w:val="0"/>
        <w:rPr>
          <w:szCs w:val="22"/>
          <w:lang w:val="pt-BR"/>
        </w:rPr>
      </w:pPr>
      <w:r w:rsidRPr="00ED5027">
        <w:rPr>
          <w:szCs w:val="22"/>
          <w:lang w:val="pt-BR"/>
        </w:rPr>
        <w:t>EU/1/99/119/024</w:t>
      </w:r>
    </w:p>
    <w:p w14:paraId="0B51735B" w14:textId="77777777" w:rsidR="00AC14B2" w:rsidRPr="00ED5027" w:rsidRDefault="00AC14B2" w:rsidP="00AC14B2">
      <w:pPr>
        <w:widowControl w:val="0"/>
        <w:suppressAutoHyphens w:val="0"/>
        <w:rPr>
          <w:szCs w:val="22"/>
          <w:lang w:val="pt-BR"/>
        </w:rPr>
      </w:pPr>
      <w:r w:rsidRPr="00ED5027">
        <w:rPr>
          <w:szCs w:val="22"/>
          <w:lang w:val="pt-BR"/>
        </w:rPr>
        <w:t>EU/1/99/119/025</w:t>
      </w:r>
    </w:p>
    <w:p w14:paraId="0B51735C" w14:textId="77777777" w:rsidR="00AC14B2" w:rsidRDefault="00AC14B2" w:rsidP="00AC14B2">
      <w:pPr>
        <w:widowControl w:val="0"/>
        <w:suppressAutoHyphens w:val="0"/>
        <w:rPr>
          <w:szCs w:val="22"/>
          <w:lang w:val="ro-RO"/>
        </w:rPr>
      </w:pPr>
    </w:p>
    <w:p w14:paraId="0B51735D" w14:textId="77777777" w:rsidR="00930FB7" w:rsidRPr="005500B1" w:rsidRDefault="00930FB7" w:rsidP="00AC14B2">
      <w:pPr>
        <w:widowControl w:val="0"/>
        <w:suppressAutoHyphens w:val="0"/>
        <w:rPr>
          <w:szCs w:val="22"/>
          <w:lang w:val="ro-RO"/>
        </w:rPr>
      </w:pPr>
    </w:p>
    <w:p w14:paraId="0B51735E" w14:textId="77777777" w:rsidR="00C87C71" w:rsidRPr="005500B1" w:rsidRDefault="00C87C71" w:rsidP="007F66B9">
      <w:pPr>
        <w:widowControl w:val="0"/>
        <w:suppressAutoHyphens w:val="0"/>
        <w:rPr>
          <w:b/>
          <w:szCs w:val="22"/>
          <w:lang w:val="ro-RO"/>
        </w:rPr>
      </w:pPr>
      <w:r w:rsidRPr="005500B1">
        <w:rPr>
          <w:b/>
          <w:szCs w:val="22"/>
          <w:lang w:val="ro-RO"/>
        </w:rPr>
        <w:t>9.</w:t>
      </w:r>
      <w:r w:rsidRPr="005500B1">
        <w:rPr>
          <w:b/>
          <w:szCs w:val="22"/>
          <w:lang w:val="ro-RO"/>
        </w:rPr>
        <w:tab/>
      </w:r>
      <w:r w:rsidR="00336C62" w:rsidRPr="005500B1">
        <w:rPr>
          <w:b/>
          <w:szCs w:val="22"/>
          <w:lang w:val="ro-RO"/>
        </w:rPr>
        <w:t>DATA PRIMEI AUTORIZĂRI SAU A REÎNNOIRII AUTORIZAŢIEI</w:t>
      </w:r>
    </w:p>
    <w:p w14:paraId="0B51735F" w14:textId="77777777" w:rsidR="00C87C71" w:rsidRPr="005500B1" w:rsidRDefault="00C87C71" w:rsidP="007F66B9">
      <w:pPr>
        <w:widowControl w:val="0"/>
        <w:suppressAutoHyphens w:val="0"/>
        <w:rPr>
          <w:szCs w:val="22"/>
          <w:lang w:val="ro-RO"/>
        </w:rPr>
      </w:pPr>
    </w:p>
    <w:p w14:paraId="0B517360" w14:textId="77777777" w:rsidR="00C87C71" w:rsidRPr="005500B1" w:rsidRDefault="00336C62" w:rsidP="007F66B9">
      <w:pPr>
        <w:widowControl w:val="0"/>
        <w:suppressAutoHyphens w:val="0"/>
        <w:rPr>
          <w:szCs w:val="22"/>
          <w:lang w:val="ro-RO"/>
        </w:rPr>
      </w:pPr>
      <w:r w:rsidRPr="005500B1">
        <w:rPr>
          <w:szCs w:val="22"/>
          <w:lang w:val="ro-RO"/>
        </w:rPr>
        <w:t>Data primei autorizări</w:t>
      </w:r>
      <w:r w:rsidR="00D73CA4" w:rsidRPr="005500B1">
        <w:rPr>
          <w:szCs w:val="22"/>
          <w:lang w:val="ro-RO"/>
        </w:rPr>
        <w:t xml:space="preserve">: </w:t>
      </w:r>
      <w:r w:rsidR="00C87C71" w:rsidRPr="005500B1">
        <w:rPr>
          <w:szCs w:val="22"/>
          <w:lang w:val="ro-RO"/>
        </w:rPr>
        <w:t>7 Septemb</w:t>
      </w:r>
      <w:r w:rsidRPr="005500B1">
        <w:rPr>
          <w:szCs w:val="22"/>
          <w:lang w:val="ro-RO"/>
        </w:rPr>
        <w:t>rie</w:t>
      </w:r>
      <w:r w:rsidR="00C87C71" w:rsidRPr="005500B1">
        <w:rPr>
          <w:szCs w:val="22"/>
          <w:lang w:val="ro-RO"/>
        </w:rPr>
        <w:t xml:space="preserve"> 1999</w:t>
      </w:r>
    </w:p>
    <w:p w14:paraId="0B517361" w14:textId="77777777" w:rsidR="00B45679" w:rsidRPr="005500B1" w:rsidRDefault="00336C62" w:rsidP="007F66B9">
      <w:pPr>
        <w:widowControl w:val="0"/>
        <w:suppressAutoHyphens w:val="0"/>
        <w:rPr>
          <w:szCs w:val="22"/>
          <w:lang w:val="ro-RO"/>
        </w:rPr>
      </w:pPr>
      <w:r w:rsidRPr="005500B1">
        <w:rPr>
          <w:szCs w:val="22"/>
          <w:lang w:val="ro-RO"/>
        </w:rPr>
        <w:t>Data ultimei reînnoiri</w:t>
      </w:r>
      <w:r w:rsidR="002C47CA">
        <w:rPr>
          <w:szCs w:val="22"/>
          <w:lang w:val="ro-RO"/>
        </w:rPr>
        <w:t xml:space="preserve"> </w:t>
      </w:r>
      <w:r w:rsidR="002C47CA" w:rsidRPr="002C47CA">
        <w:rPr>
          <w:szCs w:val="22"/>
          <w:lang w:val="ro-RO"/>
        </w:rPr>
        <w:t>a autorizaţiei</w:t>
      </w:r>
      <w:r w:rsidR="00D73CA4" w:rsidRPr="005500B1">
        <w:rPr>
          <w:szCs w:val="22"/>
          <w:lang w:val="ro-RO"/>
        </w:rPr>
        <w:t xml:space="preserve">: </w:t>
      </w:r>
      <w:r w:rsidR="00141767" w:rsidRPr="005500B1">
        <w:rPr>
          <w:szCs w:val="22"/>
          <w:lang w:val="ro-RO"/>
        </w:rPr>
        <w:t>30 Aprilie 2009</w:t>
      </w:r>
    </w:p>
    <w:p w14:paraId="0B517362" w14:textId="77777777" w:rsidR="00B45679" w:rsidRPr="005500B1" w:rsidRDefault="00B45679" w:rsidP="007F66B9">
      <w:pPr>
        <w:widowControl w:val="0"/>
        <w:suppressAutoHyphens w:val="0"/>
        <w:rPr>
          <w:szCs w:val="22"/>
          <w:lang w:val="ro-RO"/>
        </w:rPr>
      </w:pPr>
    </w:p>
    <w:p w14:paraId="0B517363" w14:textId="77777777" w:rsidR="00BE033C" w:rsidRPr="005500B1" w:rsidRDefault="00BE033C" w:rsidP="007F66B9">
      <w:pPr>
        <w:widowControl w:val="0"/>
        <w:suppressAutoHyphens w:val="0"/>
        <w:rPr>
          <w:szCs w:val="22"/>
          <w:lang w:val="ro-RO"/>
        </w:rPr>
      </w:pPr>
    </w:p>
    <w:p w14:paraId="0B517364" w14:textId="77777777" w:rsidR="00C87C71" w:rsidRPr="005500B1" w:rsidRDefault="00201155" w:rsidP="007F66B9">
      <w:pPr>
        <w:widowControl w:val="0"/>
        <w:suppressAutoHyphens w:val="0"/>
        <w:rPr>
          <w:b/>
          <w:szCs w:val="22"/>
          <w:lang w:val="ro-RO"/>
        </w:rPr>
      </w:pPr>
      <w:r w:rsidRPr="005500B1">
        <w:rPr>
          <w:b/>
          <w:szCs w:val="22"/>
          <w:lang w:val="ro-RO"/>
        </w:rPr>
        <w:t>10.</w:t>
      </w:r>
      <w:r w:rsidRPr="005500B1">
        <w:rPr>
          <w:b/>
          <w:szCs w:val="22"/>
          <w:lang w:val="ro-RO"/>
        </w:rPr>
        <w:tab/>
      </w:r>
      <w:r w:rsidR="00336C62" w:rsidRPr="005500B1">
        <w:rPr>
          <w:b/>
          <w:szCs w:val="22"/>
          <w:lang w:val="ro-RO"/>
        </w:rPr>
        <w:t>DATA REVIZUIRII TEXTULUI</w:t>
      </w:r>
    </w:p>
    <w:p w14:paraId="0B517365" w14:textId="77777777" w:rsidR="007A0E15" w:rsidRDefault="007A0E15" w:rsidP="007F66B9">
      <w:pPr>
        <w:widowControl w:val="0"/>
        <w:suppressAutoHyphens w:val="0"/>
        <w:rPr>
          <w:szCs w:val="22"/>
          <w:lang w:val="ro-RO"/>
        </w:rPr>
      </w:pPr>
    </w:p>
    <w:p w14:paraId="0B517366" w14:textId="77777777" w:rsidR="003D5315" w:rsidRDefault="003D5315" w:rsidP="007F66B9">
      <w:pPr>
        <w:widowControl w:val="0"/>
        <w:suppressAutoHyphens w:val="0"/>
        <w:rPr>
          <w:szCs w:val="22"/>
          <w:lang w:val="ro-RO"/>
        </w:rPr>
      </w:pPr>
    </w:p>
    <w:p w14:paraId="0B517367" w14:textId="77777777" w:rsidR="003D5315" w:rsidRPr="005500B1" w:rsidRDefault="003D5315" w:rsidP="007F66B9">
      <w:pPr>
        <w:widowControl w:val="0"/>
        <w:suppressAutoHyphens w:val="0"/>
        <w:rPr>
          <w:szCs w:val="22"/>
          <w:lang w:val="ro-RO"/>
        </w:rPr>
      </w:pPr>
    </w:p>
    <w:p w14:paraId="0B517368" w14:textId="77777777" w:rsidR="004B4FF8" w:rsidRPr="00550F1A" w:rsidRDefault="002C2F5E" w:rsidP="007F66B9">
      <w:pPr>
        <w:widowControl w:val="0"/>
        <w:suppressAutoHyphens w:val="0"/>
        <w:rPr>
          <w:snapToGrid w:val="0"/>
          <w:szCs w:val="22"/>
          <w:lang w:val="ro-RO"/>
        </w:rPr>
      </w:pPr>
      <w:r w:rsidRPr="005500B1">
        <w:rPr>
          <w:snapToGrid w:val="0"/>
          <w:szCs w:val="22"/>
          <w:lang w:val="ro-RO"/>
        </w:rPr>
        <w:t xml:space="preserve">Informaţii detaliate privind acest medicament sunt disponibile pe site-ul Agenţiei Europene </w:t>
      </w:r>
      <w:r w:rsidR="002552E1" w:rsidRPr="005500B1">
        <w:rPr>
          <w:snapToGrid w:val="0"/>
          <w:szCs w:val="22"/>
          <w:lang w:val="ro-RO"/>
        </w:rPr>
        <w:t>pentru</w:t>
      </w:r>
      <w:r w:rsidRPr="005500B1">
        <w:rPr>
          <w:snapToGrid w:val="0"/>
          <w:szCs w:val="22"/>
          <w:lang w:val="ro-RO"/>
        </w:rPr>
        <w:t xml:space="preserve"> Medicament</w:t>
      </w:r>
      <w:r w:rsidR="002552E1" w:rsidRPr="005500B1">
        <w:rPr>
          <w:snapToGrid w:val="0"/>
          <w:szCs w:val="22"/>
          <w:lang w:val="ro-RO"/>
        </w:rPr>
        <w:t>e</w:t>
      </w:r>
      <w:r w:rsidR="004B4FF8" w:rsidRPr="005500B1">
        <w:rPr>
          <w:snapToGrid w:val="0"/>
          <w:szCs w:val="22"/>
          <w:lang w:val="ro-RO"/>
        </w:rPr>
        <w:t xml:space="preserve"> </w:t>
      </w:r>
      <w:hyperlink r:id="rId11" w:history="1">
        <w:r w:rsidRPr="00550F1A">
          <w:rPr>
            <w:rStyle w:val="Hyperlink"/>
            <w:bCs/>
            <w:snapToGrid w:val="0"/>
            <w:szCs w:val="22"/>
            <w:lang w:val="ro-RO"/>
          </w:rPr>
          <w:t>http://www.ema.europa.eu</w:t>
        </w:r>
      </w:hyperlink>
      <w:r w:rsidR="00BC75C0">
        <w:rPr>
          <w:snapToGrid w:val="0"/>
          <w:szCs w:val="22"/>
          <w:lang w:val="ro-RO"/>
        </w:rPr>
        <w:t>.</w:t>
      </w:r>
    </w:p>
    <w:p w14:paraId="0B517369" w14:textId="77777777" w:rsidR="000C7890" w:rsidRPr="00550F1A" w:rsidRDefault="002C2F5E" w:rsidP="00F96B10">
      <w:pPr>
        <w:widowControl w:val="0"/>
        <w:suppressAutoHyphens w:val="0"/>
        <w:jc w:val="center"/>
        <w:rPr>
          <w:szCs w:val="22"/>
          <w:lang w:val="ro-RO"/>
        </w:rPr>
      </w:pPr>
      <w:r w:rsidRPr="00550F1A">
        <w:rPr>
          <w:snapToGrid w:val="0"/>
          <w:szCs w:val="22"/>
          <w:lang w:val="ro-RO"/>
        </w:rPr>
        <w:t xml:space="preserve"> </w:t>
      </w:r>
      <w:r w:rsidR="00BD1B1A" w:rsidRPr="005500B1">
        <w:rPr>
          <w:szCs w:val="22"/>
          <w:lang w:val="ro-RO"/>
        </w:rPr>
        <w:br w:type="page"/>
      </w:r>
    </w:p>
    <w:p w14:paraId="0B51736A" w14:textId="77777777" w:rsidR="001F4F56" w:rsidRPr="00550F1A" w:rsidRDefault="001F4F56" w:rsidP="007F66B9">
      <w:pPr>
        <w:widowControl w:val="0"/>
        <w:suppressAutoHyphens w:val="0"/>
        <w:jc w:val="center"/>
        <w:rPr>
          <w:szCs w:val="22"/>
          <w:lang w:val="ro-RO"/>
        </w:rPr>
      </w:pPr>
    </w:p>
    <w:p w14:paraId="0B51736B" w14:textId="77777777" w:rsidR="001F4F56" w:rsidRPr="009F3BBF" w:rsidRDefault="001F4F56" w:rsidP="007F66B9">
      <w:pPr>
        <w:widowControl w:val="0"/>
        <w:suppressAutoHyphens w:val="0"/>
        <w:jc w:val="center"/>
        <w:rPr>
          <w:szCs w:val="22"/>
          <w:lang w:val="ro-RO"/>
        </w:rPr>
      </w:pPr>
    </w:p>
    <w:p w14:paraId="0B51736C" w14:textId="77777777" w:rsidR="001F4F56" w:rsidRPr="009F3BBF" w:rsidRDefault="001F4F56" w:rsidP="007F66B9">
      <w:pPr>
        <w:widowControl w:val="0"/>
        <w:suppressAutoHyphens w:val="0"/>
        <w:jc w:val="center"/>
        <w:rPr>
          <w:szCs w:val="22"/>
          <w:lang w:val="ro-RO"/>
        </w:rPr>
      </w:pPr>
    </w:p>
    <w:p w14:paraId="0B51736D" w14:textId="77777777" w:rsidR="001F4F56" w:rsidRPr="009F3BBF" w:rsidRDefault="001F4F56" w:rsidP="007F66B9">
      <w:pPr>
        <w:widowControl w:val="0"/>
        <w:suppressAutoHyphens w:val="0"/>
        <w:jc w:val="center"/>
        <w:rPr>
          <w:szCs w:val="22"/>
          <w:lang w:val="ro-RO"/>
        </w:rPr>
      </w:pPr>
    </w:p>
    <w:p w14:paraId="0B51736E" w14:textId="77777777" w:rsidR="001F4F56" w:rsidRPr="009F3BBF" w:rsidRDefault="001F4F56" w:rsidP="007F66B9">
      <w:pPr>
        <w:widowControl w:val="0"/>
        <w:suppressAutoHyphens w:val="0"/>
        <w:jc w:val="center"/>
        <w:rPr>
          <w:szCs w:val="22"/>
          <w:lang w:val="ro-RO"/>
        </w:rPr>
      </w:pPr>
    </w:p>
    <w:p w14:paraId="0B51736F" w14:textId="77777777" w:rsidR="001F4F56" w:rsidRPr="009F3BBF" w:rsidRDefault="001F4F56" w:rsidP="007F66B9">
      <w:pPr>
        <w:widowControl w:val="0"/>
        <w:suppressAutoHyphens w:val="0"/>
        <w:jc w:val="center"/>
        <w:rPr>
          <w:szCs w:val="22"/>
          <w:lang w:val="ro-RO"/>
        </w:rPr>
      </w:pPr>
    </w:p>
    <w:p w14:paraId="0B517370" w14:textId="77777777" w:rsidR="001F4F56" w:rsidRPr="005500B1" w:rsidRDefault="001F4F56" w:rsidP="007F66B9">
      <w:pPr>
        <w:widowControl w:val="0"/>
        <w:suppressAutoHyphens w:val="0"/>
        <w:jc w:val="center"/>
        <w:rPr>
          <w:szCs w:val="22"/>
          <w:lang w:val="ro-RO"/>
        </w:rPr>
      </w:pPr>
    </w:p>
    <w:p w14:paraId="0B517371" w14:textId="77777777" w:rsidR="001F4F56" w:rsidRPr="005500B1" w:rsidRDefault="001F4F56" w:rsidP="007F66B9">
      <w:pPr>
        <w:widowControl w:val="0"/>
        <w:suppressAutoHyphens w:val="0"/>
        <w:jc w:val="center"/>
        <w:rPr>
          <w:szCs w:val="22"/>
          <w:lang w:val="ro-RO"/>
        </w:rPr>
      </w:pPr>
    </w:p>
    <w:p w14:paraId="0B517372" w14:textId="77777777" w:rsidR="001F4F56" w:rsidRPr="005500B1" w:rsidRDefault="001F4F56" w:rsidP="007F66B9">
      <w:pPr>
        <w:widowControl w:val="0"/>
        <w:suppressAutoHyphens w:val="0"/>
        <w:jc w:val="center"/>
        <w:rPr>
          <w:szCs w:val="22"/>
          <w:lang w:val="ro-RO"/>
        </w:rPr>
      </w:pPr>
    </w:p>
    <w:p w14:paraId="0B517373" w14:textId="77777777" w:rsidR="001F4F56" w:rsidRPr="005500B1" w:rsidRDefault="001F4F56" w:rsidP="007F66B9">
      <w:pPr>
        <w:widowControl w:val="0"/>
        <w:suppressAutoHyphens w:val="0"/>
        <w:jc w:val="center"/>
        <w:rPr>
          <w:szCs w:val="22"/>
          <w:lang w:val="ro-RO"/>
        </w:rPr>
      </w:pPr>
    </w:p>
    <w:p w14:paraId="0B517374" w14:textId="77777777" w:rsidR="001F4F56" w:rsidRPr="005500B1" w:rsidRDefault="001F4F56" w:rsidP="007F66B9">
      <w:pPr>
        <w:widowControl w:val="0"/>
        <w:suppressAutoHyphens w:val="0"/>
        <w:jc w:val="center"/>
        <w:rPr>
          <w:szCs w:val="22"/>
          <w:lang w:val="ro-RO"/>
        </w:rPr>
      </w:pPr>
    </w:p>
    <w:p w14:paraId="0B517375" w14:textId="77777777" w:rsidR="001F4F56" w:rsidRPr="005500B1" w:rsidRDefault="001F4F56" w:rsidP="007F66B9">
      <w:pPr>
        <w:widowControl w:val="0"/>
        <w:suppressAutoHyphens w:val="0"/>
        <w:jc w:val="center"/>
        <w:rPr>
          <w:szCs w:val="22"/>
          <w:lang w:val="ro-RO"/>
        </w:rPr>
      </w:pPr>
    </w:p>
    <w:p w14:paraId="0B517376" w14:textId="77777777" w:rsidR="001F4F56" w:rsidRPr="005500B1" w:rsidRDefault="001F4F56" w:rsidP="007F66B9">
      <w:pPr>
        <w:widowControl w:val="0"/>
        <w:suppressAutoHyphens w:val="0"/>
        <w:jc w:val="center"/>
        <w:rPr>
          <w:szCs w:val="22"/>
          <w:lang w:val="ro-RO"/>
        </w:rPr>
      </w:pPr>
    </w:p>
    <w:p w14:paraId="0B517377" w14:textId="77777777" w:rsidR="001F4F56" w:rsidRPr="005500B1" w:rsidRDefault="001F4F56" w:rsidP="007F66B9">
      <w:pPr>
        <w:widowControl w:val="0"/>
        <w:suppressAutoHyphens w:val="0"/>
        <w:jc w:val="center"/>
        <w:rPr>
          <w:szCs w:val="22"/>
          <w:lang w:val="ro-RO"/>
        </w:rPr>
      </w:pPr>
    </w:p>
    <w:p w14:paraId="0B517378" w14:textId="77777777" w:rsidR="001F4F56" w:rsidRPr="005500B1" w:rsidRDefault="001F4F56" w:rsidP="007F66B9">
      <w:pPr>
        <w:widowControl w:val="0"/>
        <w:suppressAutoHyphens w:val="0"/>
        <w:jc w:val="center"/>
        <w:rPr>
          <w:szCs w:val="22"/>
          <w:lang w:val="ro-RO"/>
        </w:rPr>
      </w:pPr>
    </w:p>
    <w:p w14:paraId="0B517379" w14:textId="77777777" w:rsidR="001F4F56" w:rsidRPr="005500B1" w:rsidRDefault="001F4F56" w:rsidP="007F66B9">
      <w:pPr>
        <w:widowControl w:val="0"/>
        <w:suppressAutoHyphens w:val="0"/>
        <w:jc w:val="center"/>
        <w:rPr>
          <w:szCs w:val="22"/>
          <w:lang w:val="ro-RO"/>
        </w:rPr>
      </w:pPr>
    </w:p>
    <w:p w14:paraId="0B51737A" w14:textId="77777777" w:rsidR="001F4F56" w:rsidRPr="005500B1" w:rsidRDefault="001F4F56" w:rsidP="007F66B9">
      <w:pPr>
        <w:widowControl w:val="0"/>
        <w:suppressAutoHyphens w:val="0"/>
        <w:jc w:val="center"/>
        <w:rPr>
          <w:szCs w:val="22"/>
          <w:lang w:val="ro-RO"/>
        </w:rPr>
      </w:pPr>
    </w:p>
    <w:p w14:paraId="0B51737B" w14:textId="77777777" w:rsidR="001F4F56" w:rsidRPr="005500B1" w:rsidRDefault="001F4F56" w:rsidP="007F66B9">
      <w:pPr>
        <w:widowControl w:val="0"/>
        <w:suppressAutoHyphens w:val="0"/>
        <w:jc w:val="center"/>
        <w:rPr>
          <w:szCs w:val="22"/>
          <w:lang w:val="ro-RO"/>
        </w:rPr>
      </w:pPr>
    </w:p>
    <w:p w14:paraId="0B51737C" w14:textId="77777777" w:rsidR="001F4F56" w:rsidRPr="005500B1" w:rsidRDefault="001F4F56" w:rsidP="007F66B9">
      <w:pPr>
        <w:widowControl w:val="0"/>
        <w:suppressAutoHyphens w:val="0"/>
        <w:jc w:val="center"/>
        <w:rPr>
          <w:szCs w:val="22"/>
          <w:lang w:val="ro-RO"/>
        </w:rPr>
      </w:pPr>
    </w:p>
    <w:p w14:paraId="0B51737D" w14:textId="77777777" w:rsidR="001F4F56" w:rsidRPr="005500B1" w:rsidRDefault="001F4F56" w:rsidP="007F66B9">
      <w:pPr>
        <w:widowControl w:val="0"/>
        <w:suppressAutoHyphens w:val="0"/>
        <w:jc w:val="center"/>
        <w:rPr>
          <w:szCs w:val="22"/>
          <w:lang w:val="ro-RO"/>
        </w:rPr>
      </w:pPr>
    </w:p>
    <w:p w14:paraId="0B51737E" w14:textId="77777777" w:rsidR="001F4F56" w:rsidRPr="005500B1" w:rsidRDefault="001F4F56" w:rsidP="007F66B9">
      <w:pPr>
        <w:widowControl w:val="0"/>
        <w:suppressAutoHyphens w:val="0"/>
        <w:jc w:val="center"/>
        <w:rPr>
          <w:szCs w:val="22"/>
          <w:lang w:val="ro-RO"/>
        </w:rPr>
      </w:pPr>
    </w:p>
    <w:p w14:paraId="0B51737F" w14:textId="77777777" w:rsidR="001F4F56" w:rsidRPr="005500B1" w:rsidRDefault="001F4F56" w:rsidP="007F66B9">
      <w:pPr>
        <w:widowControl w:val="0"/>
        <w:suppressAutoHyphens w:val="0"/>
        <w:jc w:val="center"/>
        <w:rPr>
          <w:szCs w:val="22"/>
          <w:lang w:val="ro-RO"/>
        </w:rPr>
      </w:pPr>
    </w:p>
    <w:p w14:paraId="0B517380" w14:textId="77777777" w:rsidR="00006934" w:rsidRPr="005500B1" w:rsidRDefault="00006934" w:rsidP="007F66B9">
      <w:pPr>
        <w:widowControl w:val="0"/>
        <w:suppressAutoHyphens w:val="0"/>
        <w:ind w:right="1133" w:firstLine="1134"/>
        <w:jc w:val="center"/>
        <w:rPr>
          <w:b/>
          <w:szCs w:val="22"/>
          <w:lang w:val="ro-RO"/>
        </w:rPr>
      </w:pPr>
      <w:r w:rsidRPr="005500B1">
        <w:rPr>
          <w:b/>
          <w:szCs w:val="22"/>
          <w:lang w:val="ro-RO"/>
        </w:rPr>
        <w:t>ANEX</w:t>
      </w:r>
      <w:r w:rsidR="009954CD" w:rsidRPr="005500B1">
        <w:rPr>
          <w:b/>
          <w:szCs w:val="22"/>
          <w:lang w:val="ro-RO"/>
        </w:rPr>
        <w:t>A</w:t>
      </w:r>
      <w:r w:rsidRPr="005500B1">
        <w:rPr>
          <w:b/>
          <w:szCs w:val="22"/>
          <w:lang w:val="ro-RO"/>
        </w:rPr>
        <w:t xml:space="preserve"> II</w:t>
      </w:r>
    </w:p>
    <w:p w14:paraId="0B517381" w14:textId="77777777" w:rsidR="00006934" w:rsidRPr="005500B1" w:rsidRDefault="00006934" w:rsidP="007F66B9">
      <w:pPr>
        <w:widowControl w:val="0"/>
        <w:suppressAutoHyphens w:val="0"/>
        <w:ind w:left="1701" w:right="1133" w:hanging="567"/>
        <w:rPr>
          <w:szCs w:val="22"/>
          <w:lang w:val="ro-RO"/>
        </w:rPr>
      </w:pPr>
    </w:p>
    <w:p w14:paraId="0B517382" w14:textId="77777777" w:rsidR="00006934" w:rsidRPr="005500B1" w:rsidRDefault="00A13888" w:rsidP="00AC52AD">
      <w:pPr>
        <w:widowControl w:val="0"/>
        <w:suppressAutoHyphens w:val="0"/>
        <w:ind w:left="1701" w:right="1134" w:hanging="567"/>
        <w:rPr>
          <w:b/>
          <w:szCs w:val="22"/>
          <w:lang w:val="ro-RO"/>
        </w:rPr>
      </w:pPr>
      <w:r w:rsidRPr="005500B1">
        <w:rPr>
          <w:b/>
          <w:szCs w:val="22"/>
          <w:lang w:val="ro-RO"/>
        </w:rPr>
        <w:t>A.</w:t>
      </w:r>
      <w:r w:rsidRPr="005500B1">
        <w:rPr>
          <w:b/>
          <w:szCs w:val="22"/>
          <w:lang w:val="ro-RO"/>
        </w:rPr>
        <w:tab/>
      </w:r>
      <w:r w:rsidR="00014492" w:rsidRPr="005500B1">
        <w:rPr>
          <w:b/>
          <w:szCs w:val="22"/>
          <w:lang w:val="ro-RO"/>
        </w:rPr>
        <w:t>FABRICANŢII</w:t>
      </w:r>
      <w:r w:rsidR="0090184B" w:rsidRPr="005500B1">
        <w:rPr>
          <w:b/>
          <w:szCs w:val="22"/>
          <w:lang w:val="ro-RO"/>
        </w:rPr>
        <w:t xml:space="preserve"> SUBSTANŢEI BIOLOGIC ACTIVE ŞI </w:t>
      </w:r>
      <w:r w:rsidR="00014492" w:rsidRPr="005500B1">
        <w:rPr>
          <w:b/>
          <w:szCs w:val="22"/>
          <w:lang w:val="ro-RO"/>
        </w:rPr>
        <w:t>FABRICANŢII</w:t>
      </w:r>
      <w:r w:rsidR="0090184B" w:rsidRPr="005500B1">
        <w:rPr>
          <w:b/>
          <w:szCs w:val="22"/>
          <w:lang w:val="ro-RO"/>
        </w:rPr>
        <w:t xml:space="preserve"> RESPONSABILI PENTRU ELIBERAREA SERIEI</w:t>
      </w:r>
    </w:p>
    <w:p w14:paraId="0B517383" w14:textId="77777777" w:rsidR="00006934" w:rsidRPr="005500B1" w:rsidRDefault="00006934" w:rsidP="00AC52AD">
      <w:pPr>
        <w:widowControl w:val="0"/>
        <w:numPr>
          <w:ilvl w:val="12"/>
          <w:numId w:val="0"/>
        </w:numPr>
        <w:suppressAutoHyphens w:val="0"/>
        <w:ind w:left="1701" w:right="1134" w:hanging="567"/>
        <w:rPr>
          <w:szCs w:val="22"/>
          <w:lang w:val="ro-RO"/>
        </w:rPr>
      </w:pPr>
    </w:p>
    <w:p w14:paraId="0B517384" w14:textId="77777777" w:rsidR="00006934" w:rsidRPr="005500B1" w:rsidRDefault="00A13888" w:rsidP="00AC52AD">
      <w:pPr>
        <w:widowControl w:val="0"/>
        <w:suppressAutoHyphens w:val="0"/>
        <w:ind w:left="1701" w:right="1134" w:hanging="567"/>
        <w:rPr>
          <w:b/>
          <w:szCs w:val="22"/>
          <w:lang w:val="ro-RO"/>
        </w:rPr>
      </w:pPr>
      <w:r w:rsidRPr="005500B1">
        <w:rPr>
          <w:b/>
          <w:szCs w:val="22"/>
          <w:lang w:val="ro-RO"/>
        </w:rPr>
        <w:t>B.</w:t>
      </w:r>
      <w:r w:rsidRPr="005500B1">
        <w:rPr>
          <w:b/>
          <w:szCs w:val="22"/>
          <w:lang w:val="ro-RO"/>
        </w:rPr>
        <w:tab/>
      </w:r>
      <w:r w:rsidR="0090184B" w:rsidRPr="005500B1">
        <w:rPr>
          <w:b/>
          <w:szCs w:val="22"/>
          <w:lang w:val="ro-RO"/>
        </w:rPr>
        <w:t xml:space="preserve">CONDIŢII </w:t>
      </w:r>
      <w:r w:rsidR="001162F7" w:rsidRPr="005500B1">
        <w:rPr>
          <w:b/>
          <w:szCs w:val="22"/>
          <w:lang w:val="ro-RO"/>
        </w:rPr>
        <w:t>SAU RESTRICŢII PRIVIND FURNIZAREA ŞI UTILIZAREA</w:t>
      </w:r>
    </w:p>
    <w:p w14:paraId="0B517385" w14:textId="77777777" w:rsidR="00EB6885" w:rsidRPr="005500B1" w:rsidRDefault="00EB6885" w:rsidP="00AC52AD">
      <w:pPr>
        <w:widowControl w:val="0"/>
        <w:suppressAutoHyphens w:val="0"/>
        <w:ind w:left="1701" w:right="1134" w:hanging="567"/>
        <w:rPr>
          <w:b/>
          <w:szCs w:val="22"/>
          <w:lang w:val="ro-RO"/>
        </w:rPr>
      </w:pPr>
    </w:p>
    <w:p w14:paraId="0B517386" w14:textId="77777777" w:rsidR="001162F7" w:rsidRPr="005500B1" w:rsidRDefault="001162F7" w:rsidP="00AC52AD">
      <w:pPr>
        <w:widowControl w:val="0"/>
        <w:suppressAutoHyphens w:val="0"/>
        <w:ind w:left="1701" w:right="1134" w:hanging="567"/>
        <w:rPr>
          <w:b/>
          <w:szCs w:val="22"/>
          <w:lang w:val="ro-RO"/>
        </w:rPr>
      </w:pPr>
      <w:r w:rsidRPr="005500B1">
        <w:rPr>
          <w:b/>
          <w:szCs w:val="22"/>
          <w:lang w:val="ro-RO"/>
        </w:rPr>
        <w:t>C.</w:t>
      </w:r>
      <w:r w:rsidRPr="005500B1">
        <w:rPr>
          <w:b/>
          <w:szCs w:val="22"/>
          <w:lang w:val="ro-RO"/>
        </w:rPr>
        <w:tab/>
        <w:t>ALTE CONDIŢII ŞI CERINŢE ALE AUTORIZAŢIEI DE PUNERE PE PIAŢĂ</w:t>
      </w:r>
    </w:p>
    <w:p w14:paraId="0B517387" w14:textId="77777777" w:rsidR="00014492" w:rsidRPr="005500B1" w:rsidRDefault="00014492" w:rsidP="00AC52AD">
      <w:pPr>
        <w:widowControl w:val="0"/>
        <w:suppressAutoHyphens w:val="0"/>
        <w:ind w:left="1701" w:right="1134" w:hanging="567"/>
        <w:rPr>
          <w:b/>
          <w:szCs w:val="22"/>
          <w:lang w:val="ro-RO"/>
        </w:rPr>
      </w:pPr>
    </w:p>
    <w:p w14:paraId="0B517388" w14:textId="77777777" w:rsidR="00BC2647" w:rsidRPr="005500B1" w:rsidRDefault="00BC2647" w:rsidP="00AC52AD">
      <w:pPr>
        <w:widowControl w:val="0"/>
        <w:suppressAutoHyphens w:val="0"/>
        <w:ind w:left="1701" w:right="1134" w:hanging="567"/>
        <w:rPr>
          <w:b/>
          <w:szCs w:val="22"/>
          <w:lang w:val="ro-RO"/>
        </w:rPr>
      </w:pPr>
      <w:r w:rsidRPr="005500B1">
        <w:rPr>
          <w:b/>
          <w:szCs w:val="22"/>
          <w:lang w:val="ro-RO"/>
        </w:rPr>
        <w:t>D.</w:t>
      </w:r>
      <w:r w:rsidRPr="005500B1">
        <w:rPr>
          <w:b/>
          <w:szCs w:val="22"/>
          <w:lang w:val="ro-RO"/>
        </w:rPr>
        <w:tab/>
        <w:t>CONDIȚII SAU RESTRICȚII PRIVIND UTILIZAREA SIGURĂ ȘI EFICACE A MEDICAMENTULUI</w:t>
      </w:r>
    </w:p>
    <w:p w14:paraId="0B517389" w14:textId="77777777" w:rsidR="00BC2647" w:rsidRPr="005500B1" w:rsidRDefault="00BC2647" w:rsidP="00AC52AD">
      <w:pPr>
        <w:widowControl w:val="0"/>
        <w:suppressAutoHyphens w:val="0"/>
        <w:ind w:left="1701" w:right="1134" w:hanging="567"/>
        <w:rPr>
          <w:b/>
          <w:szCs w:val="22"/>
          <w:lang w:val="ro-RO"/>
        </w:rPr>
      </w:pPr>
    </w:p>
    <w:p w14:paraId="0B51738A" w14:textId="77777777" w:rsidR="00006934" w:rsidRPr="005500B1" w:rsidRDefault="00006934" w:rsidP="007F66B9">
      <w:pPr>
        <w:widowControl w:val="0"/>
        <w:suppressAutoHyphens w:val="0"/>
        <w:ind w:right="1133"/>
        <w:rPr>
          <w:szCs w:val="22"/>
          <w:lang w:val="ro-RO"/>
        </w:rPr>
      </w:pPr>
    </w:p>
    <w:p w14:paraId="0B51738B" w14:textId="77777777" w:rsidR="00006934" w:rsidRPr="005500B1" w:rsidRDefault="00006934" w:rsidP="007F66B9">
      <w:pPr>
        <w:pStyle w:val="EMEA2"/>
        <w:widowControl w:val="0"/>
        <w:suppressAutoHyphens w:val="0"/>
      </w:pPr>
      <w:r w:rsidRPr="005500B1">
        <w:br w:type="page"/>
      </w:r>
      <w:r w:rsidRPr="005500B1">
        <w:lastRenderedPageBreak/>
        <w:t>A.</w:t>
      </w:r>
      <w:r w:rsidRPr="005500B1">
        <w:tab/>
      </w:r>
      <w:r w:rsidR="00014492" w:rsidRPr="005500B1">
        <w:t>FABRICANŢII</w:t>
      </w:r>
      <w:r w:rsidR="0090184B" w:rsidRPr="005500B1">
        <w:t xml:space="preserve"> SUBSTANŢEI BIOLOGIC ACTIVE ŞI </w:t>
      </w:r>
      <w:r w:rsidR="00014492" w:rsidRPr="005500B1">
        <w:t>FABRICANŢII</w:t>
      </w:r>
      <w:r w:rsidR="0090184B" w:rsidRPr="005500B1">
        <w:t xml:space="preserve"> RESPONSABILI PENTRU ELIBERAREA SERIEI</w:t>
      </w:r>
    </w:p>
    <w:p w14:paraId="0B51738C" w14:textId="77777777" w:rsidR="00006934" w:rsidRPr="005500B1" w:rsidRDefault="00006934" w:rsidP="007F66B9">
      <w:pPr>
        <w:widowControl w:val="0"/>
        <w:numPr>
          <w:ilvl w:val="12"/>
          <w:numId w:val="0"/>
        </w:numPr>
        <w:suppressAutoHyphens w:val="0"/>
        <w:ind w:right="1416"/>
        <w:rPr>
          <w:szCs w:val="22"/>
          <w:lang w:val="ro-RO"/>
        </w:rPr>
      </w:pPr>
    </w:p>
    <w:p w14:paraId="0B51738D" w14:textId="77777777" w:rsidR="00006934" w:rsidRPr="005500B1" w:rsidRDefault="0090184B" w:rsidP="007F66B9">
      <w:pPr>
        <w:widowControl w:val="0"/>
        <w:numPr>
          <w:ilvl w:val="12"/>
          <w:numId w:val="0"/>
        </w:numPr>
        <w:suppressAutoHyphens w:val="0"/>
        <w:rPr>
          <w:szCs w:val="22"/>
          <w:u w:val="single"/>
          <w:lang w:val="ro-RO"/>
        </w:rPr>
      </w:pPr>
      <w:r w:rsidRPr="005500B1">
        <w:rPr>
          <w:szCs w:val="22"/>
          <w:u w:val="single"/>
          <w:lang w:val="ro-RO"/>
        </w:rPr>
        <w:t xml:space="preserve">Numele şi adresa </w:t>
      </w:r>
      <w:r w:rsidR="00014492" w:rsidRPr="005500B1">
        <w:rPr>
          <w:szCs w:val="22"/>
          <w:u w:val="single"/>
          <w:lang w:val="ro-RO"/>
        </w:rPr>
        <w:t>fabrican</w:t>
      </w:r>
      <w:r w:rsidR="00D962AE" w:rsidRPr="005500B1">
        <w:rPr>
          <w:szCs w:val="22"/>
          <w:u w:val="single"/>
          <w:lang w:val="ro-RO"/>
        </w:rPr>
        <w:t>ților</w:t>
      </w:r>
      <w:r w:rsidRPr="005500B1">
        <w:rPr>
          <w:szCs w:val="22"/>
          <w:u w:val="single"/>
          <w:lang w:val="ro-RO"/>
        </w:rPr>
        <w:t xml:space="preserve"> substanţei biologic active</w:t>
      </w:r>
    </w:p>
    <w:p w14:paraId="0B51738E" w14:textId="77777777" w:rsidR="00006934" w:rsidRPr="005500B1" w:rsidRDefault="00006934" w:rsidP="007F66B9">
      <w:pPr>
        <w:widowControl w:val="0"/>
        <w:numPr>
          <w:ilvl w:val="12"/>
          <w:numId w:val="0"/>
        </w:numPr>
        <w:suppressAutoHyphens w:val="0"/>
        <w:ind w:right="1416"/>
        <w:rPr>
          <w:szCs w:val="22"/>
          <w:lang w:val="ro-RO"/>
        </w:rPr>
      </w:pPr>
    </w:p>
    <w:p w14:paraId="0B51738F" w14:textId="77777777" w:rsidR="00006934" w:rsidRPr="005500B1" w:rsidRDefault="00006934" w:rsidP="007F66B9">
      <w:pPr>
        <w:widowControl w:val="0"/>
        <w:suppressAutoHyphens w:val="0"/>
        <w:rPr>
          <w:szCs w:val="22"/>
          <w:lang w:val="ro-RO"/>
        </w:rPr>
      </w:pPr>
      <w:r w:rsidRPr="005500B1">
        <w:rPr>
          <w:szCs w:val="22"/>
          <w:lang w:val="ro-RO"/>
        </w:rPr>
        <w:t xml:space="preserve">Novo Nordisk A/S </w:t>
      </w:r>
    </w:p>
    <w:p w14:paraId="0B517390" w14:textId="77777777" w:rsidR="006C6CBC" w:rsidRPr="005500B1" w:rsidRDefault="006C6CBC" w:rsidP="007F66B9">
      <w:pPr>
        <w:widowControl w:val="0"/>
        <w:suppressAutoHyphens w:val="0"/>
        <w:rPr>
          <w:szCs w:val="22"/>
          <w:lang w:val="ro-RO"/>
        </w:rPr>
      </w:pPr>
      <w:r w:rsidRPr="005500B1">
        <w:rPr>
          <w:szCs w:val="22"/>
          <w:lang w:val="ro-RO"/>
        </w:rPr>
        <w:t>Hallas Allé</w:t>
      </w:r>
    </w:p>
    <w:p w14:paraId="0B517391" w14:textId="77777777" w:rsidR="00006934" w:rsidRPr="005500B1" w:rsidRDefault="006C6CBC" w:rsidP="007F66B9">
      <w:pPr>
        <w:widowControl w:val="0"/>
        <w:suppressAutoHyphens w:val="0"/>
        <w:rPr>
          <w:szCs w:val="22"/>
          <w:lang w:val="ro-RO"/>
        </w:rPr>
      </w:pPr>
      <w:r w:rsidRPr="005500B1">
        <w:rPr>
          <w:szCs w:val="22"/>
          <w:lang w:val="ro-RO"/>
        </w:rPr>
        <w:t>DK-4400 Kalundborg</w:t>
      </w:r>
    </w:p>
    <w:p w14:paraId="0B517392" w14:textId="77777777" w:rsidR="00006934" w:rsidRPr="005500B1" w:rsidRDefault="002D79A8" w:rsidP="007F66B9">
      <w:pPr>
        <w:widowControl w:val="0"/>
        <w:suppressAutoHyphens w:val="0"/>
        <w:rPr>
          <w:szCs w:val="22"/>
          <w:lang w:val="ro-RO"/>
        </w:rPr>
      </w:pPr>
      <w:r w:rsidRPr="005500B1">
        <w:rPr>
          <w:szCs w:val="22"/>
          <w:lang w:val="ro-RO"/>
        </w:rPr>
        <w:t>Danemarca</w:t>
      </w:r>
    </w:p>
    <w:p w14:paraId="0B517393" w14:textId="77777777" w:rsidR="00B86BE0" w:rsidRPr="005500B1" w:rsidRDefault="00B86BE0" w:rsidP="007F66B9">
      <w:pPr>
        <w:widowControl w:val="0"/>
        <w:suppressAutoHyphens w:val="0"/>
        <w:rPr>
          <w:szCs w:val="22"/>
          <w:lang w:val="ro-RO"/>
        </w:rPr>
      </w:pPr>
    </w:p>
    <w:p w14:paraId="0B517394" w14:textId="77777777" w:rsidR="00B86BE0" w:rsidRPr="005500B1" w:rsidRDefault="00B86BE0" w:rsidP="00B86BE0">
      <w:pPr>
        <w:widowControl w:val="0"/>
        <w:suppressAutoHyphens w:val="0"/>
        <w:rPr>
          <w:color w:val="000000"/>
          <w:szCs w:val="22"/>
          <w:lang w:val="ro-RO"/>
        </w:rPr>
      </w:pPr>
      <w:r w:rsidRPr="005500B1">
        <w:rPr>
          <w:color w:val="000000"/>
          <w:szCs w:val="22"/>
          <w:lang w:val="ro-RO"/>
        </w:rPr>
        <w:t>Novo Nordisk A/S</w:t>
      </w:r>
    </w:p>
    <w:p w14:paraId="0B517395" w14:textId="77777777" w:rsidR="00B86BE0" w:rsidRPr="005500B1" w:rsidRDefault="00B86BE0" w:rsidP="00B86BE0">
      <w:pPr>
        <w:widowControl w:val="0"/>
        <w:suppressAutoHyphens w:val="0"/>
        <w:rPr>
          <w:color w:val="000000"/>
          <w:szCs w:val="22"/>
          <w:lang w:val="ro-RO"/>
        </w:rPr>
      </w:pPr>
      <w:r w:rsidRPr="005500B1">
        <w:rPr>
          <w:color w:val="000000"/>
          <w:szCs w:val="22"/>
          <w:lang w:val="ro-RO"/>
        </w:rPr>
        <w:t>Novo Allé</w:t>
      </w:r>
    </w:p>
    <w:p w14:paraId="0B517396" w14:textId="77777777" w:rsidR="00B86BE0" w:rsidRPr="005500B1" w:rsidRDefault="00B86BE0" w:rsidP="00B86BE0">
      <w:pPr>
        <w:widowControl w:val="0"/>
        <w:suppressAutoHyphens w:val="0"/>
        <w:rPr>
          <w:color w:val="000000"/>
          <w:szCs w:val="22"/>
          <w:lang w:val="ro-RO"/>
        </w:rPr>
      </w:pPr>
      <w:r w:rsidRPr="005500B1">
        <w:rPr>
          <w:color w:val="000000"/>
          <w:szCs w:val="22"/>
          <w:lang w:val="ro-RO"/>
        </w:rPr>
        <w:t>DK-2880 Bagsværd</w:t>
      </w:r>
    </w:p>
    <w:p w14:paraId="0B517397" w14:textId="77777777" w:rsidR="00B86BE0" w:rsidRPr="005500B1" w:rsidRDefault="00B86BE0" w:rsidP="00B86BE0">
      <w:pPr>
        <w:widowControl w:val="0"/>
        <w:suppressAutoHyphens w:val="0"/>
        <w:rPr>
          <w:color w:val="000000"/>
          <w:szCs w:val="22"/>
          <w:lang w:val="ro-RO"/>
        </w:rPr>
      </w:pPr>
      <w:r w:rsidRPr="005500B1">
        <w:rPr>
          <w:color w:val="000000"/>
          <w:szCs w:val="22"/>
          <w:lang w:val="ro-RO"/>
        </w:rPr>
        <w:t>Danemarca</w:t>
      </w:r>
    </w:p>
    <w:p w14:paraId="0B517398" w14:textId="77777777" w:rsidR="00006934" w:rsidRPr="005500B1" w:rsidRDefault="00006934" w:rsidP="007F66B9">
      <w:pPr>
        <w:widowControl w:val="0"/>
        <w:numPr>
          <w:ilvl w:val="12"/>
          <w:numId w:val="0"/>
        </w:numPr>
        <w:suppressAutoHyphens w:val="0"/>
        <w:rPr>
          <w:szCs w:val="22"/>
          <w:lang w:val="ro-RO"/>
        </w:rPr>
      </w:pPr>
    </w:p>
    <w:p w14:paraId="0B517399" w14:textId="77777777" w:rsidR="00006934" w:rsidRPr="005500B1" w:rsidRDefault="0090184B" w:rsidP="007F66B9">
      <w:pPr>
        <w:widowControl w:val="0"/>
        <w:numPr>
          <w:ilvl w:val="12"/>
          <w:numId w:val="0"/>
        </w:numPr>
        <w:suppressAutoHyphens w:val="0"/>
        <w:rPr>
          <w:szCs w:val="22"/>
          <w:u w:val="single"/>
          <w:lang w:val="ro-RO"/>
        </w:rPr>
      </w:pPr>
      <w:r w:rsidRPr="005500B1">
        <w:rPr>
          <w:szCs w:val="22"/>
          <w:u w:val="single"/>
          <w:lang w:val="ro-RO"/>
        </w:rPr>
        <w:t xml:space="preserve">Numele şi adresa </w:t>
      </w:r>
      <w:r w:rsidR="00D962AE" w:rsidRPr="005500B1">
        <w:rPr>
          <w:szCs w:val="22"/>
          <w:u w:val="single"/>
          <w:lang w:val="ro-RO"/>
        </w:rPr>
        <w:t>fabricanților</w:t>
      </w:r>
      <w:r w:rsidRPr="005500B1">
        <w:rPr>
          <w:szCs w:val="22"/>
          <w:u w:val="single"/>
          <w:lang w:val="ro-RO"/>
        </w:rPr>
        <w:t xml:space="preserve"> responsabili pentru eliberarea seriei</w:t>
      </w:r>
    </w:p>
    <w:p w14:paraId="0B51739A" w14:textId="77777777" w:rsidR="00006934" w:rsidRPr="005500B1" w:rsidRDefault="00006934" w:rsidP="007F66B9">
      <w:pPr>
        <w:widowControl w:val="0"/>
        <w:numPr>
          <w:ilvl w:val="12"/>
          <w:numId w:val="0"/>
        </w:numPr>
        <w:suppressAutoHyphens w:val="0"/>
        <w:rPr>
          <w:szCs w:val="22"/>
          <w:lang w:val="ro-RO"/>
        </w:rPr>
      </w:pPr>
    </w:p>
    <w:p w14:paraId="0B51739B" w14:textId="77777777" w:rsidR="00006934" w:rsidRPr="005500B1" w:rsidRDefault="00006934" w:rsidP="007F66B9">
      <w:pPr>
        <w:widowControl w:val="0"/>
        <w:suppressAutoHyphens w:val="0"/>
        <w:rPr>
          <w:b/>
          <w:bCs/>
          <w:color w:val="000000"/>
          <w:szCs w:val="22"/>
          <w:lang w:val="ro-RO"/>
        </w:rPr>
      </w:pPr>
      <w:r w:rsidRPr="005500B1">
        <w:rPr>
          <w:b/>
          <w:bCs/>
          <w:color w:val="000000"/>
          <w:szCs w:val="22"/>
          <w:lang w:val="ro-RO"/>
        </w:rPr>
        <w:t>NovoRapid</w:t>
      </w:r>
      <w:r w:rsidR="00452CDB" w:rsidRPr="005500B1">
        <w:rPr>
          <w:b/>
          <w:bCs/>
          <w:color w:val="000000"/>
          <w:szCs w:val="22"/>
          <w:lang w:val="ro-RO"/>
        </w:rPr>
        <w:t xml:space="preserve"> </w:t>
      </w:r>
      <w:r w:rsidR="00CB3738" w:rsidRPr="005500B1">
        <w:rPr>
          <w:b/>
          <w:bCs/>
          <w:color w:val="000000"/>
          <w:szCs w:val="22"/>
          <w:lang w:val="ro-RO"/>
        </w:rPr>
        <w:t>Flacon</w:t>
      </w:r>
      <w:r w:rsidR="001B1604" w:rsidRPr="005500B1">
        <w:rPr>
          <w:b/>
          <w:bCs/>
          <w:color w:val="000000"/>
          <w:szCs w:val="22"/>
          <w:lang w:val="ro-RO"/>
        </w:rPr>
        <w:t>, InnoLet</w:t>
      </w:r>
      <w:r w:rsidR="000D32AB" w:rsidRPr="005500B1">
        <w:rPr>
          <w:b/>
          <w:bCs/>
          <w:color w:val="000000"/>
          <w:szCs w:val="22"/>
          <w:lang w:val="ro-RO"/>
        </w:rPr>
        <w:t>,</w:t>
      </w:r>
      <w:r w:rsidR="00B86BE0" w:rsidRPr="005500B1">
        <w:rPr>
          <w:b/>
          <w:bCs/>
          <w:color w:val="000000"/>
          <w:szCs w:val="22"/>
          <w:lang w:val="ro-RO"/>
        </w:rPr>
        <w:t xml:space="preserve"> FlexTouch</w:t>
      </w:r>
      <w:r w:rsidR="00E9555F" w:rsidRPr="005500B1">
        <w:rPr>
          <w:b/>
          <w:bCs/>
          <w:color w:val="000000"/>
          <w:szCs w:val="22"/>
          <w:lang w:val="ro-RO"/>
        </w:rPr>
        <w:t xml:space="preserve"> și PumpC</w:t>
      </w:r>
      <w:r w:rsidR="00BC2647" w:rsidRPr="005500B1">
        <w:rPr>
          <w:b/>
          <w:bCs/>
          <w:color w:val="000000"/>
          <w:szCs w:val="22"/>
          <w:lang w:val="ro-RO"/>
        </w:rPr>
        <w:t>art</w:t>
      </w:r>
      <w:r w:rsidR="00731DBB" w:rsidRPr="005500B1">
        <w:rPr>
          <w:b/>
          <w:bCs/>
          <w:color w:val="000000"/>
          <w:szCs w:val="22"/>
          <w:lang w:val="ro-RO"/>
        </w:rPr>
        <w:t>:</w:t>
      </w:r>
    </w:p>
    <w:p w14:paraId="0B51739C" w14:textId="77777777" w:rsidR="00006934" w:rsidRPr="005500B1" w:rsidRDefault="00006934" w:rsidP="007F66B9">
      <w:pPr>
        <w:widowControl w:val="0"/>
        <w:suppressAutoHyphens w:val="0"/>
        <w:rPr>
          <w:color w:val="000000"/>
          <w:szCs w:val="22"/>
          <w:lang w:val="ro-RO"/>
        </w:rPr>
      </w:pPr>
    </w:p>
    <w:p w14:paraId="0B51739D" w14:textId="77777777" w:rsidR="00006934" w:rsidRPr="005500B1" w:rsidRDefault="00006934" w:rsidP="007F66B9">
      <w:pPr>
        <w:widowControl w:val="0"/>
        <w:suppressAutoHyphens w:val="0"/>
        <w:rPr>
          <w:color w:val="000000"/>
          <w:szCs w:val="22"/>
          <w:lang w:val="ro-RO"/>
        </w:rPr>
      </w:pPr>
      <w:r w:rsidRPr="005500B1">
        <w:rPr>
          <w:color w:val="000000"/>
          <w:szCs w:val="22"/>
          <w:lang w:val="ro-RO"/>
        </w:rPr>
        <w:t>Novo Nordisk A/S</w:t>
      </w:r>
    </w:p>
    <w:p w14:paraId="0B51739E" w14:textId="77777777" w:rsidR="006C6CBC" w:rsidRPr="005500B1" w:rsidRDefault="006C6CBC" w:rsidP="007F66B9">
      <w:pPr>
        <w:widowControl w:val="0"/>
        <w:suppressAutoHyphens w:val="0"/>
        <w:rPr>
          <w:color w:val="000000"/>
          <w:szCs w:val="22"/>
          <w:lang w:val="ro-RO"/>
        </w:rPr>
      </w:pPr>
      <w:r w:rsidRPr="005500B1">
        <w:rPr>
          <w:color w:val="000000"/>
          <w:szCs w:val="22"/>
          <w:lang w:val="ro-RO"/>
        </w:rPr>
        <w:t>Novo Allé</w:t>
      </w:r>
    </w:p>
    <w:p w14:paraId="0B51739F" w14:textId="77777777" w:rsidR="00006934" w:rsidRPr="005500B1" w:rsidRDefault="00006934" w:rsidP="007F66B9">
      <w:pPr>
        <w:widowControl w:val="0"/>
        <w:suppressAutoHyphens w:val="0"/>
        <w:rPr>
          <w:color w:val="000000"/>
          <w:szCs w:val="22"/>
          <w:lang w:val="ro-RO"/>
        </w:rPr>
      </w:pPr>
      <w:r w:rsidRPr="005500B1">
        <w:rPr>
          <w:color w:val="000000"/>
          <w:szCs w:val="22"/>
          <w:lang w:val="ro-RO"/>
        </w:rPr>
        <w:t>DK-2880 Bagsværd</w:t>
      </w:r>
    </w:p>
    <w:p w14:paraId="0B5173A0" w14:textId="77777777" w:rsidR="00006934" w:rsidRPr="005500B1" w:rsidRDefault="002D79A8" w:rsidP="007F66B9">
      <w:pPr>
        <w:widowControl w:val="0"/>
        <w:suppressAutoHyphens w:val="0"/>
        <w:rPr>
          <w:color w:val="000000"/>
          <w:szCs w:val="22"/>
          <w:lang w:val="ro-RO"/>
        </w:rPr>
      </w:pPr>
      <w:r w:rsidRPr="005500B1">
        <w:rPr>
          <w:color w:val="000000"/>
          <w:szCs w:val="22"/>
          <w:lang w:val="ro-RO"/>
        </w:rPr>
        <w:t>Danemarca</w:t>
      </w:r>
    </w:p>
    <w:p w14:paraId="0B5173A1" w14:textId="77777777" w:rsidR="00006934" w:rsidRPr="005500B1" w:rsidRDefault="00006934" w:rsidP="007F66B9">
      <w:pPr>
        <w:widowControl w:val="0"/>
        <w:suppressAutoHyphens w:val="0"/>
        <w:rPr>
          <w:b/>
          <w:bCs/>
          <w:color w:val="000000"/>
          <w:szCs w:val="22"/>
          <w:lang w:val="ro-RO"/>
        </w:rPr>
      </w:pPr>
    </w:p>
    <w:p w14:paraId="0B5173A2" w14:textId="77777777" w:rsidR="00006934" w:rsidRPr="005500B1" w:rsidRDefault="00DD11F1" w:rsidP="007F66B9">
      <w:pPr>
        <w:widowControl w:val="0"/>
        <w:suppressAutoHyphens w:val="0"/>
        <w:rPr>
          <w:b/>
          <w:bCs/>
          <w:color w:val="000000"/>
          <w:szCs w:val="22"/>
          <w:lang w:val="ro-RO"/>
        </w:rPr>
      </w:pPr>
      <w:r w:rsidRPr="005500B1">
        <w:rPr>
          <w:b/>
          <w:bCs/>
          <w:color w:val="000000"/>
          <w:szCs w:val="22"/>
          <w:lang w:val="ro-RO"/>
        </w:rPr>
        <w:t>NovoRapid Penf</w:t>
      </w:r>
      <w:r w:rsidR="00006934" w:rsidRPr="005500B1">
        <w:rPr>
          <w:b/>
          <w:bCs/>
          <w:color w:val="000000"/>
          <w:szCs w:val="22"/>
          <w:lang w:val="ro-RO"/>
        </w:rPr>
        <w:t>ill</w:t>
      </w:r>
      <w:r w:rsidR="001B1604" w:rsidRPr="005500B1">
        <w:rPr>
          <w:b/>
          <w:bCs/>
          <w:color w:val="000000"/>
          <w:szCs w:val="22"/>
          <w:lang w:val="ro-RO"/>
        </w:rPr>
        <w:t xml:space="preserve"> </w:t>
      </w:r>
      <w:r w:rsidR="0090184B" w:rsidRPr="005500B1">
        <w:rPr>
          <w:b/>
          <w:bCs/>
          <w:color w:val="000000"/>
          <w:szCs w:val="22"/>
          <w:lang w:val="ro-RO"/>
        </w:rPr>
        <w:t xml:space="preserve">şi </w:t>
      </w:r>
      <w:r w:rsidR="001B1604" w:rsidRPr="005500B1">
        <w:rPr>
          <w:b/>
          <w:bCs/>
          <w:color w:val="000000"/>
          <w:szCs w:val="22"/>
          <w:lang w:val="ro-RO"/>
        </w:rPr>
        <w:t>FlexPen</w:t>
      </w:r>
      <w:r w:rsidR="00731DBB" w:rsidRPr="005500B1">
        <w:rPr>
          <w:b/>
          <w:bCs/>
          <w:color w:val="000000"/>
          <w:szCs w:val="22"/>
          <w:lang w:val="ro-RO"/>
        </w:rPr>
        <w:t>:</w:t>
      </w:r>
    </w:p>
    <w:p w14:paraId="0B5173A3" w14:textId="77777777" w:rsidR="00006934" w:rsidRPr="005500B1" w:rsidRDefault="00006934" w:rsidP="007F66B9">
      <w:pPr>
        <w:widowControl w:val="0"/>
        <w:suppressAutoHyphens w:val="0"/>
        <w:rPr>
          <w:color w:val="000000"/>
          <w:szCs w:val="22"/>
          <w:lang w:val="ro-RO"/>
        </w:rPr>
      </w:pPr>
    </w:p>
    <w:p w14:paraId="0B5173A4" w14:textId="77777777" w:rsidR="00731DBB" w:rsidRPr="005500B1" w:rsidRDefault="00731DBB" w:rsidP="007F66B9">
      <w:pPr>
        <w:widowControl w:val="0"/>
        <w:suppressAutoHyphens w:val="0"/>
        <w:rPr>
          <w:color w:val="000000"/>
          <w:szCs w:val="22"/>
          <w:lang w:val="ro-RO"/>
        </w:rPr>
      </w:pPr>
      <w:r w:rsidRPr="005500B1">
        <w:rPr>
          <w:color w:val="000000"/>
          <w:szCs w:val="22"/>
          <w:lang w:val="ro-RO"/>
        </w:rPr>
        <w:t>Novo Nordisk A/S</w:t>
      </w:r>
    </w:p>
    <w:p w14:paraId="0B5173A5" w14:textId="77777777" w:rsidR="00731DBB" w:rsidRPr="005500B1" w:rsidRDefault="00731DBB" w:rsidP="007F66B9">
      <w:pPr>
        <w:widowControl w:val="0"/>
        <w:suppressAutoHyphens w:val="0"/>
        <w:rPr>
          <w:color w:val="000000"/>
          <w:szCs w:val="22"/>
          <w:lang w:val="ro-RO"/>
        </w:rPr>
      </w:pPr>
      <w:r w:rsidRPr="005500B1">
        <w:rPr>
          <w:color w:val="000000"/>
          <w:szCs w:val="22"/>
          <w:lang w:val="ro-RO"/>
        </w:rPr>
        <w:t>Novo Allé</w:t>
      </w:r>
    </w:p>
    <w:p w14:paraId="0B5173A6" w14:textId="77777777" w:rsidR="00731DBB" w:rsidRPr="005500B1" w:rsidRDefault="00731DBB" w:rsidP="007F66B9">
      <w:pPr>
        <w:widowControl w:val="0"/>
        <w:suppressAutoHyphens w:val="0"/>
        <w:rPr>
          <w:color w:val="000000"/>
          <w:szCs w:val="22"/>
          <w:lang w:val="ro-RO"/>
        </w:rPr>
      </w:pPr>
      <w:r w:rsidRPr="005500B1">
        <w:rPr>
          <w:color w:val="000000"/>
          <w:szCs w:val="22"/>
          <w:lang w:val="ro-RO"/>
        </w:rPr>
        <w:t>DK-2880 Bagsværd</w:t>
      </w:r>
    </w:p>
    <w:p w14:paraId="0B5173A7" w14:textId="77777777" w:rsidR="00731DBB" w:rsidRPr="005500B1" w:rsidRDefault="002D79A8" w:rsidP="007F66B9">
      <w:pPr>
        <w:widowControl w:val="0"/>
        <w:suppressAutoHyphens w:val="0"/>
        <w:rPr>
          <w:color w:val="000000"/>
          <w:szCs w:val="22"/>
          <w:lang w:val="ro-RO"/>
        </w:rPr>
      </w:pPr>
      <w:r w:rsidRPr="005500B1">
        <w:rPr>
          <w:color w:val="000000"/>
          <w:szCs w:val="22"/>
          <w:lang w:val="ro-RO"/>
        </w:rPr>
        <w:t>Danemarca</w:t>
      </w:r>
    </w:p>
    <w:p w14:paraId="0B5173A8" w14:textId="77777777" w:rsidR="00731DBB" w:rsidRPr="005500B1" w:rsidRDefault="00731DBB" w:rsidP="007F66B9">
      <w:pPr>
        <w:widowControl w:val="0"/>
        <w:suppressAutoHyphens w:val="0"/>
        <w:rPr>
          <w:color w:val="000000"/>
          <w:szCs w:val="22"/>
          <w:lang w:val="ro-RO"/>
        </w:rPr>
      </w:pPr>
    </w:p>
    <w:p w14:paraId="0B5173A9" w14:textId="77777777" w:rsidR="00006934" w:rsidRPr="005500B1" w:rsidRDefault="00006934" w:rsidP="007F66B9">
      <w:pPr>
        <w:widowControl w:val="0"/>
        <w:suppressAutoHyphens w:val="0"/>
        <w:rPr>
          <w:color w:val="000000"/>
          <w:szCs w:val="22"/>
          <w:lang w:val="ro-RO"/>
        </w:rPr>
      </w:pPr>
      <w:r w:rsidRPr="005500B1">
        <w:rPr>
          <w:color w:val="000000"/>
          <w:szCs w:val="22"/>
          <w:lang w:val="ro-RO"/>
        </w:rPr>
        <w:t xml:space="preserve">Novo Nordisk </w:t>
      </w:r>
      <w:r w:rsidR="005D6F63" w:rsidRPr="005500B1">
        <w:rPr>
          <w:color w:val="000000"/>
          <w:szCs w:val="22"/>
          <w:lang w:val="ro-RO"/>
        </w:rPr>
        <w:t>Production SAS</w:t>
      </w:r>
    </w:p>
    <w:p w14:paraId="0B5173AA" w14:textId="77777777" w:rsidR="00006934" w:rsidRPr="005500B1" w:rsidRDefault="00006934" w:rsidP="007F66B9">
      <w:pPr>
        <w:widowControl w:val="0"/>
        <w:suppressAutoHyphens w:val="0"/>
        <w:rPr>
          <w:szCs w:val="22"/>
          <w:lang w:val="ro-RO"/>
        </w:rPr>
      </w:pPr>
      <w:r w:rsidRPr="005500B1">
        <w:rPr>
          <w:szCs w:val="22"/>
          <w:lang w:val="ro-RO"/>
        </w:rPr>
        <w:t>45, Avenue d’Orléans</w:t>
      </w:r>
    </w:p>
    <w:p w14:paraId="0B5173AB" w14:textId="77777777" w:rsidR="00006934" w:rsidRPr="005500B1" w:rsidRDefault="00006934" w:rsidP="007F66B9">
      <w:pPr>
        <w:widowControl w:val="0"/>
        <w:suppressAutoHyphens w:val="0"/>
        <w:rPr>
          <w:color w:val="000000"/>
          <w:szCs w:val="22"/>
          <w:lang w:val="ro-RO"/>
        </w:rPr>
      </w:pPr>
      <w:r w:rsidRPr="005500B1">
        <w:rPr>
          <w:color w:val="000000"/>
          <w:szCs w:val="22"/>
          <w:lang w:val="ro-RO"/>
        </w:rPr>
        <w:t>F-2800</w:t>
      </w:r>
      <w:r w:rsidR="00C13FE2">
        <w:rPr>
          <w:color w:val="000000"/>
          <w:szCs w:val="22"/>
          <w:lang w:val="ro-RO"/>
        </w:rPr>
        <w:t>0</w:t>
      </w:r>
      <w:r w:rsidRPr="005500B1">
        <w:rPr>
          <w:color w:val="000000"/>
          <w:szCs w:val="22"/>
          <w:lang w:val="ro-RO"/>
        </w:rPr>
        <w:t xml:space="preserve"> Chartres</w:t>
      </w:r>
    </w:p>
    <w:p w14:paraId="0B5173AC" w14:textId="77777777" w:rsidR="00006934" w:rsidRPr="005500B1" w:rsidRDefault="001364FC" w:rsidP="007F66B9">
      <w:pPr>
        <w:widowControl w:val="0"/>
        <w:suppressAutoHyphens w:val="0"/>
        <w:rPr>
          <w:color w:val="000000"/>
          <w:szCs w:val="22"/>
          <w:lang w:val="ro-RO"/>
        </w:rPr>
      </w:pPr>
      <w:r w:rsidRPr="005500B1">
        <w:rPr>
          <w:color w:val="000000"/>
          <w:szCs w:val="22"/>
          <w:lang w:val="ro-RO"/>
        </w:rPr>
        <w:t>Franţa</w:t>
      </w:r>
    </w:p>
    <w:p w14:paraId="0B5173AD" w14:textId="77777777" w:rsidR="00006934" w:rsidRPr="005500B1" w:rsidRDefault="00006934" w:rsidP="007F66B9">
      <w:pPr>
        <w:widowControl w:val="0"/>
        <w:numPr>
          <w:ilvl w:val="12"/>
          <w:numId w:val="0"/>
        </w:numPr>
        <w:suppressAutoHyphens w:val="0"/>
        <w:rPr>
          <w:szCs w:val="22"/>
          <w:lang w:val="ro-RO"/>
        </w:rPr>
      </w:pPr>
    </w:p>
    <w:p w14:paraId="0B5173AE" w14:textId="77777777" w:rsidR="00006934" w:rsidRPr="005500B1" w:rsidRDefault="0090184B" w:rsidP="007F66B9">
      <w:pPr>
        <w:widowControl w:val="0"/>
        <w:numPr>
          <w:ilvl w:val="12"/>
          <w:numId w:val="0"/>
        </w:numPr>
        <w:suppressAutoHyphens w:val="0"/>
        <w:rPr>
          <w:szCs w:val="22"/>
          <w:lang w:val="ro-RO"/>
        </w:rPr>
      </w:pPr>
      <w:r w:rsidRPr="005500B1">
        <w:rPr>
          <w:szCs w:val="22"/>
          <w:lang w:val="ro-RO"/>
        </w:rPr>
        <w:t xml:space="preserve">Prospectul tipărit al medicamentului trebuie să menţioneze numele şi adresa </w:t>
      </w:r>
      <w:r w:rsidR="00014492" w:rsidRPr="005500B1">
        <w:rPr>
          <w:szCs w:val="22"/>
          <w:lang w:val="ro-RO"/>
        </w:rPr>
        <w:t>fabricantului</w:t>
      </w:r>
      <w:r w:rsidRPr="005500B1">
        <w:rPr>
          <w:szCs w:val="22"/>
          <w:lang w:val="ro-RO"/>
        </w:rPr>
        <w:t xml:space="preserve"> responsabil pentru eliberarea seriei respective</w:t>
      </w:r>
      <w:r w:rsidR="001A54ED" w:rsidRPr="005500B1">
        <w:rPr>
          <w:szCs w:val="22"/>
          <w:lang w:val="ro-RO"/>
        </w:rPr>
        <w:t>.</w:t>
      </w:r>
    </w:p>
    <w:p w14:paraId="0B5173AF" w14:textId="77777777" w:rsidR="00006934" w:rsidRPr="005500B1" w:rsidRDefault="00006934" w:rsidP="007F66B9">
      <w:pPr>
        <w:widowControl w:val="0"/>
        <w:numPr>
          <w:ilvl w:val="12"/>
          <w:numId w:val="0"/>
        </w:numPr>
        <w:suppressAutoHyphens w:val="0"/>
        <w:rPr>
          <w:szCs w:val="22"/>
          <w:lang w:val="ro-RO"/>
        </w:rPr>
      </w:pPr>
    </w:p>
    <w:p w14:paraId="0B5173B0" w14:textId="77777777" w:rsidR="00006934" w:rsidRPr="005500B1" w:rsidRDefault="00006934" w:rsidP="007F66B9">
      <w:pPr>
        <w:widowControl w:val="0"/>
        <w:numPr>
          <w:ilvl w:val="12"/>
          <w:numId w:val="0"/>
        </w:numPr>
        <w:suppressAutoHyphens w:val="0"/>
        <w:rPr>
          <w:szCs w:val="22"/>
          <w:lang w:val="ro-RO"/>
        </w:rPr>
      </w:pPr>
    </w:p>
    <w:p w14:paraId="0B5173B1" w14:textId="77777777" w:rsidR="00006934" w:rsidRPr="005500B1" w:rsidRDefault="00006934" w:rsidP="007F66B9">
      <w:pPr>
        <w:pStyle w:val="EMEA2"/>
        <w:widowControl w:val="0"/>
        <w:suppressAutoHyphens w:val="0"/>
      </w:pPr>
      <w:r w:rsidRPr="005500B1">
        <w:t>B.</w:t>
      </w:r>
      <w:r w:rsidRPr="005500B1">
        <w:tab/>
      </w:r>
      <w:r w:rsidR="0090184B" w:rsidRPr="005500B1">
        <w:t xml:space="preserve">CONDIŢII </w:t>
      </w:r>
      <w:r w:rsidR="001162F7" w:rsidRPr="005500B1">
        <w:t>SAU RESTRICŢII PRIVIND FURNIZAREA ŞI UTILIZAREA</w:t>
      </w:r>
    </w:p>
    <w:p w14:paraId="0B5173B2" w14:textId="77777777" w:rsidR="00006934" w:rsidRPr="005500B1" w:rsidRDefault="00006934" w:rsidP="005500B1">
      <w:pPr>
        <w:widowControl w:val="0"/>
        <w:suppressAutoHyphens w:val="0"/>
        <w:rPr>
          <w:szCs w:val="22"/>
          <w:lang w:val="ro-RO"/>
        </w:rPr>
      </w:pPr>
    </w:p>
    <w:p w14:paraId="0B5173B3" w14:textId="77777777" w:rsidR="00006934" w:rsidRPr="005500B1" w:rsidRDefault="0090184B" w:rsidP="007F66B9">
      <w:pPr>
        <w:widowControl w:val="0"/>
        <w:numPr>
          <w:ilvl w:val="12"/>
          <w:numId w:val="0"/>
        </w:numPr>
        <w:suppressAutoHyphens w:val="0"/>
        <w:rPr>
          <w:szCs w:val="22"/>
          <w:lang w:val="ro-RO"/>
        </w:rPr>
      </w:pPr>
      <w:r w:rsidRPr="005500B1">
        <w:rPr>
          <w:szCs w:val="22"/>
          <w:lang w:val="ro-RO"/>
        </w:rPr>
        <w:t>Medicament elibera</w:t>
      </w:r>
      <w:r w:rsidR="00014492" w:rsidRPr="005500B1">
        <w:rPr>
          <w:szCs w:val="22"/>
          <w:lang w:val="ro-RO"/>
        </w:rPr>
        <w:t>t</w:t>
      </w:r>
      <w:r w:rsidRPr="005500B1">
        <w:rPr>
          <w:szCs w:val="22"/>
          <w:lang w:val="ro-RO"/>
        </w:rPr>
        <w:t xml:space="preserve"> pe bază de prescripţie medicală</w:t>
      </w:r>
      <w:r w:rsidR="001A54ED" w:rsidRPr="005500B1">
        <w:rPr>
          <w:szCs w:val="22"/>
          <w:lang w:val="ro-RO"/>
        </w:rPr>
        <w:t>.</w:t>
      </w:r>
    </w:p>
    <w:p w14:paraId="0B5173B4" w14:textId="77777777" w:rsidR="009A6ADB" w:rsidRPr="005500B1" w:rsidRDefault="009A6ADB" w:rsidP="007F66B9">
      <w:pPr>
        <w:widowControl w:val="0"/>
        <w:numPr>
          <w:ilvl w:val="12"/>
          <w:numId w:val="0"/>
        </w:numPr>
        <w:suppressAutoHyphens w:val="0"/>
        <w:rPr>
          <w:szCs w:val="22"/>
          <w:lang w:val="ro-RO"/>
        </w:rPr>
      </w:pPr>
    </w:p>
    <w:p w14:paraId="0B5173B5" w14:textId="77777777" w:rsidR="001162F7" w:rsidRPr="005500B1" w:rsidRDefault="001162F7" w:rsidP="007F66B9">
      <w:pPr>
        <w:widowControl w:val="0"/>
        <w:numPr>
          <w:ilvl w:val="12"/>
          <w:numId w:val="0"/>
        </w:numPr>
        <w:suppressAutoHyphens w:val="0"/>
        <w:rPr>
          <w:szCs w:val="22"/>
          <w:lang w:val="ro-RO"/>
        </w:rPr>
      </w:pPr>
    </w:p>
    <w:p w14:paraId="0B5173B6" w14:textId="77777777" w:rsidR="009A6ADB" w:rsidRPr="005500B1" w:rsidRDefault="001162F7" w:rsidP="00486E71">
      <w:pPr>
        <w:pStyle w:val="EMEA2"/>
        <w:widowControl w:val="0"/>
        <w:suppressAutoHyphens w:val="0"/>
      </w:pPr>
      <w:r w:rsidRPr="005500B1">
        <w:t>C.</w:t>
      </w:r>
      <w:r w:rsidRPr="005500B1">
        <w:tab/>
        <w:t>ALTE CONDIŢII ŞI CERINŢE ALE AUTORIZAŢIEI DE PUNERE PE PIAŢĂ</w:t>
      </w:r>
    </w:p>
    <w:p w14:paraId="0B5173B7" w14:textId="77777777" w:rsidR="00764819" w:rsidRPr="005500B1" w:rsidRDefault="00764819" w:rsidP="007F66B9">
      <w:pPr>
        <w:widowControl w:val="0"/>
        <w:numPr>
          <w:ilvl w:val="12"/>
          <w:numId w:val="0"/>
        </w:numPr>
        <w:suppressAutoHyphens w:val="0"/>
        <w:rPr>
          <w:szCs w:val="22"/>
          <w:lang w:val="ro-RO"/>
        </w:rPr>
      </w:pPr>
    </w:p>
    <w:p w14:paraId="0B5173B8" w14:textId="77777777" w:rsidR="00BC2647" w:rsidRPr="005500B1" w:rsidRDefault="00BC2647" w:rsidP="00BC2647">
      <w:pPr>
        <w:widowControl w:val="0"/>
        <w:numPr>
          <w:ilvl w:val="12"/>
          <w:numId w:val="0"/>
        </w:numPr>
        <w:suppressAutoHyphens w:val="0"/>
        <w:rPr>
          <w:b/>
          <w:szCs w:val="22"/>
          <w:u w:val="single"/>
          <w:lang w:val="ro-RO"/>
        </w:rPr>
      </w:pPr>
      <w:r w:rsidRPr="005500B1">
        <w:rPr>
          <w:b/>
          <w:szCs w:val="22"/>
          <w:lang w:val="ro-RO"/>
        </w:rPr>
        <w:t>•</w:t>
      </w:r>
      <w:r w:rsidRPr="005500B1">
        <w:rPr>
          <w:b/>
          <w:szCs w:val="22"/>
          <w:lang w:val="ro-RO"/>
        </w:rPr>
        <w:tab/>
      </w:r>
      <w:r w:rsidRPr="005500B1">
        <w:rPr>
          <w:b/>
          <w:szCs w:val="22"/>
          <w:u w:val="single"/>
          <w:lang w:val="ro-RO"/>
        </w:rPr>
        <w:t>Rapoartele periodice actu</w:t>
      </w:r>
      <w:r w:rsidR="000D32AB" w:rsidRPr="005500B1">
        <w:rPr>
          <w:b/>
          <w:szCs w:val="22"/>
          <w:u w:val="single"/>
          <w:lang w:val="ro-RO"/>
        </w:rPr>
        <w:t>alizate privind siguranța</w:t>
      </w:r>
      <w:r w:rsidR="00C95995">
        <w:rPr>
          <w:b/>
          <w:szCs w:val="22"/>
          <w:u w:val="single"/>
          <w:lang w:val="ro-RO"/>
        </w:rPr>
        <w:t xml:space="preserve"> (RPAS)</w:t>
      </w:r>
    </w:p>
    <w:p w14:paraId="0B5173B9" w14:textId="77777777" w:rsidR="00BC2647" w:rsidRPr="00550F1A" w:rsidRDefault="00BC2647" w:rsidP="00BC2647">
      <w:pPr>
        <w:widowControl w:val="0"/>
        <w:numPr>
          <w:ilvl w:val="12"/>
          <w:numId w:val="0"/>
        </w:numPr>
        <w:suppressAutoHyphens w:val="0"/>
        <w:rPr>
          <w:szCs w:val="22"/>
          <w:u w:val="single"/>
          <w:lang w:val="ro-RO"/>
        </w:rPr>
      </w:pPr>
    </w:p>
    <w:p w14:paraId="0B5173BA" w14:textId="77777777" w:rsidR="00BC2647" w:rsidRPr="009F3BBF" w:rsidRDefault="0066246C" w:rsidP="00BC2647">
      <w:pPr>
        <w:widowControl w:val="0"/>
        <w:numPr>
          <w:ilvl w:val="12"/>
          <w:numId w:val="0"/>
        </w:numPr>
        <w:suppressAutoHyphens w:val="0"/>
        <w:rPr>
          <w:szCs w:val="22"/>
          <w:lang w:val="ro-RO"/>
        </w:rPr>
      </w:pPr>
      <w:r w:rsidRPr="0066246C">
        <w:rPr>
          <w:szCs w:val="22"/>
          <w:lang w:val="ro-RO" w:bidi="ro-RO"/>
        </w:rPr>
        <w:t xml:space="preserve">Cerințele pentru depunerea </w:t>
      </w:r>
      <w:r w:rsidR="00C95995">
        <w:rPr>
          <w:szCs w:val="22"/>
          <w:lang w:val="ro-RO" w:bidi="ro-RO"/>
        </w:rPr>
        <w:t>RPAS</w:t>
      </w:r>
      <w:r w:rsidRPr="0066246C">
        <w:rPr>
          <w:szCs w:val="22"/>
          <w:lang w:val="ro-RO" w:bidi="ro-RO"/>
        </w:rPr>
        <w:t xml:space="preserve"> pentru acest medicament sunt prezentate în</w:t>
      </w:r>
      <w:r w:rsidR="00BC2647" w:rsidRPr="00550F1A">
        <w:rPr>
          <w:szCs w:val="22"/>
          <w:lang w:val="ro-RO"/>
        </w:rPr>
        <w:t xml:space="preserve"> lista de</w:t>
      </w:r>
      <w:r w:rsidR="00E272CE" w:rsidRPr="009F3BBF">
        <w:rPr>
          <w:szCs w:val="22"/>
          <w:lang w:val="ro-RO"/>
        </w:rPr>
        <w:t xml:space="preserve"> date de</w:t>
      </w:r>
      <w:r w:rsidR="00BC2647" w:rsidRPr="009F3BBF">
        <w:rPr>
          <w:szCs w:val="22"/>
          <w:lang w:val="ro-RO"/>
        </w:rPr>
        <w:t xml:space="preserve"> referință și frecvențe de transmitere la nivelul Uniunii (lista EURD) menționată la articolul 107c aliniatul (7) din Directiva 2001/83/CE și </w:t>
      </w:r>
      <w:r w:rsidR="002221BB" w:rsidRPr="002221BB">
        <w:rPr>
          <w:szCs w:val="22"/>
          <w:lang w:val="ro-RO"/>
        </w:rPr>
        <w:t xml:space="preserve">orice actualizări ulterioare ale acesteia </w:t>
      </w:r>
      <w:r w:rsidR="00BC2647" w:rsidRPr="009F3BBF">
        <w:rPr>
          <w:szCs w:val="22"/>
          <w:lang w:val="ro-RO"/>
        </w:rPr>
        <w:t>publicată pe portalul web european privind medicamentele.</w:t>
      </w:r>
    </w:p>
    <w:p w14:paraId="0B5173BB" w14:textId="77777777" w:rsidR="00BC2647" w:rsidRPr="009F3BBF" w:rsidRDefault="00BC2647" w:rsidP="001162F7">
      <w:pPr>
        <w:widowControl w:val="0"/>
        <w:numPr>
          <w:ilvl w:val="12"/>
          <w:numId w:val="0"/>
        </w:numPr>
        <w:suppressAutoHyphens w:val="0"/>
        <w:rPr>
          <w:szCs w:val="22"/>
          <w:lang w:val="ro-RO"/>
        </w:rPr>
      </w:pPr>
    </w:p>
    <w:p w14:paraId="0B5173BC" w14:textId="77777777" w:rsidR="008110D4" w:rsidRPr="009F3BBF" w:rsidRDefault="008110D4" w:rsidP="007F66B9">
      <w:pPr>
        <w:widowControl w:val="0"/>
        <w:numPr>
          <w:ilvl w:val="12"/>
          <w:numId w:val="0"/>
        </w:numPr>
        <w:suppressAutoHyphens w:val="0"/>
        <w:rPr>
          <w:szCs w:val="22"/>
          <w:lang w:val="ro-RO"/>
        </w:rPr>
      </w:pPr>
    </w:p>
    <w:p w14:paraId="0B5173BD" w14:textId="77777777" w:rsidR="00DB31DE" w:rsidRPr="009F3BBF" w:rsidRDefault="00BC2647" w:rsidP="009F3BBF">
      <w:pPr>
        <w:pStyle w:val="EMEA2"/>
      </w:pPr>
      <w:r w:rsidRPr="009F3BBF">
        <w:t>D.</w:t>
      </w:r>
      <w:r w:rsidRPr="009F3BBF">
        <w:tab/>
        <w:t>CONDIȚII SAU RESTRIC</w:t>
      </w:r>
      <w:r w:rsidRPr="005500B1">
        <w:t xml:space="preserve">ȚII </w:t>
      </w:r>
      <w:r w:rsidR="00550F1A" w:rsidRPr="009F3BBF">
        <w:t xml:space="preserve">CU </w:t>
      </w:r>
      <w:r w:rsidRPr="009F3BBF">
        <w:t>PRIVI</w:t>
      </w:r>
      <w:r w:rsidR="00550F1A" w:rsidRPr="009F3BBF">
        <w:t>RE LA</w:t>
      </w:r>
      <w:r w:rsidRPr="009F3BBF">
        <w:t xml:space="preserve"> UTILIZAREA SIGURĂ ȘI EFICACE A M</w:t>
      </w:r>
      <w:r w:rsidR="00954D72" w:rsidRPr="009F3BBF">
        <w:t>E</w:t>
      </w:r>
      <w:r w:rsidRPr="009F3BBF">
        <w:t>DICAMENTULUI</w:t>
      </w:r>
      <w:r w:rsidR="00F338C4" w:rsidRPr="009F3BBF">
        <w:t xml:space="preserve"> </w:t>
      </w:r>
    </w:p>
    <w:p w14:paraId="0B5173BE" w14:textId="77777777" w:rsidR="00BC2647" w:rsidRPr="00550F1A" w:rsidRDefault="00BC2647" w:rsidP="00DB31DE">
      <w:pPr>
        <w:widowControl w:val="0"/>
        <w:suppressAutoHyphens w:val="0"/>
        <w:rPr>
          <w:szCs w:val="22"/>
          <w:lang w:val="ro-RO"/>
        </w:rPr>
      </w:pPr>
    </w:p>
    <w:p w14:paraId="0B5173BF" w14:textId="77777777" w:rsidR="00BC2647" w:rsidRPr="009F3BBF" w:rsidRDefault="00BC2647" w:rsidP="00BC2647">
      <w:pPr>
        <w:widowControl w:val="0"/>
        <w:suppressAutoHyphens w:val="0"/>
        <w:ind w:left="567" w:hanging="567"/>
        <w:rPr>
          <w:szCs w:val="22"/>
          <w:u w:val="single"/>
          <w:lang w:val="ro-RO"/>
        </w:rPr>
      </w:pPr>
      <w:r w:rsidRPr="009F3BBF">
        <w:rPr>
          <w:szCs w:val="22"/>
          <w:lang w:val="ro-RO"/>
        </w:rPr>
        <w:t>•</w:t>
      </w:r>
      <w:r w:rsidRPr="009F3BBF">
        <w:rPr>
          <w:szCs w:val="22"/>
          <w:lang w:val="ro-RO"/>
        </w:rPr>
        <w:tab/>
      </w:r>
      <w:r w:rsidRPr="00CD6F49">
        <w:rPr>
          <w:b/>
          <w:szCs w:val="22"/>
          <w:lang w:val="ro-RO"/>
        </w:rPr>
        <w:t>Planul de management al riscului (PMR)</w:t>
      </w:r>
    </w:p>
    <w:p w14:paraId="0B5173C0" w14:textId="77777777" w:rsidR="00D962AE" w:rsidRPr="009F3BBF" w:rsidRDefault="00D962AE" w:rsidP="00BC2647">
      <w:pPr>
        <w:widowControl w:val="0"/>
        <w:suppressAutoHyphens w:val="0"/>
        <w:ind w:left="567" w:hanging="567"/>
        <w:rPr>
          <w:szCs w:val="22"/>
          <w:u w:val="single"/>
          <w:lang w:val="ro-RO"/>
        </w:rPr>
      </w:pPr>
    </w:p>
    <w:p w14:paraId="0B5173C1" w14:textId="77777777" w:rsidR="00BC2647" w:rsidRPr="005500B1" w:rsidRDefault="00C95995" w:rsidP="00DB31DE">
      <w:pPr>
        <w:widowControl w:val="0"/>
        <w:tabs>
          <w:tab w:val="clear" w:pos="567"/>
          <w:tab w:val="left" w:pos="0"/>
        </w:tabs>
        <w:suppressAutoHyphens w:val="0"/>
        <w:rPr>
          <w:szCs w:val="22"/>
          <w:lang w:val="ro-RO"/>
        </w:rPr>
      </w:pPr>
      <w:r w:rsidRPr="00C95995">
        <w:rPr>
          <w:noProof w:val="0"/>
          <w:szCs w:val="20"/>
          <w:lang w:val="ro-RO"/>
        </w:rPr>
        <w:t>Deținătorul autorizației de punere pe piață (DAPP)</w:t>
      </w:r>
      <w:r w:rsidR="00BC2647" w:rsidRPr="009F3BBF">
        <w:rPr>
          <w:szCs w:val="22"/>
          <w:lang w:val="ro-RO"/>
        </w:rPr>
        <w:t xml:space="preserve"> se angajează să </w:t>
      </w:r>
      <w:r w:rsidR="000D32AB" w:rsidRPr="009F3BBF">
        <w:rPr>
          <w:szCs w:val="22"/>
          <w:lang w:val="ro-RO"/>
        </w:rPr>
        <w:t>efectueze</w:t>
      </w:r>
      <w:r w:rsidR="00BC2647" w:rsidRPr="005500B1">
        <w:rPr>
          <w:szCs w:val="22"/>
          <w:lang w:val="ro-RO"/>
        </w:rPr>
        <w:t xml:space="preserve"> </w:t>
      </w:r>
      <w:r w:rsidR="000D32AB" w:rsidRPr="005500B1">
        <w:rPr>
          <w:szCs w:val="22"/>
          <w:lang w:val="ro-RO"/>
        </w:rPr>
        <w:t xml:space="preserve">activitățile și </w:t>
      </w:r>
      <w:r w:rsidR="00BC2647" w:rsidRPr="005500B1">
        <w:rPr>
          <w:szCs w:val="22"/>
          <w:lang w:val="ro-RO"/>
        </w:rPr>
        <w:t>intervențiile de farmacovigilenţă</w:t>
      </w:r>
      <w:r w:rsidR="000D32AB" w:rsidRPr="005500B1">
        <w:rPr>
          <w:szCs w:val="22"/>
          <w:lang w:val="ro-RO"/>
        </w:rPr>
        <w:t xml:space="preserve"> </w:t>
      </w:r>
      <w:r w:rsidR="00EC0F8D" w:rsidRPr="005500B1">
        <w:rPr>
          <w:szCs w:val="22"/>
          <w:lang w:val="ro-RO"/>
        </w:rPr>
        <w:t xml:space="preserve">necesare </w:t>
      </w:r>
      <w:r w:rsidR="00BC2647" w:rsidRPr="005500B1">
        <w:rPr>
          <w:szCs w:val="22"/>
          <w:lang w:val="ro-RO"/>
        </w:rPr>
        <w:t xml:space="preserve">detaliate în PMR aprobat </w:t>
      </w:r>
      <w:r w:rsidR="000D32AB" w:rsidRPr="005500B1">
        <w:rPr>
          <w:szCs w:val="22"/>
          <w:lang w:val="ro-RO"/>
        </w:rPr>
        <w:t xml:space="preserve">și </w:t>
      </w:r>
      <w:r w:rsidR="00BC2647" w:rsidRPr="005500B1">
        <w:rPr>
          <w:szCs w:val="22"/>
          <w:lang w:val="ro-RO"/>
        </w:rPr>
        <w:t xml:space="preserve">prezentat în </w:t>
      </w:r>
      <w:r w:rsidR="008F4D09" w:rsidRPr="005500B1">
        <w:rPr>
          <w:szCs w:val="22"/>
          <w:lang w:val="ro-RO"/>
        </w:rPr>
        <w:t>m</w:t>
      </w:r>
      <w:r w:rsidR="00BC2647" w:rsidRPr="005500B1">
        <w:rPr>
          <w:szCs w:val="22"/>
          <w:lang w:val="ro-RO"/>
        </w:rPr>
        <w:t>odulul 1.8.2 al a</w:t>
      </w:r>
      <w:r w:rsidR="000D32AB" w:rsidRPr="005500B1">
        <w:rPr>
          <w:szCs w:val="22"/>
          <w:lang w:val="ro-RO"/>
        </w:rPr>
        <w:t xml:space="preserve">utorizației de punere pe piaţă </w:t>
      </w:r>
      <w:r w:rsidR="00BC2647" w:rsidRPr="005500B1">
        <w:rPr>
          <w:szCs w:val="22"/>
          <w:lang w:val="ro-RO"/>
        </w:rPr>
        <w:t xml:space="preserve">şi orice actualizări ulterioare </w:t>
      </w:r>
      <w:r w:rsidR="000D32AB" w:rsidRPr="005500B1">
        <w:rPr>
          <w:szCs w:val="22"/>
          <w:lang w:val="ro-RO"/>
        </w:rPr>
        <w:t xml:space="preserve">aprobate </w:t>
      </w:r>
      <w:r w:rsidR="00BC2647" w:rsidRPr="005500B1">
        <w:rPr>
          <w:szCs w:val="22"/>
          <w:lang w:val="ro-RO"/>
        </w:rPr>
        <w:t>ale PMR.</w:t>
      </w:r>
    </w:p>
    <w:p w14:paraId="0B5173C2" w14:textId="77777777" w:rsidR="008D708F" w:rsidRPr="005500B1" w:rsidRDefault="008D708F" w:rsidP="008D708F">
      <w:pPr>
        <w:widowControl w:val="0"/>
        <w:ind w:left="567" w:hanging="567"/>
        <w:rPr>
          <w:noProof w:val="0"/>
          <w:color w:val="000000"/>
          <w:szCs w:val="22"/>
          <w:lang w:val="ro-RO"/>
        </w:rPr>
      </w:pPr>
    </w:p>
    <w:p w14:paraId="0B5173C3" w14:textId="77777777" w:rsidR="008D708F" w:rsidRPr="005500B1" w:rsidRDefault="000D32AB" w:rsidP="008D708F">
      <w:pPr>
        <w:widowControl w:val="0"/>
        <w:ind w:left="567" w:hanging="567"/>
        <w:rPr>
          <w:noProof w:val="0"/>
          <w:color w:val="000000"/>
          <w:szCs w:val="22"/>
          <w:lang w:val="ro-RO"/>
        </w:rPr>
      </w:pPr>
      <w:r w:rsidRPr="005500B1">
        <w:rPr>
          <w:szCs w:val="22"/>
          <w:lang w:val="ro-RO"/>
        </w:rPr>
        <w:t>O versiune actualizată a PMR trebuie depusă:</w:t>
      </w:r>
    </w:p>
    <w:p w14:paraId="0B5173C4" w14:textId="77777777" w:rsidR="008D708F" w:rsidRPr="005500B1" w:rsidRDefault="00D962AE" w:rsidP="008D708F">
      <w:pPr>
        <w:widowControl w:val="0"/>
        <w:ind w:left="567" w:hanging="567"/>
        <w:rPr>
          <w:noProof w:val="0"/>
          <w:color w:val="000000"/>
          <w:szCs w:val="22"/>
          <w:lang w:val="ro-RO"/>
        </w:rPr>
      </w:pPr>
      <w:r w:rsidRPr="005500B1">
        <w:rPr>
          <w:szCs w:val="22"/>
          <w:lang w:val="ro-RO"/>
        </w:rPr>
        <w:t>•</w:t>
      </w:r>
      <w:r w:rsidR="00EC0F8D" w:rsidRPr="005500B1">
        <w:rPr>
          <w:noProof w:val="0"/>
          <w:color w:val="000000"/>
          <w:szCs w:val="22"/>
          <w:lang w:val="ro-RO"/>
        </w:rPr>
        <w:tab/>
        <w:t>l</w:t>
      </w:r>
      <w:r w:rsidR="008D708F" w:rsidRPr="005500B1">
        <w:rPr>
          <w:noProof w:val="0"/>
          <w:color w:val="000000"/>
          <w:szCs w:val="22"/>
          <w:lang w:val="ro-RO"/>
        </w:rPr>
        <w:t xml:space="preserve">a cererea Agenției Europene </w:t>
      </w:r>
      <w:r w:rsidR="00EC0F8D" w:rsidRPr="005500B1">
        <w:rPr>
          <w:noProof w:val="0"/>
          <w:color w:val="000000"/>
          <w:szCs w:val="22"/>
          <w:lang w:val="ro-RO"/>
        </w:rPr>
        <w:t>pentru Medicamente</w:t>
      </w:r>
      <w:r w:rsidR="008D708F" w:rsidRPr="005500B1">
        <w:rPr>
          <w:noProof w:val="0"/>
          <w:color w:val="000000"/>
          <w:szCs w:val="22"/>
          <w:lang w:val="ro-RO"/>
        </w:rPr>
        <w:t>;</w:t>
      </w:r>
    </w:p>
    <w:p w14:paraId="0B5173C5" w14:textId="77777777" w:rsidR="008D708F" w:rsidRPr="005500B1" w:rsidRDefault="00D962AE" w:rsidP="008D708F">
      <w:pPr>
        <w:widowControl w:val="0"/>
        <w:ind w:left="567" w:hanging="567"/>
        <w:rPr>
          <w:szCs w:val="22"/>
          <w:lang w:val="ro-RO"/>
        </w:rPr>
      </w:pPr>
      <w:r w:rsidRPr="005500B1">
        <w:rPr>
          <w:szCs w:val="22"/>
          <w:lang w:val="ro-RO"/>
        </w:rPr>
        <w:t>•</w:t>
      </w:r>
      <w:r w:rsidR="008D708F" w:rsidRPr="005500B1">
        <w:rPr>
          <w:noProof w:val="0"/>
          <w:color w:val="000000"/>
          <w:szCs w:val="22"/>
          <w:lang w:val="ro-RO"/>
        </w:rPr>
        <w:tab/>
      </w:r>
      <w:r w:rsidR="00EC0F8D" w:rsidRPr="005500B1">
        <w:rPr>
          <w:szCs w:val="22"/>
          <w:lang w:val="ro-RO"/>
        </w:rPr>
        <w:t>l</w:t>
      </w:r>
      <w:r w:rsidR="000D32AB" w:rsidRPr="005500B1">
        <w:rPr>
          <w:szCs w:val="22"/>
          <w:lang w:val="ro-RO"/>
        </w:rPr>
        <w:t xml:space="preserve">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 </w:t>
      </w:r>
    </w:p>
    <w:p w14:paraId="0B5173C6" w14:textId="77777777" w:rsidR="00A1092A" w:rsidRPr="005500B1" w:rsidRDefault="00A1092A" w:rsidP="007F66B9">
      <w:pPr>
        <w:widowControl w:val="0"/>
        <w:suppressAutoHyphens w:val="0"/>
        <w:rPr>
          <w:szCs w:val="22"/>
          <w:lang w:val="ro-RO"/>
        </w:rPr>
      </w:pPr>
    </w:p>
    <w:p w14:paraId="0B5173C7" w14:textId="77777777" w:rsidR="00006934" w:rsidRPr="005500B1" w:rsidRDefault="00006934" w:rsidP="005500B1">
      <w:pPr>
        <w:widowControl w:val="0"/>
        <w:suppressAutoHyphens w:val="0"/>
        <w:jc w:val="center"/>
        <w:rPr>
          <w:szCs w:val="22"/>
          <w:lang w:val="ro-RO"/>
        </w:rPr>
      </w:pPr>
      <w:r w:rsidRPr="005500B1">
        <w:rPr>
          <w:b/>
          <w:szCs w:val="22"/>
          <w:lang w:val="ro-RO"/>
        </w:rPr>
        <w:br w:type="page"/>
      </w:r>
    </w:p>
    <w:p w14:paraId="0B5173C8" w14:textId="77777777" w:rsidR="00006934" w:rsidRPr="005500B1" w:rsidRDefault="00006934" w:rsidP="005500B1">
      <w:pPr>
        <w:widowControl w:val="0"/>
        <w:suppressAutoHyphens w:val="0"/>
        <w:jc w:val="center"/>
        <w:rPr>
          <w:szCs w:val="22"/>
          <w:lang w:val="ro-RO"/>
        </w:rPr>
      </w:pPr>
    </w:p>
    <w:p w14:paraId="0B5173C9" w14:textId="77777777" w:rsidR="00006934" w:rsidRPr="005500B1" w:rsidRDefault="00006934" w:rsidP="005500B1">
      <w:pPr>
        <w:widowControl w:val="0"/>
        <w:suppressAutoHyphens w:val="0"/>
        <w:jc w:val="center"/>
        <w:rPr>
          <w:szCs w:val="22"/>
          <w:lang w:val="ro-RO"/>
        </w:rPr>
      </w:pPr>
    </w:p>
    <w:p w14:paraId="0B5173CA" w14:textId="77777777" w:rsidR="00006934" w:rsidRPr="005500B1" w:rsidRDefault="00006934" w:rsidP="005500B1">
      <w:pPr>
        <w:widowControl w:val="0"/>
        <w:suppressAutoHyphens w:val="0"/>
        <w:jc w:val="center"/>
        <w:rPr>
          <w:szCs w:val="22"/>
          <w:lang w:val="ro-RO"/>
        </w:rPr>
      </w:pPr>
    </w:p>
    <w:p w14:paraId="0B5173CB" w14:textId="77777777" w:rsidR="00006934" w:rsidRPr="005500B1" w:rsidRDefault="00006934" w:rsidP="005500B1">
      <w:pPr>
        <w:widowControl w:val="0"/>
        <w:suppressAutoHyphens w:val="0"/>
        <w:jc w:val="center"/>
        <w:rPr>
          <w:szCs w:val="22"/>
          <w:lang w:val="ro-RO"/>
        </w:rPr>
      </w:pPr>
    </w:p>
    <w:p w14:paraId="0B5173CC" w14:textId="77777777" w:rsidR="00006934" w:rsidRPr="005500B1" w:rsidRDefault="00006934" w:rsidP="005500B1">
      <w:pPr>
        <w:widowControl w:val="0"/>
        <w:suppressAutoHyphens w:val="0"/>
        <w:jc w:val="center"/>
        <w:rPr>
          <w:szCs w:val="22"/>
          <w:lang w:val="ro-RO"/>
        </w:rPr>
      </w:pPr>
    </w:p>
    <w:p w14:paraId="0B5173CD" w14:textId="77777777" w:rsidR="00006934" w:rsidRPr="005500B1" w:rsidRDefault="00006934" w:rsidP="005500B1">
      <w:pPr>
        <w:widowControl w:val="0"/>
        <w:suppressAutoHyphens w:val="0"/>
        <w:jc w:val="center"/>
        <w:rPr>
          <w:szCs w:val="22"/>
          <w:lang w:val="ro-RO"/>
        </w:rPr>
      </w:pPr>
    </w:p>
    <w:p w14:paraId="0B5173CE" w14:textId="77777777" w:rsidR="00006934" w:rsidRPr="005500B1" w:rsidRDefault="00006934" w:rsidP="005500B1">
      <w:pPr>
        <w:widowControl w:val="0"/>
        <w:suppressAutoHyphens w:val="0"/>
        <w:jc w:val="center"/>
        <w:rPr>
          <w:szCs w:val="22"/>
          <w:lang w:val="ro-RO"/>
        </w:rPr>
      </w:pPr>
    </w:p>
    <w:p w14:paraId="0B5173CF" w14:textId="77777777" w:rsidR="00006934" w:rsidRPr="005500B1" w:rsidRDefault="00006934" w:rsidP="005500B1">
      <w:pPr>
        <w:widowControl w:val="0"/>
        <w:suppressAutoHyphens w:val="0"/>
        <w:jc w:val="center"/>
        <w:rPr>
          <w:szCs w:val="22"/>
          <w:lang w:val="ro-RO"/>
        </w:rPr>
      </w:pPr>
    </w:p>
    <w:p w14:paraId="0B5173D0" w14:textId="77777777" w:rsidR="00006934" w:rsidRPr="005500B1" w:rsidRDefault="00006934" w:rsidP="005500B1">
      <w:pPr>
        <w:widowControl w:val="0"/>
        <w:suppressAutoHyphens w:val="0"/>
        <w:jc w:val="center"/>
        <w:rPr>
          <w:szCs w:val="22"/>
          <w:lang w:val="ro-RO"/>
        </w:rPr>
      </w:pPr>
    </w:p>
    <w:p w14:paraId="0B5173D1" w14:textId="77777777" w:rsidR="00006934" w:rsidRPr="005500B1" w:rsidRDefault="00006934" w:rsidP="005500B1">
      <w:pPr>
        <w:widowControl w:val="0"/>
        <w:suppressAutoHyphens w:val="0"/>
        <w:jc w:val="center"/>
        <w:rPr>
          <w:szCs w:val="22"/>
          <w:lang w:val="ro-RO"/>
        </w:rPr>
      </w:pPr>
    </w:p>
    <w:p w14:paraId="0B5173D2" w14:textId="77777777" w:rsidR="00006934" w:rsidRPr="005500B1" w:rsidRDefault="00006934" w:rsidP="005500B1">
      <w:pPr>
        <w:widowControl w:val="0"/>
        <w:suppressAutoHyphens w:val="0"/>
        <w:jc w:val="center"/>
        <w:rPr>
          <w:szCs w:val="22"/>
          <w:lang w:val="ro-RO"/>
        </w:rPr>
      </w:pPr>
    </w:p>
    <w:p w14:paraId="0B5173D3" w14:textId="77777777" w:rsidR="00006934" w:rsidRPr="005500B1" w:rsidRDefault="00006934" w:rsidP="005500B1">
      <w:pPr>
        <w:widowControl w:val="0"/>
        <w:suppressAutoHyphens w:val="0"/>
        <w:jc w:val="center"/>
        <w:rPr>
          <w:szCs w:val="22"/>
          <w:lang w:val="ro-RO"/>
        </w:rPr>
      </w:pPr>
    </w:p>
    <w:p w14:paraId="0B5173D4" w14:textId="77777777" w:rsidR="00006934" w:rsidRPr="005500B1" w:rsidRDefault="00006934" w:rsidP="005500B1">
      <w:pPr>
        <w:widowControl w:val="0"/>
        <w:suppressAutoHyphens w:val="0"/>
        <w:jc w:val="center"/>
        <w:rPr>
          <w:szCs w:val="22"/>
          <w:lang w:val="ro-RO"/>
        </w:rPr>
      </w:pPr>
    </w:p>
    <w:p w14:paraId="0B5173D5" w14:textId="77777777" w:rsidR="00006934" w:rsidRPr="005500B1" w:rsidRDefault="00006934" w:rsidP="005500B1">
      <w:pPr>
        <w:widowControl w:val="0"/>
        <w:suppressAutoHyphens w:val="0"/>
        <w:jc w:val="center"/>
        <w:rPr>
          <w:szCs w:val="22"/>
          <w:lang w:val="ro-RO"/>
        </w:rPr>
      </w:pPr>
    </w:p>
    <w:p w14:paraId="0B5173D6" w14:textId="77777777" w:rsidR="00006934" w:rsidRPr="005500B1" w:rsidRDefault="00006934" w:rsidP="005500B1">
      <w:pPr>
        <w:widowControl w:val="0"/>
        <w:suppressAutoHyphens w:val="0"/>
        <w:jc w:val="center"/>
        <w:rPr>
          <w:szCs w:val="22"/>
          <w:lang w:val="ro-RO"/>
        </w:rPr>
      </w:pPr>
    </w:p>
    <w:p w14:paraId="0B5173D7" w14:textId="77777777" w:rsidR="00006934" w:rsidRPr="005500B1" w:rsidRDefault="00006934" w:rsidP="005500B1">
      <w:pPr>
        <w:widowControl w:val="0"/>
        <w:suppressAutoHyphens w:val="0"/>
        <w:jc w:val="center"/>
        <w:rPr>
          <w:szCs w:val="22"/>
          <w:lang w:val="ro-RO"/>
        </w:rPr>
      </w:pPr>
    </w:p>
    <w:p w14:paraId="0B5173D8" w14:textId="77777777" w:rsidR="00006934" w:rsidRPr="005500B1" w:rsidRDefault="00006934" w:rsidP="005500B1">
      <w:pPr>
        <w:widowControl w:val="0"/>
        <w:suppressAutoHyphens w:val="0"/>
        <w:jc w:val="center"/>
        <w:rPr>
          <w:szCs w:val="22"/>
          <w:lang w:val="ro-RO"/>
        </w:rPr>
      </w:pPr>
    </w:p>
    <w:p w14:paraId="0B5173D9" w14:textId="77777777" w:rsidR="00006934" w:rsidRPr="005500B1" w:rsidRDefault="00006934" w:rsidP="005500B1">
      <w:pPr>
        <w:widowControl w:val="0"/>
        <w:suppressAutoHyphens w:val="0"/>
        <w:jc w:val="center"/>
        <w:rPr>
          <w:szCs w:val="22"/>
          <w:lang w:val="ro-RO"/>
        </w:rPr>
      </w:pPr>
    </w:p>
    <w:p w14:paraId="0B5173DA" w14:textId="77777777" w:rsidR="00006934" w:rsidRPr="005500B1" w:rsidRDefault="00006934" w:rsidP="005500B1">
      <w:pPr>
        <w:widowControl w:val="0"/>
        <w:suppressAutoHyphens w:val="0"/>
        <w:jc w:val="center"/>
        <w:rPr>
          <w:szCs w:val="22"/>
          <w:lang w:val="ro-RO"/>
        </w:rPr>
      </w:pPr>
    </w:p>
    <w:p w14:paraId="0B5173DB" w14:textId="77777777" w:rsidR="00006934" w:rsidRPr="005500B1" w:rsidRDefault="00006934" w:rsidP="005500B1">
      <w:pPr>
        <w:widowControl w:val="0"/>
        <w:suppressAutoHyphens w:val="0"/>
        <w:jc w:val="center"/>
        <w:rPr>
          <w:b/>
          <w:szCs w:val="22"/>
          <w:lang w:val="ro-RO"/>
        </w:rPr>
      </w:pPr>
    </w:p>
    <w:p w14:paraId="0B5173DC" w14:textId="77777777" w:rsidR="00006934" w:rsidRPr="005500B1" w:rsidRDefault="00006934" w:rsidP="005500B1">
      <w:pPr>
        <w:widowControl w:val="0"/>
        <w:suppressAutoHyphens w:val="0"/>
        <w:jc w:val="center"/>
        <w:rPr>
          <w:b/>
          <w:szCs w:val="22"/>
          <w:lang w:val="ro-RO"/>
        </w:rPr>
      </w:pPr>
    </w:p>
    <w:p w14:paraId="0B5173DD" w14:textId="77777777" w:rsidR="00006934" w:rsidRPr="005500B1" w:rsidRDefault="00006934" w:rsidP="005500B1">
      <w:pPr>
        <w:widowControl w:val="0"/>
        <w:suppressAutoHyphens w:val="0"/>
        <w:jc w:val="center"/>
        <w:rPr>
          <w:b/>
          <w:szCs w:val="22"/>
          <w:lang w:val="ro-RO"/>
        </w:rPr>
      </w:pPr>
    </w:p>
    <w:p w14:paraId="0B5173DE" w14:textId="77777777" w:rsidR="00006934" w:rsidRPr="005500B1" w:rsidRDefault="00006934" w:rsidP="007F66B9">
      <w:pPr>
        <w:widowControl w:val="0"/>
        <w:suppressAutoHyphens w:val="0"/>
        <w:jc w:val="center"/>
        <w:rPr>
          <w:b/>
          <w:szCs w:val="22"/>
          <w:lang w:val="ro-RO"/>
        </w:rPr>
      </w:pPr>
      <w:r w:rsidRPr="005500B1">
        <w:rPr>
          <w:b/>
          <w:szCs w:val="22"/>
          <w:lang w:val="ro-RO"/>
        </w:rPr>
        <w:t>ANEX</w:t>
      </w:r>
      <w:r w:rsidR="00796D7A" w:rsidRPr="005500B1">
        <w:rPr>
          <w:b/>
          <w:szCs w:val="22"/>
          <w:lang w:val="ro-RO"/>
        </w:rPr>
        <w:t>A</w:t>
      </w:r>
      <w:r w:rsidRPr="005500B1">
        <w:rPr>
          <w:b/>
          <w:szCs w:val="22"/>
          <w:lang w:val="ro-RO"/>
        </w:rPr>
        <w:t xml:space="preserve"> III</w:t>
      </w:r>
    </w:p>
    <w:p w14:paraId="0B5173DF" w14:textId="77777777" w:rsidR="00006934" w:rsidRPr="005500B1" w:rsidRDefault="00006934" w:rsidP="007F66B9">
      <w:pPr>
        <w:widowControl w:val="0"/>
        <w:suppressAutoHyphens w:val="0"/>
        <w:jc w:val="center"/>
        <w:rPr>
          <w:b/>
          <w:szCs w:val="22"/>
          <w:lang w:val="ro-RO"/>
        </w:rPr>
      </w:pPr>
    </w:p>
    <w:p w14:paraId="0B5173E0" w14:textId="77777777" w:rsidR="00006934" w:rsidRPr="005500B1" w:rsidRDefault="00796D7A" w:rsidP="007F66B9">
      <w:pPr>
        <w:widowControl w:val="0"/>
        <w:suppressAutoHyphens w:val="0"/>
        <w:jc w:val="center"/>
        <w:rPr>
          <w:b/>
          <w:bCs/>
          <w:szCs w:val="22"/>
          <w:lang w:val="ro-RO"/>
        </w:rPr>
      </w:pPr>
      <w:r w:rsidRPr="005500B1">
        <w:rPr>
          <w:b/>
          <w:bCs/>
          <w:szCs w:val="22"/>
          <w:lang w:val="ro-RO"/>
        </w:rPr>
        <w:t>ETICHETAREA ŞI PROSPECTUL</w:t>
      </w:r>
    </w:p>
    <w:p w14:paraId="0B5173E1" w14:textId="77777777" w:rsidR="00006934" w:rsidRPr="005500B1" w:rsidRDefault="00006934" w:rsidP="003F121D">
      <w:pPr>
        <w:widowControl w:val="0"/>
        <w:suppressAutoHyphens w:val="0"/>
        <w:jc w:val="center"/>
        <w:rPr>
          <w:szCs w:val="22"/>
          <w:lang w:val="ro-RO"/>
        </w:rPr>
      </w:pPr>
      <w:r w:rsidRPr="005500B1">
        <w:rPr>
          <w:szCs w:val="22"/>
          <w:lang w:val="ro-RO"/>
        </w:rPr>
        <w:br w:type="page"/>
      </w:r>
    </w:p>
    <w:p w14:paraId="0B5173E2" w14:textId="77777777" w:rsidR="00006934" w:rsidRPr="005500B1" w:rsidRDefault="00006934" w:rsidP="003F121D">
      <w:pPr>
        <w:widowControl w:val="0"/>
        <w:suppressAutoHyphens w:val="0"/>
        <w:jc w:val="center"/>
        <w:rPr>
          <w:szCs w:val="22"/>
          <w:lang w:val="ro-RO"/>
        </w:rPr>
      </w:pPr>
    </w:p>
    <w:p w14:paraId="0B5173E3" w14:textId="77777777" w:rsidR="00006934" w:rsidRPr="005500B1" w:rsidRDefault="00006934" w:rsidP="003F121D">
      <w:pPr>
        <w:widowControl w:val="0"/>
        <w:suppressAutoHyphens w:val="0"/>
        <w:jc w:val="center"/>
        <w:rPr>
          <w:szCs w:val="22"/>
          <w:lang w:val="ro-RO"/>
        </w:rPr>
      </w:pPr>
    </w:p>
    <w:p w14:paraId="0B5173E4" w14:textId="77777777" w:rsidR="00006934" w:rsidRPr="005500B1" w:rsidRDefault="00006934" w:rsidP="003F121D">
      <w:pPr>
        <w:widowControl w:val="0"/>
        <w:suppressAutoHyphens w:val="0"/>
        <w:jc w:val="center"/>
        <w:rPr>
          <w:szCs w:val="22"/>
          <w:lang w:val="ro-RO"/>
        </w:rPr>
      </w:pPr>
    </w:p>
    <w:p w14:paraId="0B5173E5" w14:textId="77777777" w:rsidR="00006934" w:rsidRPr="005500B1" w:rsidRDefault="00006934" w:rsidP="003F121D">
      <w:pPr>
        <w:widowControl w:val="0"/>
        <w:suppressAutoHyphens w:val="0"/>
        <w:jc w:val="center"/>
        <w:rPr>
          <w:szCs w:val="22"/>
          <w:lang w:val="ro-RO"/>
        </w:rPr>
      </w:pPr>
    </w:p>
    <w:p w14:paraId="0B5173E6" w14:textId="77777777" w:rsidR="00006934" w:rsidRPr="005500B1" w:rsidRDefault="00006934" w:rsidP="003F121D">
      <w:pPr>
        <w:widowControl w:val="0"/>
        <w:suppressAutoHyphens w:val="0"/>
        <w:jc w:val="center"/>
        <w:rPr>
          <w:szCs w:val="22"/>
          <w:lang w:val="ro-RO"/>
        </w:rPr>
      </w:pPr>
    </w:p>
    <w:p w14:paraId="0B5173E7" w14:textId="77777777" w:rsidR="00006934" w:rsidRPr="005500B1" w:rsidRDefault="00006934" w:rsidP="003F121D">
      <w:pPr>
        <w:widowControl w:val="0"/>
        <w:suppressAutoHyphens w:val="0"/>
        <w:jc w:val="center"/>
        <w:rPr>
          <w:szCs w:val="22"/>
          <w:lang w:val="ro-RO"/>
        </w:rPr>
      </w:pPr>
    </w:p>
    <w:p w14:paraId="0B5173E8" w14:textId="77777777" w:rsidR="00006934" w:rsidRPr="005500B1" w:rsidRDefault="00006934" w:rsidP="003F121D">
      <w:pPr>
        <w:widowControl w:val="0"/>
        <w:suppressAutoHyphens w:val="0"/>
        <w:jc w:val="center"/>
        <w:rPr>
          <w:szCs w:val="22"/>
          <w:lang w:val="ro-RO"/>
        </w:rPr>
      </w:pPr>
    </w:p>
    <w:p w14:paraId="0B5173E9" w14:textId="77777777" w:rsidR="00006934" w:rsidRPr="005500B1" w:rsidRDefault="00006934" w:rsidP="003F121D">
      <w:pPr>
        <w:widowControl w:val="0"/>
        <w:suppressAutoHyphens w:val="0"/>
        <w:jc w:val="center"/>
        <w:rPr>
          <w:szCs w:val="22"/>
          <w:lang w:val="ro-RO"/>
        </w:rPr>
      </w:pPr>
    </w:p>
    <w:p w14:paraId="0B5173EA" w14:textId="77777777" w:rsidR="00006934" w:rsidRPr="005500B1" w:rsidRDefault="00006934" w:rsidP="003F121D">
      <w:pPr>
        <w:widowControl w:val="0"/>
        <w:suppressAutoHyphens w:val="0"/>
        <w:jc w:val="center"/>
        <w:rPr>
          <w:szCs w:val="22"/>
          <w:lang w:val="ro-RO"/>
        </w:rPr>
      </w:pPr>
    </w:p>
    <w:p w14:paraId="0B5173EB" w14:textId="77777777" w:rsidR="00006934" w:rsidRPr="005500B1" w:rsidRDefault="00006934" w:rsidP="003F121D">
      <w:pPr>
        <w:widowControl w:val="0"/>
        <w:suppressAutoHyphens w:val="0"/>
        <w:jc w:val="center"/>
        <w:rPr>
          <w:szCs w:val="22"/>
          <w:lang w:val="ro-RO"/>
        </w:rPr>
      </w:pPr>
    </w:p>
    <w:p w14:paraId="0B5173EC" w14:textId="77777777" w:rsidR="00006934" w:rsidRPr="005500B1" w:rsidRDefault="00006934" w:rsidP="003F121D">
      <w:pPr>
        <w:widowControl w:val="0"/>
        <w:suppressAutoHyphens w:val="0"/>
        <w:jc w:val="center"/>
        <w:rPr>
          <w:szCs w:val="22"/>
          <w:lang w:val="ro-RO"/>
        </w:rPr>
      </w:pPr>
    </w:p>
    <w:p w14:paraId="0B5173ED" w14:textId="77777777" w:rsidR="00006934" w:rsidRPr="005500B1" w:rsidRDefault="00006934" w:rsidP="003F121D">
      <w:pPr>
        <w:widowControl w:val="0"/>
        <w:suppressAutoHyphens w:val="0"/>
        <w:jc w:val="center"/>
        <w:rPr>
          <w:szCs w:val="22"/>
          <w:lang w:val="ro-RO"/>
        </w:rPr>
      </w:pPr>
    </w:p>
    <w:p w14:paraId="0B5173EE" w14:textId="77777777" w:rsidR="00006934" w:rsidRPr="005500B1" w:rsidRDefault="00006934" w:rsidP="003F121D">
      <w:pPr>
        <w:widowControl w:val="0"/>
        <w:suppressAutoHyphens w:val="0"/>
        <w:jc w:val="center"/>
        <w:rPr>
          <w:szCs w:val="22"/>
          <w:lang w:val="ro-RO"/>
        </w:rPr>
      </w:pPr>
    </w:p>
    <w:p w14:paraId="0B5173EF" w14:textId="77777777" w:rsidR="00006934" w:rsidRPr="005500B1" w:rsidRDefault="00006934" w:rsidP="003F121D">
      <w:pPr>
        <w:widowControl w:val="0"/>
        <w:suppressAutoHyphens w:val="0"/>
        <w:jc w:val="center"/>
        <w:rPr>
          <w:szCs w:val="22"/>
          <w:lang w:val="ro-RO"/>
        </w:rPr>
      </w:pPr>
    </w:p>
    <w:p w14:paraId="0B5173F0" w14:textId="77777777" w:rsidR="00006934" w:rsidRPr="005500B1" w:rsidRDefault="00006934" w:rsidP="003F121D">
      <w:pPr>
        <w:widowControl w:val="0"/>
        <w:suppressAutoHyphens w:val="0"/>
        <w:jc w:val="center"/>
        <w:rPr>
          <w:szCs w:val="22"/>
          <w:lang w:val="ro-RO"/>
        </w:rPr>
      </w:pPr>
    </w:p>
    <w:p w14:paraId="0B5173F1" w14:textId="77777777" w:rsidR="00006934" w:rsidRPr="005500B1" w:rsidRDefault="00006934" w:rsidP="003F121D">
      <w:pPr>
        <w:widowControl w:val="0"/>
        <w:suppressAutoHyphens w:val="0"/>
        <w:jc w:val="center"/>
        <w:rPr>
          <w:szCs w:val="22"/>
          <w:lang w:val="ro-RO"/>
        </w:rPr>
      </w:pPr>
    </w:p>
    <w:p w14:paraId="0B5173F2" w14:textId="77777777" w:rsidR="00006934" w:rsidRPr="005500B1" w:rsidRDefault="00006934" w:rsidP="003F121D">
      <w:pPr>
        <w:widowControl w:val="0"/>
        <w:suppressAutoHyphens w:val="0"/>
        <w:jc w:val="center"/>
        <w:rPr>
          <w:szCs w:val="22"/>
          <w:lang w:val="ro-RO"/>
        </w:rPr>
      </w:pPr>
    </w:p>
    <w:p w14:paraId="0B5173F3" w14:textId="77777777" w:rsidR="00006934" w:rsidRPr="005500B1" w:rsidRDefault="00006934" w:rsidP="003F121D">
      <w:pPr>
        <w:widowControl w:val="0"/>
        <w:suppressAutoHyphens w:val="0"/>
        <w:jc w:val="center"/>
        <w:rPr>
          <w:szCs w:val="22"/>
          <w:lang w:val="ro-RO"/>
        </w:rPr>
      </w:pPr>
    </w:p>
    <w:p w14:paraId="0B5173F4" w14:textId="77777777" w:rsidR="00006934" w:rsidRPr="005500B1" w:rsidRDefault="00006934" w:rsidP="003F121D">
      <w:pPr>
        <w:widowControl w:val="0"/>
        <w:suppressAutoHyphens w:val="0"/>
        <w:jc w:val="center"/>
        <w:rPr>
          <w:b/>
          <w:szCs w:val="22"/>
          <w:lang w:val="ro-RO"/>
        </w:rPr>
      </w:pPr>
    </w:p>
    <w:p w14:paraId="0B5173F5" w14:textId="77777777" w:rsidR="00006934" w:rsidRPr="005500B1" w:rsidRDefault="00006934" w:rsidP="003F121D">
      <w:pPr>
        <w:widowControl w:val="0"/>
        <w:suppressAutoHyphens w:val="0"/>
        <w:jc w:val="center"/>
        <w:rPr>
          <w:b/>
          <w:szCs w:val="22"/>
          <w:lang w:val="ro-RO"/>
        </w:rPr>
      </w:pPr>
    </w:p>
    <w:p w14:paraId="0B5173F6" w14:textId="77777777" w:rsidR="00006934" w:rsidRPr="005500B1" w:rsidRDefault="00006934" w:rsidP="003F121D">
      <w:pPr>
        <w:widowControl w:val="0"/>
        <w:suppressAutoHyphens w:val="0"/>
        <w:jc w:val="center"/>
        <w:rPr>
          <w:b/>
          <w:szCs w:val="22"/>
          <w:lang w:val="ro-RO"/>
        </w:rPr>
      </w:pPr>
    </w:p>
    <w:p w14:paraId="0B5173F7" w14:textId="77777777" w:rsidR="00006934" w:rsidRPr="005500B1" w:rsidRDefault="00006934" w:rsidP="003F121D">
      <w:pPr>
        <w:widowControl w:val="0"/>
        <w:suppressAutoHyphens w:val="0"/>
        <w:jc w:val="center"/>
        <w:rPr>
          <w:b/>
          <w:szCs w:val="22"/>
          <w:lang w:val="ro-RO"/>
        </w:rPr>
      </w:pPr>
    </w:p>
    <w:p w14:paraId="0B5173F8" w14:textId="77777777" w:rsidR="00006934" w:rsidRPr="005500B1" w:rsidRDefault="00006934" w:rsidP="007F66B9">
      <w:pPr>
        <w:pStyle w:val="EMEA1"/>
        <w:widowControl w:val="0"/>
        <w:suppressAutoHyphens w:val="0"/>
      </w:pPr>
      <w:r w:rsidRPr="005500B1">
        <w:t xml:space="preserve">A. </w:t>
      </w:r>
      <w:r w:rsidR="00796D7A" w:rsidRPr="005500B1">
        <w:t>ETICHETAREA</w:t>
      </w:r>
    </w:p>
    <w:p w14:paraId="0B5173F9" w14:textId="77777777" w:rsidR="00BE1385"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796D7A" w:rsidRPr="005500B1">
        <w:rPr>
          <w:b/>
          <w:szCs w:val="22"/>
          <w:lang w:val="ro-RO"/>
        </w:rPr>
        <w:lastRenderedPageBreak/>
        <w:t>INFORMAŢII CARE TREBUIE SĂ APARĂ PE AMBALAJUL SECUNDAR</w:t>
      </w:r>
    </w:p>
    <w:p w14:paraId="0B5173FA" w14:textId="77777777" w:rsidR="00796D7A" w:rsidRPr="005500B1" w:rsidRDefault="00796D7A"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3FB" w14:textId="77777777" w:rsidR="0039480E" w:rsidRPr="005500B1" w:rsidRDefault="00796D7A" w:rsidP="007F66B9">
      <w:pPr>
        <w:widowControl w:val="0"/>
        <w:pBdr>
          <w:top w:val="single" w:sz="4" w:space="1" w:color="auto"/>
          <w:left w:val="single" w:sz="4" w:space="4" w:color="auto"/>
          <w:bottom w:val="single" w:sz="4" w:space="1" w:color="auto"/>
          <w:right w:val="single" w:sz="4" w:space="4" w:color="auto"/>
        </w:pBdr>
        <w:suppressAutoHyphens w:val="0"/>
        <w:rPr>
          <w:szCs w:val="22"/>
          <w:lang w:val="ro-RO"/>
        </w:rPr>
      </w:pPr>
      <w:r w:rsidRPr="005500B1">
        <w:rPr>
          <w:b/>
          <w:szCs w:val="22"/>
          <w:lang w:val="ro-RO"/>
        </w:rPr>
        <w:t>CUTIE</w:t>
      </w:r>
      <w:r w:rsidR="000614D5" w:rsidRPr="005500B1">
        <w:rPr>
          <w:b/>
          <w:szCs w:val="22"/>
          <w:lang w:val="ro-RO"/>
        </w:rPr>
        <w:t xml:space="preserve"> (FLACON)</w:t>
      </w:r>
    </w:p>
    <w:p w14:paraId="0B5173FC" w14:textId="77777777" w:rsidR="00006934" w:rsidRPr="005500B1" w:rsidRDefault="00006934" w:rsidP="007F66B9">
      <w:pPr>
        <w:widowControl w:val="0"/>
        <w:suppressAutoHyphens w:val="0"/>
        <w:rPr>
          <w:szCs w:val="22"/>
          <w:lang w:val="ro-RO"/>
        </w:rPr>
      </w:pPr>
    </w:p>
    <w:p w14:paraId="0B5173FD" w14:textId="77777777" w:rsidR="00006934" w:rsidRPr="005500B1" w:rsidRDefault="00006934" w:rsidP="007F66B9">
      <w:pPr>
        <w:widowControl w:val="0"/>
        <w:suppressAutoHyphens w:val="0"/>
        <w:rPr>
          <w:szCs w:val="22"/>
          <w:lang w:val="ro-RO"/>
        </w:rPr>
      </w:pPr>
    </w:p>
    <w:p w14:paraId="0B5173FE" w14:textId="77777777" w:rsidR="00006934" w:rsidRPr="005500B1" w:rsidRDefault="00006934" w:rsidP="00865FAA">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537692" w:rsidRPr="005500B1">
        <w:rPr>
          <w:b/>
          <w:szCs w:val="22"/>
          <w:lang w:val="ro-RO"/>
        </w:rPr>
        <w:t>DENUMIREA COMERCIALĂ A MEDICAMENTULUI</w:t>
      </w:r>
    </w:p>
    <w:p w14:paraId="0B5173FF" w14:textId="77777777" w:rsidR="00006934" w:rsidRPr="005500B1" w:rsidRDefault="00006934" w:rsidP="007F66B9">
      <w:pPr>
        <w:widowControl w:val="0"/>
        <w:suppressAutoHyphens w:val="0"/>
        <w:rPr>
          <w:szCs w:val="22"/>
          <w:lang w:val="ro-RO"/>
        </w:rPr>
      </w:pPr>
    </w:p>
    <w:p w14:paraId="0B517400" w14:textId="77777777" w:rsidR="00006934" w:rsidRPr="005500B1" w:rsidRDefault="00006934" w:rsidP="007F66B9">
      <w:pPr>
        <w:widowControl w:val="0"/>
        <w:suppressAutoHyphens w:val="0"/>
        <w:rPr>
          <w:szCs w:val="22"/>
          <w:lang w:val="ro-RO"/>
        </w:rPr>
      </w:pPr>
      <w:r w:rsidRPr="005500B1">
        <w:rPr>
          <w:szCs w:val="22"/>
          <w:lang w:val="ro-RO"/>
        </w:rPr>
        <w:t>NovoRapid 100</w:t>
      </w:r>
      <w:r w:rsidR="00F807D6" w:rsidRPr="005500B1">
        <w:rPr>
          <w:szCs w:val="22"/>
          <w:lang w:val="ro-RO"/>
        </w:rPr>
        <w:t> </w:t>
      </w:r>
      <w:r w:rsidR="008D708F" w:rsidRPr="005500B1">
        <w:rPr>
          <w:szCs w:val="22"/>
          <w:lang w:val="ro-RO"/>
        </w:rPr>
        <w:t>u</w:t>
      </w:r>
      <w:r w:rsidR="003D2111" w:rsidRPr="005500B1">
        <w:rPr>
          <w:szCs w:val="22"/>
          <w:lang w:val="ro-RO"/>
        </w:rPr>
        <w:t>nităţi</w:t>
      </w:r>
      <w:r w:rsidRPr="005500B1">
        <w:rPr>
          <w:szCs w:val="22"/>
          <w:lang w:val="ro-RO"/>
        </w:rPr>
        <w:t>/ml</w:t>
      </w:r>
      <w:r w:rsidR="0066700D" w:rsidRPr="005500B1">
        <w:rPr>
          <w:szCs w:val="22"/>
          <w:lang w:val="ro-RO"/>
        </w:rPr>
        <w:t xml:space="preserve"> s</w:t>
      </w:r>
      <w:r w:rsidR="00B16214" w:rsidRPr="005500B1">
        <w:rPr>
          <w:szCs w:val="22"/>
          <w:lang w:val="ro-RO"/>
        </w:rPr>
        <w:t xml:space="preserve">oluţie injectabilă </w:t>
      </w:r>
    </w:p>
    <w:p w14:paraId="0B517401" w14:textId="77777777" w:rsidR="00006934" w:rsidRPr="005500B1" w:rsidRDefault="00D373CF" w:rsidP="007F66B9">
      <w:pPr>
        <w:widowControl w:val="0"/>
        <w:suppressAutoHyphens w:val="0"/>
        <w:rPr>
          <w:szCs w:val="22"/>
          <w:lang w:val="ro-RO"/>
        </w:rPr>
      </w:pPr>
      <w:r>
        <w:rPr>
          <w:szCs w:val="22"/>
          <w:lang w:val="ro-RO"/>
        </w:rPr>
        <w:t>i</w:t>
      </w:r>
      <w:r w:rsidR="00006934" w:rsidRPr="005500B1">
        <w:rPr>
          <w:szCs w:val="22"/>
          <w:lang w:val="ro-RO"/>
        </w:rPr>
        <w:t>nsulin</w:t>
      </w:r>
      <w:r w:rsidR="00B16214" w:rsidRPr="005500B1">
        <w:rPr>
          <w:szCs w:val="22"/>
          <w:lang w:val="ro-RO"/>
        </w:rPr>
        <w:t>ă</w:t>
      </w:r>
      <w:r w:rsidR="00006934" w:rsidRPr="005500B1">
        <w:rPr>
          <w:szCs w:val="22"/>
          <w:lang w:val="ro-RO"/>
        </w:rPr>
        <w:t xml:space="preserve"> aspart</w:t>
      </w:r>
    </w:p>
    <w:p w14:paraId="0B517402" w14:textId="77777777" w:rsidR="00006934" w:rsidRPr="005500B1" w:rsidRDefault="00006934" w:rsidP="007F66B9">
      <w:pPr>
        <w:widowControl w:val="0"/>
        <w:suppressAutoHyphens w:val="0"/>
        <w:rPr>
          <w:szCs w:val="22"/>
          <w:lang w:val="ro-RO"/>
        </w:rPr>
      </w:pPr>
    </w:p>
    <w:p w14:paraId="0B517403" w14:textId="77777777" w:rsidR="00006934" w:rsidRPr="005500B1" w:rsidRDefault="00006934" w:rsidP="007F66B9">
      <w:pPr>
        <w:widowControl w:val="0"/>
        <w:suppressAutoHyphens w:val="0"/>
        <w:rPr>
          <w:szCs w:val="22"/>
          <w:lang w:val="ro-RO"/>
        </w:rPr>
      </w:pPr>
    </w:p>
    <w:p w14:paraId="0B51740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B16214" w:rsidRPr="005500B1">
        <w:rPr>
          <w:b/>
          <w:szCs w:val="22"/>
          <w:lang w:val="ro-RO"/>
        </w:rPr>
        <w:t>DECLARAREA SUBSTANŢEI ACTIVE</w:t>
      </w:r>
    </w:p>
    <w:p w14:paraId="0B517405" w14:textId="77777777" w:rsidR="00006934" w:rsidRPr="005500B1" w:rsidRDefault="00006934" w:rsidP="007F66B9">
      <w:pPr>
        <w:widowControl w:val="0"/>
        <w:suppressAutoHyphens w:val="0"/>
        <w:rPr>
          <w:szCs w:val="22"/>
          <w:lang w:val="ro-RO"/>
        </w:rPr>
      </w:pPr>
    </w:p>
    <w:p w14:paraId="0B517406" w14:textId="77777777" w:rsidR="00CA1468" w:rsidRPr="005500B1" w:rsidRDefault="00873B9E" w:rsidP="00CA1468">
      <w:pPr>
        <w:widowControl w:val="0"/>
        <w:suppressAutoHyphens w:val="0"/>
        <w:rPr>
          <w:szCs w:val="22"/>
          <w:lang w:val="ro-RO"/>
        </w:rPr>
      </w:pPr>
      <w:r w:rsidRPr="005500B1">
        <w:rPr>
          <w:szCs w:val="22"/>
          <w:lang w:val="ro-RO"/>
        </w:rPr>
        <w:t>1</w:t>
      </w:r>
      <w:r w:rsidRPr="00922E0F">
        <w:rPr>
          <w:noProof w:val="0"/>
          <w:szCs w:val="22"/>
          <w:lang w:val="ro-RO"/>
        </w:rPr>
        <w:t> </w:t>
      </w:r>
      <w:r w:rsidRPr="005500B1">
        <w:rPr>
          <w:szCs w:val="22"/>
          <w:lang w:val="ro-RO"/>
        </w:rPr>
        <w:t>flacon conţine 10</w:t>
      </w:r>
      <w:r w:rsidRPr="00922E0F">
        <w:rPr>
          <w:noProof w:val="0"/>
          <w:szCs w:val="22"/>
          <w:lang w:val="ro-RO"/>
        </w:rPr>
        <w:t> </w:t>
      </w:r>
      <w:r w:rsidRPr="005500B1">
        <w:rPr>
          <w:szCs w:val="22"/>
          <w:lang w:val="ro-RO"/>
        </w:rPr>
        <w:t>ml echivalent cu 1000</w:t>
      </w:r>
      <w:r w:rsidRPr="00922E0F">
        <w:rPr>
          <w:noProof w:val="0"/>
          <w:szCs w:val="22"/>
          <w:lang w:val="ro-RO"/>
        </w:rPr>
        <w:t> </w:t>
      </w:r>
      <w:r w:rsidRPr="005500B1">
        <w:rPr>
          <w:szCs w:val="22"/>
          <w:lang w:val="ro-RO"/>
        </w:rPr>
        <w:t>unități</w:t>
      </w:r>
      <w:r>
        <w:rPr>
          <w:szCs w:val="22"/>
          <w:lang w:val="ro-RO"/>
        </w:rPr>
        <w:t>.</w:t>
      </w:r>
      <w:r w:rsidRPr="005500B1">
        <w:rPr>
          <w:szCs w:val="22"/>
          <w:lang w:val="ro-RO"/>
        </w:rPr>
        <w:t xml:space="preserve"> </w:t>
      </w:r>
      <w:r w:rsidR="00B16214" w:rsidRPr="005500B1">
        <w:rPr>
          <w:szCs w:val="22"/>
          <w:lang w:val="ro-RO"/>
        </w:rPr>
        <w:t>1 </w:t>
      </w:r>
      <w:r w:rsidR="008D708F" w:rsidRPr="005500B1">
        <w:rPr>
          <w:szCs w:val="22"/>
          <w:lang w:val="ro-RO"/>
        </w:rPr>
        <w:t xml:space="preserve">ml soluție conține </w:t>
      </w:r>
      <w:r w:rsidR="0066700D" w:rsidRPr="005500B1">
        <w:rPr>
          <w:szCs w:val="22"/>
          <w:lang w:val="ro-RO"/>
        </w:rPr>
        <w:t xml:space="preserve">insulină aspart </w:t>
      </w:r>
      <w:r w:rsidR="008710C4" w:rsidRPr="005500B1">
        <w:rPr>
          <w:szCs w:val="22"/>
          <w:lang w:val="ro-RO"/>
        </w:rPr>
        <w:t>(echivalent cu 3,5 mg)</w:t>
      </w:r>
      <w:r w:rsidR="0023483A" w:rsidRPr="005500B1">
        <w:rPr>
          <w:szCs w:val="22"/>
          <w:lang w:val="ro-RO"/>
        </w:rPr>
        <w:t xml:space="preserve"> </w:t>
      </w:r>
      <w:r w:rsidR="008710C4" w:rsidRPr="005500B1">
        <w:rPr>
          <w:szCs w:val="22"/>
          <w:lang w:val="ro-RO"/>
        </w:rPr>
        <w:t>100</w:t>
      </w:r>
      <w:r w:rsidRPr="00922E0F">
        <w:rPr>
          <w:noProof w:val="0"/>
          <w:szCs w:val="22"/>
          <w:lang w:val="ro-RO"/>
        </w:rPr>
        <w:t> </w:t>
      </w:r>
      <w:r w:rsidR="008710C4" w:rsidRPr="005500B1">
        <w:rPr>
          <w:szCs w:val="22"/>
          <w:lang w:val="ro-RO"/>
        </w:rPr>
        <w:t>unități</w:t>
      </w:r>
      <w:r w:rsidR="00C97F7B" w:rsidRPr="005500B1">
        <w:rPr>
          <w:szCs w:val="22"/>
          <w:lang w:val="ro-RO"/>
        </w:rPr>
        <w:t>,</w:t>
      </w:r>
    </w:p>
    <w:p w14:paraId="0B517407" w14:textId="77777777" w:rsidR="00006934" w:rsidRPr="005500B1" w:rsidRDefault="00006934" w:rsidP="002D4755">
      <w:pPr>
        <w:widowControl w:val="0"/>
        <w:suppressAutoHyphens w:val="0"/>
        <w:rPr>
          <w:szCs w:val="22"/>
          <w:lang w:val="ro-RO"/>
        </w:rPr>
      </w:pPr>
    </w:p>
    <w:p w14:paraId="0B517408" w14:textId="77777777" w:rsidR="00006934" w:rsidRPr="005500B1" w:rsidRDefault="00006934" w:rsidP="007F66B9">
      <w:pPr>
        <w:widowControl w:val="0"/>
        <w:suppressAutoHyphens w:val="0"/>
        <w:rPr>
          <w:szCs w:val="22"/>
          <w:lang w:val="ro-RO"/>
        </w:rPr>
      </w:pPr>
    </w:p>
    <w:p w14:paraId="0B517409"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B16214" w:rsidRPr="005500B1">
        <w:rPr>
          <w:b/>
          <w:szCs w:val="22"/>
          <w:lang w:val="ro-RO"/>
        </w:rPr>
        <w:t>LISTA EXCIPIENŢILOR</w:t>
      </w:r>
    </w:p>
    <w:p w14:paraId="0B51740A" w14:textId="77777777" w:rsidR="00006934" w:rsidRPr="005500B1" w:rsidRDefault="00006934" w:rsidP="007F66B9">
      <w:pPr>
        <w:widowControl w:val="0"/>
        <w:suppressAutoHyphens w:val="0"/>
        <w:rPr>
          <w:szCs w:val="22"/>
          <w:lang w:val="ro-RO"/>
        </w:rPr>
      </w:pPr>
    </w:p>
    <w:p w14:paraId="0B51740B" w14:textId="77777777" w:rsidR="00006934" w:rsidRPr="005500B1" w:rsidRDefault="00C97F7B" w:rsidP="007F66B9">
      <w:pPr>
        <w:widowControl w:val="0"/>
        <w:suppressAutoHyphens w:val="0"/>
        <w:rPr>
          <w:szCs w:val="22"/>
          <w:lang w:val="ro-RO"/>
        </w:rPr>
      </w:pPr>
      <w:r w:rsidRPr="005500B1">
        <w:rPr>
          <w:szCs w:val="22"/>
          <w:lang w:val="ro-RO"/>
        </w:rPr>
        <w:t>g</w:t>
      </w:r>
      <w:r w:rsidR="008D12EA" w:rsidRPr="005500B1">
        <w:rPr>
          <w:szCs w:val="22"/>
          <w:lang w:val="ro-RO"/>
        </w:rPr>
        <w:t>l</w:t>
      </w:r>
      <w:r w:rsidR="00B16214" w:rsidRPr="005500B1">
        <w:rPr>
          <w:szCs w:val="22"/>
          <w:lang w:val="ro-RO"/>
        </w:rPr>
        <w:t>i</w:t>
      </w:r>
      <w:r w:rsidR="008D12EA" w:rsidRPr="005500B1">
        <w:rPr>
          <w:szCs w:val="22"/>
          <w:lang w:val="ro-RO"/>
        </w:rPr>
        <w:t xml:space="preserve">cerol, </w:t>
      </w:r>
      <w:r w:rsidR="00B16214" w:rsidRPr="005500B1">
        <w:rPr>
          <w:szCs w:val="22"/>
          <w:lang w:val="ro-RO"/>
        </w:rPr>
        <w:t>f</w:t>
      </w:r>
      <w:r w:rsidR="008D12EA" w:rsidRPr="005500B1">
        <w:rPr>
          <w:szCs w:val="22"/>
          <w:lang w:val="ro-RO"/>
        </w:rPr>
        <w:t>enol, metacre</w:t>
      </w:r>
      <w:r w:rsidR="00B16214" w:rsidRPr="005500B1">
        <w:rPr>
          <w:szCs w:val="22"/>
          <w:lang w:val="ro-RO"/>
        </w:rPr>
        <w:t>z</w:t>
      </w:r>
      <w:r w:rsidR="008D12EA" w:rsidRPr="005500B1">
        <w:rPr>
          <w:szCs w:val="22"/>
          <w:lang w:val="ro-RO"/>
        </w:rPr>
        <w:t xml:space="preserve">ol, </w:t>
      </w:r>
      <w:r w:rsidR="00B16214" w:rsidRPr="005500B1">
        <w:rPr>
          <w:szCs w:val="22"/>
          <w:lang w:val="ro-RO"/>
        </w:rPr>
        <w:t xml:space="preserve">clorură de </w:t>
      </w:r>
      <w:r w:rsidR="008D12EA" w:rsidRPr="005500B1">
        <w:rPr>
          <w:szCs w:val="22"/>
          <w:lang w:val="ro-RO"/>
        </w:rPr>
        <w:t>zinc,</w:t>
      </w:r>
      <w:r w:rsidR="003D2111" w:rsidRPr="005500B1">
        <w:rPr>
          <w:szCs w:val="22"/>
          <w:lang w:val="ro-RO"/>
        </w:rPr>
        <w:t xml:space="preserve"> </w:t>
      </w:r>
      <w:r w:rsidR="00B16214" w:rsidRPr="005500B1">
        <w:rPr>
          <w:szCs w:val="22"/>
          <w:lang w:val="ro-RO"/>
        </w:rPr>
        <w:t>fosfat disodic dihidrat</w:t>
      </w:r>
      <w:r w:rsidR="008D12EA" w:rsidRPr="005500B1">
        <w:rPr>
          <w:szCs w:val="22"/>
          <w:lang w:val="ro-RO"/>
        </w:rPr>
        <w:t>,</w:t>
      </w:r>
      <w:r w:rsidR="003D2111" w:rsidRPr="005500B1">
        <w:rPr>
          <w:szCs w:val="22"/>
          <w:lang w:val="ro-RO"/>
        </w:rPr>
        <w:t xml:space="preserve"> </w:t>
      </w:r>
      <w:r w:rsidR="00B16214" w:rsidRPr="005500B1">
        <w:rPr>
          <w:szCs w:val="22"/>
          <w:lang w:val="ro-RO"/>
        </w:rPr>
        <w:t>clorură de sodiu</w:t>
      </w:r>
      <w:r w:rsidR="008D12EA" w:rsidRPr="005500B1">
        <w:rPr>
          <w:szCs w:val="22"/>
          <w:lang w:val="ro-RO"/>
        </w:rPr>
        <w:t xml:space="preserve">, </w:t>
      </w:r>
      <w:r w:rsidR="00B16214" w:rsidRPr="005500B1">
        <w:rPr>
          <w:szCs w:val="22"/>
          <w:lang w:val="ro-RO"/>
        </w:rPr>
        <w:t>acid clorhidric</w:t>
      </w:r>
      <w:r w:rsidR="008D708F" w:rsidRPr="005500B1">
        <w:rPr>
          <w:szCs w:val="22"/>
          <w:lang w:val="ro-RO"/>
        </w:rPr>
        <w:t>/</w:t>
      </w:r>
      <w:r w:rsidR="00B16214" w:rsidRPr="005500B1">
        <w:rPr>
          <w:szCs w:val="22"/>
          <w:lang w:val="ro-RO"/>
        </w:rPr>
        <w:t xml:space="preserve">hidroxid de </w:t>
      </w:r>
      <w:r w:rsidR="008D12EA" w:rsidRPr="005500B1">
        <w:rPr>
          <w:szCs w:val="22"/>
          <w:lang w:val="ro-RO"/>
        </w:rPr>
        <w:t xml:space="preserve">sodiu </w:t>
      </w:r>
      <w:r w:rsidR="00110CE6" w:rsidRPr="005500B1">
        <w:rPr>
          <w:szCs w:val="22"/>
          <w:lang w:val="ro-RO"/>
        </w:rPr>
        <w:t xml:space="preserve">pentru ajustarea pH-ului </w:t>
      </w:r>
      <w:r w:rsidR="00B16214" w:rsidRPr="005500B1">
        <w:rPr>
          <w:szCs w:val="22"/>
          <w:lang w:val="ro-RO"/>
        </w:rPr>
        <w:t>şi</w:t>
      </w:r>
      <w:r w:rsidR="003D2111" w:rsidRPr="005500B1">
        <w:rPr>
          <w:szCs w:val="22"/>
          <w:lang w:val="ro-RO"/>
        </w:rPr>
        <w:t xml:space="preserve"> </w:t>
      </w:r>
      <w:r w:rsidR="00B16214" w:rsidRPr="005500B1">
        <w:rPr>
          <w:szCs w:val="22"/>
          <w:lang w:val="ro-RO"/>
        </w:rPr>
        <w:t>apă pentru preparate injectabile</w:t>
      </w:r>
      <w:r w:rsidRPr="005500B1">
        <w:rPr>
          <w:szCs w:val="22"/>
          <w:lang w:val="ro-RO"/>
        </w:rPr>
        <w:t>.</w:t>
      </w:r>
    </w:p>
    <w:p w14:paraId="0B51740C" w14:textId="77777777" w:rsidR="00006934" w:rsidRPr="005500B1" w:rsidRDefault="00006934" w:rsidP="007F66B9">
      <w:pPr>
        <w:widowControl w:val="0"/>
        <w:suppressAutoHyphens w:val="0"/>
        <w:rPr>
          <w:szCs w:val="22"/>
          <w:lang w:val="ro-RO"/>
        </w:rPr>
      </w:pPr>
    </w:p>
    <w:p w14:paraId="0B51740D" w14:textId="77777777" w:rsidR="00006934" w:rsidRPr="005500B1" w:rsidRDefault="00006934" w:rsidP="007F66B9">
      <w:pPr>
        <w:widowControl w:val="0"/>
        <w:suppressAutoHyphens w:val="0"/>
        <w:rPr>
          <w:szCs w:val="22"/>
          <w:lang w:val="ro-RO"/>
        </w:rPr>
      </w:pPr>
    </w:p>
    <w:p w14:paraId="0B51740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B16214" w:rsidRPr="005500B1">
        <w:rPr>
          <w:b/>
          <w:szCs w:val="22"/>
          <w:lang w:val="ro-RO"/>
        </w:rPr>
        <w:t>FORMA FARMACEUTICĂ ŞI CONŢINUTUL</w:t>
      </w:r>
    </w:p>
    <w:p w14:paraId="0B51740F" w14:textId="77777777" w:rsidR="00006934" w:rsidRPr="005500B1" w:rsidRDefault="00006934" w:rsidP="007F66B9">
      <w:pPr>
        <w:widowControl w:val="0"/>
        <w:suppressAutoHyphens w:val="0"/>
        <w:rPr>
          <w:szCs w:val="22"/>
          <w:lang w:val="ro-RO"/>
        </w:rPr>
      </w:pPr>
    </w:p>
    <w:p w14:paraId="0B517410" w14:textId="77777777" w:rsidR="000614D5" w:rsidRPr="005500B1" w:rsidRDefault="000614D5" w:rsidP="007F66B9">
      <w:pPr>
        <w:widowControl w:val="0"/>
        <w:suppressAutoHyphens w:val="0"/>
        <w:rPr>
          <w:szCs w:val="22"/>
          <w:lang w:val="ro-RO"/>
        </w:rPr>
      </w:pPr>
      <w:r w:rsidRPr="009751DF">
        <w:rPr>
          <w:szCs w:val="22"/>
          <w:highlight w:val="lightGray"/>
          <w:lang w:val="ro-RO"/>
        </w:rPr>
        <w:t>Soluţie injectabilă</w:t>
      </w:r>
    </w:p>
    <w:p w14:paraId="0B517411" w14:textId="77777777" w:rsidR="000614D5" w:rsidRPr="005500B1" w:rsidRDefault="000614D5" w:rsidP="007F66B9">
      <w:pPr>
        <w:widowControl w:val="0"/>
        <w:suppressAutoHyphens w:val="0"/>
        <w:rPr>
          <w:szCs w:val="22"/>
          <w:lang w:val="ro-RO"/>
        </w:rPr>
      </w:pPr>
    </w:p>
    <w:p w14:paraId="0B517412" w14:textId="77777777" w:rsidR="00006934" w:rsidRPr="005500B1" w:rsidRDefault="003D2111" w:rsidP="007F66B9">
      <w:pPr>
        <w:widowControl w:val="0"/>
        <w:suppressAutoHyphens w:val="0"/>
        <w:rPr>
          <w:szCs w:val="22"/>
          <w:lang w:val="ro-RO"/>
        </w:rPr>
      </w:pPr>
      <w:r w:rsidRPr="005500B1">
        <w:rPr>
          <w:szCs w:val="22"/>
          <w:lang w:val="ro-RO"/>
        </w:rPr>
        <w:t xml:space="preserve">1 flacon a </w:t>
      </w:r>
      <w:r w:rsidR="00006934" w:rsidRPr="005500B1">
        <w:rPr>
          <w:szCs w:val="22"/>
          <w:lang w:val="ro-RO"/>
        </w:rPr>
        <w:t>10</w:t>
      </w:r>
      <w:r w:rsidR="00F807D6" w:rsidRPr="005500B1">
        <w:rPr>
          <w:szCs w:val="22"/>
          <w:lang w:val="ro-RO"/>
        </w:rPr>
        <w:t> </w:t>
      </w:r>
      <w:r w:rsidR="00006934" w:rsidRPr="005500B1">
        <w:rPr>
          <w:szCs w:val="22"/>
          <w:lang w:val="ro-RO"/>
        </w:rPr>
        <w:t>ml</w:t>
      </w:r>
    </w:p>
    <w:p w14:paraId="0B517413" w14:textId="77777777" w:rsidR="000614D5" w:rsidRPr="005500B1" w:rsidRDefault="000614D5" w:rsidP="007F66B9">
      <w:pPr>
        <w:widowControl w:val="0"/>
        <w:suppressAutoHyphens w:val="0"/>
        <w:rPr>
          <w:szCs w:val="22"/>
          <w:highlight w:val="lightGray"/>
          <w:lang w:val="ro-RO"/>
        </w:rPr>
      </w:pPr>
      <w:r w:rsidRPr="005500B1">
        <w:rPr>
          <w:szCs w:val="22"/>
          <w:highlight w:val="lightGray"/>
          <w:lang w:val="ro-RO"/>
        </w:rPr>
        <w:t>5</w:t>
      </w:r>
      <w:r w:rsidR="00C74C2A" w:rsidRPr="005500B1">
        <w:rPr>
          <w:szCs w:val="22"/>
          <w:highlight w:val="lightGray"/>
          <w:lang w:val="ro-RO"/>
        </w:rPr>
        <w:t> </w:t>
      </w:r>
      <w:r w:rsidR="003D2111" w:rsidRPr="005500B1">
        <w:rPr>
          <w:szCs w:val="22"/>
          <w:highlight w:val="lightGray"/>
          <w:lang w:val="ro-RO"/>
        </w:rPr>
        <w:t>flacoane a </w:t>
      </w:r>
      <w:r w:rsidRPr="005500B1">
        <w:rPr>
          <w:szCs w:val="22"/>
          <w:highlight w:val="lightGray"/>
          <w:lang w:val="ro-RO"/>
        </w:rPr>
        <w:t>10 ml</w:t>
      </w:r>
    </w:p>
    <w:p w14:paraId="0B517414" w14:textId="77777777" w:rsidR="000614D5" w:rsidRPr="005500B1" w:rsidRDefault="000614D5" w:rsidP="007F66B9">
      <w:pPr>
        <w:widowControl w:val="0"/>
        <w:suppressAutoHyphens w:val="0"/>
        <w:rPr>
          <w:szCs w:val="22"/>
          <w:lang w:val="ro-RO"/>
        </w:rPr>
      </w:pPr>
    </w:p>
    <w:p w14:paraId="0B517415" w14:textId="77777777" w:rsidR="00006934" w:rsidRPr="005500B1" w:rsidRDefault="00006934" w:rsidP="007F66B9">
      <w:pPr>
        <w:widowControl w:val="0"/>
        <w:suppressAutoHyphens w:val="0"/>
        <w:rPr>
          <w:szCs w:val="22"/>
          <w:lang w:val="ro-RO"/>
        </w:rPr>
      </w:pPr>
    </w:p>
    <w:p w14:paraId="0B51741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B16214" w:rsidRPr="005500B1">
        <w:rPr>
          <w:b/>
          <w:szCs w:val="22"/>
          <w:lang w:val="ro-RO"/>
        </w:rPr>
        <w:t>MODUL ŞI CĂILE DE ADMINISTRARE</w:t>
      </w:r>
    </w:p>
    <w:p w14:paraId="0B517417" w14:textId="77777777" w:rsidR="00006934" w:rsidRPr="005500B1" w:rsidRDefault="00006934" w:rsidP="007F66B9">
      <w:pPr>
        <w:widowControl w:val="0"/>
        <w:suppressAutoHyphens w:val="0"/>
        <w:rPr>
          <w:szCs w:val="22"/>
          <w:lang w:val="ro-RO"/>
        </w:rPr>
      </w:pPr>
    </w:p>
    <w:p w14:paraId="0B517418" w14:textId="77777777" w:rsidR="00CD5A0E" w:rsidRPr="005500B1" w:rsidRDefault="00B16214" w:rsidP="007F66B9">
      <w:pPr>
        <w:widowControl w:val="0"/>
        <w:suppressAutoHyphens w:val="0"/>
        <w:rPr>
          <w:bCs/>
          <w:szCs w:val="22"/>
          <w:lang w:val="ro-RO"/>
        </w:rPr>
      </w:pPr>
      <w:r w:rsidRPr="005500B1">
        <w:rPr>
          <w:bCs/>
          <w:szCs w:val="22"/>
          <w:lang w:val="ro-RO"/>
        </w:rPr>
        <w:t>A se citi prospectul înainte de utilizare</w:t>
      </w:r>
    </w:p>
    <w:p w14:paraId="0B517419" w14:textId="77777777" w:rsidR="008D708F" w:rsidRPr="005500B1" w:rsidRDefault="00CE57E7" w:rsidP="007F66B9">
      <w:pPr>
        <w:widowControl w:val="0"/>
        <w:suppressAutoHyphens w:val="0"/>
        <w:rPr>
          <w:szCs w:val="22"/>
          <w:lang w:val="ro-RO"/>
        </w:rPr>
      </w:pPr>
      <w:r w:rsidRPr="005500B1">
        <w:rPr>
          <w:bCs/>
          <w:szCs w:val="22"/>
          <w:lang w:val="ro-RO"/>
        </w:rPr>
        <w:t>Administrare subcutanată sau</w:t>
      </w:r>
      <w:r w:rsidR="008D708F" w:rsidRPr="005500B1">
        <w:rPr>
          <w:bCs/>
          <w:szCs w:val="22"/>
          <w:lang w:val="ro-RO"/>
        </w:rPr>
        <w:t xml:space="preserve"> intravenoasă</w:t>
      </w:r>
    </w:p>
    <w:p w14:paraId="0B51741A" w14:textId="77777777" w:rsidR="00006934" w:rsidRPr="005500B1" w:rsidRDefault="00006934" w:rsidP="007F66B9">
      <w:pPr>
        <w:widowControl w:val="0"/>
        <w:suppressAutoHyphens w:val="0"/>
        <w:rPr>
          <w:szCs w:val="22"/>
          <w:lang w:val="ro-RO"/>
        </w:rPr>
      </w:pPr>
    </w:p>
    <w:p w14:paraId="0B51741B" w14:textId="77777777" w:rsidR="00006934" w:rsidRPr="005500B1" w:rsidRDefault="00006934" w:rsidP="007F66B9">
      <w:pPr>
        <w:widowControl w:val="0"/>
        <w:suppressAutoHyphens w:val="0"/>
        <w:rPr>
          <w:szCs w:val="22"/>
          <w:lang w:val="ro-RO"/>
        </w:rPr>
      </w:pPr>
    </w:p>
    <w:p w14:paraId="0B51741C"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B16214" w:rsidRPr="005500B1">
        <w:rPr>
          <w:b/>
          <w:szCs w:val="22"/>
          <w:lang w:val="ro-RO"/>
        </w:rPr>
        <w:t xml:space="preserve">ATENŢIONARE SPECIALĂ PRIVIND FAPTUL CĂ MEDICAMENTUL NU TREBUIE PĂSTRAT LA </w:t>
      </w:r>
      <w:r w:rsidR="003D2111" w:rsidRPr="005500B1">
        <w:rPr>
          <w:b/>
          <w:szCs w:val="22"/>
          <w:lang w:val="ro-RO"/>
        </w:rPr>
        <w:t xml:space="preserve">VEDEREA </w:t>
      </w:r>
      <w:r w:rsidR="00B16214" w:rsidRPr="005500B1">
        <w:rPr>
          <w:b/>
          <w:szCs w:val="22"/>
          <w:lang w:val="ro-RO"/>
        </w:rPr>
        <w:t xml:space="preserve">ŞI </w:t>
      </w:r>
      <w:r w:rsidR="003D2111" w:rsidRPr="005500B1">
        <w:rPr>
          <w:b/>
          <w:szCs w:val="22"/>
          <w:lang w:val="ro-RO"/>
        </w:rPr>
        <w:t xml:space="preserve">ÎNDEMÂNA </w:t>
      </w:r>
      <w:r w:rsidR="00B16214" w:rsidRPr="005500B1">
        <w:rPr>
          <w:b/>
          <w:szCs w:val="22"/>
          <w:lang w:val="ro-RO"/>
        </w:rPr>
        <w:t>COPIILOR</w:t>
      </w:r>
    </w:p>
    <w:p w14:paraId="0B51741D" w14:textId="77777777" w:rsidR="00006934" w:rsidRPr="005500B1" w:rsidRDefault="00006934" w:rsidP="007F66B9">
      <w:pPr>
        <w:widowControl w:val="0"/>
        <w:suppressAutoHyphens w:val="0"/>
        <w:rPr>
          <w:szCs w:val="22"/>
          <w:lang w:val="ro-RO"/>
        </w:rPr>
      </w:pPr>
    </w:p>
    <w:p w14:paraId="0B51741E" w14:textId="77777777" w:rsidR="00006934" w:rsidRPr="005500B1" w:rsidRDefault="00B16214" w:rsidP="007F66B9">
      <w:pPr>
        <w:widowControl w:val="0"/>
        <w:suppressAutoHyphens w:val="0"/>
        <w:rPr>
          <w:szCs w:val="22"/>
          <w:lang w:val="ro-RO"/>
        </w:rPr>
      </w:pPr>
      <w:r w:rsidRPr="005500B1">
        <w:rPr>
          <w:szCs w:val="22"/>
          <w:lang w:val="ro-RO"/>
        </w:rPr>
        <w:t xml:space="preserve">A nu se lăsa la </w:t>
      </w:r>
      <w:r w:rsidR="003D2111" w:rsidRPr="005500B1">
        <w:rPr>
          <w:szCs w:val="22"/>
          <w:lang w:val="ro-RO"/>
        </w:rPr>
        <w:t xml:space="preserve">vederea </w:t>
      </w:r>
      <w:r w:rsidRPr="005500B1">
        <w:rPr>
          <w:szCs w:val="22"/>
          <w:lang w:val="ro-RO"/>
        </w:rPr>
        <w:t xml:space="preserve">şi </w:t>
      </w:r>
      <w:r w:rsidR="003D2111" w:rsidRPr="005500B1">
        <w:rPr>
          <w:szCs w:val="22"/>
          <w:lang w:val="ro-RO"/>
        </w:rPr>
        <w:t xml:space="preserve">îndemâna </w:t>
      </w:r>
      <w:r w:rsidRPr="005500B1">
        <w:rPr>
          <w:szCs w:val="22"/>
          <w:lang w:val="ro-RO"/>
        </w:rPr>
        <w:t>copiilor</w:t>
      </w:r>
    </w:p>
    <w:p w14:paraId="0B51741F" w14:textId="77777777" w:rsidR="00006934" w:rsidRPr="005500B1" w:rsidRDefault="00006934" w:rsidP="007F66B9">
      <w:pPr>
        <w:widowControl w:val="0"/>
        <w:suppressAutoHyphens w:val="0"/>
        <w:rPr>
          <w:szCs w:val="22"/>
          <w:lang w:val="ro-RO"/>
        </w:rPr>
      </w:pPr>
    </w:p>
    <w:p w14:paraId="0B517420" w14:textId="77777777" w:rsidR="00006934" w:rsidRPr="005500B1" w:rsidRDefault="00006934" w:rsidP="007F66B9">
      <w:pPr>
        <w:widowControl w:val="0"/>
        <w:suppressAutoHyphens w:val="0"/>
        <w:rPr>
          <w:szCs w:val="22"/>
          <w:lang w:val="ro-RO"/>
        </w:rPr>
      </w:pPr>
    </w:p>
    <w:p w14:paraId="0B517421"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r>
      <w:r w:rsidR="00C04554" w:rsidRPr="005500B1">
        <w:rPr>
          <w:b/>
          <w:szCs w:val="22"/>
          <w:lang w:val="ro-RO"/>
        </w:rPr>
        <w:t>ALT</w:t>
      </w:r>
      <w:r w:rsidR="007A441C">
        <w:rPr>
          <w:b/>
          <w:szCs w:val="22"/>
          <w:lang w:val="ro-RO"/>
        </w:rPr>
        <w:t>E</w:t>
      </w:r>
      <w:r w:rsidR="00C04554" w:rsidRPr="005500B1">
        <w:rPr>
          <w:b/>
          <w:szCs w:val="22"/>
          <w:lang w:val="ro-RO"/>
        </w:rPr>
        <w:t xml:space="preserve"> ATENŢION</w:t>
      </w:r>
      <w:r w:rsidR="007A441C">
        <w:rPr>
          <w:b/>
          <w:szCs w:val="22"/>
          <w:lang w:val="ro-RO"/>
        </w:rPr>
        <w:t>ĂRI</w:t>
      </w:r>
      <w:r w:rsidR="00C04554" w:rsidRPr="005500B1">
        <w:rPr>
          <w:b/>
          <w:szCs w:val="22"/>
          <w:lang w:val="ro-RO"/>
        </w:rPr>
        <w:t xml:space="preserve"> SPECIAL</w:t>
      </w:r>
      <w:r w:rsidR="007A441C">
        <w:rPr>
          <w:b/>
          <w:szCs w:val="22"/>
          <w:lang w:val="ro-RO"/>
        </w:rPr>
        <w:t>E</w:t>
      </w:r>
      <w:r w:rsidR="00C04554" w:rsidRPr="005500B1">
        <w:rPr>
          <w:b/>
          <w:szCs w:val="22"/>
          <w:lang w:val="ro-RO"/>
        </w:rPr>
        <w:t xml:space="preserve">, DACĂ </w:t>
      </w:r>
      <w:r w:rsidR="007A441C">
        <w:rPr>
          <w:b/>
          <w:szCs w:val="22"/>
          <w:lang w:val="ro-RO"/>
        </w:rPr>
        <w:t>SUNT</w:t>
      </w:r>
      <w:r w:rsidR="00C04554" w:rsidRPr="005500B1">
        <w:rPr>
          <w:b/>
          <w:szCs w:val="22"/>
          <w:lang w:val="ro-RO"/>
        </w:rPr>
        <w:t xml:space="preserve"> NECESAR</w:t>
      </w:r>
      <w:r w:rsidR="007A441C">
        <w:rPr>
          <w:b/>
          <w:szCs w:val="22"/>
          <w:lang w:val="ro-RO"/>
        </w:rPr>
        <w:t>E</w:t>
      </w:r>
    </w:p>
    <w:p w14:paraId="0B517422" w14:textId="77777777" w:rsidR="00006934" w:rsidRPr="005500B1" w:rsidRDefault="00006934" w:rsidP="007F66B9">
      <w:pPr>
        <w:widowControl w:val="0"/>
        <w:suppressAutoHyphens w:val="0"/>
        <w:rPr>
          <w:szCs w:val="22"/>
          <w:lang w:val="ro-RO"/>
        </w:rPr>
      </w:pPr>
    </w:p>
    <w:p w14:paraId="0B517423" w14:textId="77777777" w:rsidR="00006934" w:rsidRPr="005500B1" w:rsidRDefault="00CB1A6E" w:rsidP="007F66B9">
      <w:pPr>
        <w:widowControl w:val="0"/>
        <w:suppressAutoHyphens w:val="0"/>
        <w:rPr>
          <w:szCs w:val="22"/>
          <w:lang w:val="ro-RO"/>
        </w:rPr>
      </w:pPr>
      <w:r w:rsidRPr="005500B1">
        <w:rPr>
          <w:szCs w:val="22"/>
          <w:lang w:val="ro-RO"/>
        </w:rPr>
        <w:t xml:space="preserve">A se utiliza </w:t>
      </w:r>
      <w:r w:rsidR="007D6A8A" w:rsidRPr="005500B1">
        <w:rPr>
          <w:szCs w:val="22"/>
          <w:lang w:val="ro-RO"/>
        </w:rPr>
        <w:t xml:space="preserve">soluţia </w:t>
      </w:r>
      <w:r w:rsidRPr="005500B1">
        <w:rPr>
          <w:szCs w:val="22"/>
          <w:lang w:val="ro-RO"/>
        </w:rPr>
        <w:t xml:space="preserve">doar </w:t>
      </w:r>
      <w:r w:rsidR="005822CF">
        <w:rPr>
          <w:szCs w:val="22"/>
          <w:lang w:val="ro-RO"/>
        </w:rPr>
        <w:t>dacă este</w:t>
      </w:r>
      <w:r w:rsidRPr="005500B1">
        <w:rPr>
          <w:szCs w:val="22"/>
          <w:lang w:val="ro-RO"/>
        </w:rPr>
        <w:t xml:space="preserve"> </w:t>
      </w:r>
      <w:r w:rsidR="002A683C" w:rsidRPr="005500B1">
        <w:rPr>
          <w:szCs w:val="22"/>
          <w:lang w:val="ro-RO"/>
        </w:rPr>
        <w:t>limpede</w:t>
      </w:r>
      <w:r w:rsidR="00CF608F">
        <w:rPr>
          <w:szCs w:val="22"/>
          <w:lang w:val="ro-RO"/>
        </w:rPr>
        <w:t xml:space="preserve"> şi</w:t>
      </w:r>
      <w:r w:rsidRPr="005500B1">
        <w:rPr>
          <w:szCs w:val="22"/>
          <w:lang w:val="ro-RO"/>
        </w:rPr>
        <w:t xml:space="preserve"> incoloră</w:t>
      </w:r>
    </w:p>
    <w:p w14:paraId="0B517424" w14:textId="77777777" w:rsidR="00CB1A6E" w:rsidRPr="005500B1" w:rsidRDefault="00CB1A6E" w:rsidP="007F66B9">
      <w:pPr>
        <w:widowControl w:val="0"/>
        <w:suppressAutoHyphens w:val="0"/>
        <w:rPr>
          <w:szCs w:val="22"/>
          <w:lang w:val="ro-RO"/>
        </w:rPr>
      </w:pPr>
    </w:p>
    <w:p w14:paraId="0B517425" w14:textId="77777777" w:rsidR="00006934" w:rsidRPr="005500B1" w:rsidRDefault="00006934" w:rsidP="007F66B9">
      <w:pPr>
        <w:widowControl w:val="0"/>
        <w:suppressAutoHyphens w:val="0"/>
        <w:rPr>
          <w:szCs w:val="22"/>
          <w:lang w:val="ro-RO"/>
        </w:rPr>
      </w:pPr>
    </w:p>
    <w:p w14:paraId="0B51742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r>
      <w:r w:rsidR="00C04554" w:rsidRPr="005500B1">
        <w:rPr>
          <w:b/>
          <w:szCs w:val="22"/>
          <w:lang w:val="ro-RO"/>
        </w:rPr>
        <w:t>DATA DE EXPIRARE</w:t>
      </w:r>
    </w:p>
    <w:p w14:paraId="0B517427" w14:textId="77777777" w:rsidR="00006934" w:rsidRPr="005500B1" w:rsidRDefault="00006934" w:rsidP="007F66B9">
      <w:pPr>
        <w:widowControl w:val="0"/>
        <w:suppressAutoHyphens w:val="0"/>
        <w:rPr>
          <w:szCs w:val="22"/>
          <w:lang w:val="ro-RO"/>
        </w:rPr>
      </w:pPr>
    </w:p>
    <w:p w14:paraId="0B517428" w14:textId="77777777" w:rsidR="007579CF" w:rsidRPr="005500B1" w:rsidRDefault="0039480E" w:rsidP="007F66B9">
      <w:pPr>
        <w:widowControl w:val="0"/>
        <w:suppressAutoHyphens w:val="0"/>
        <w:rPr>
          <w:b/>
          <w:szCs w:val="22"/>
          <w:lang w:val="ro-RO"/>
        </w:rPr>
      </w:pPr>
      <w:r w:rsidRPr="005500B1">
        <w:rPr>
          <w:szCs w:val="22"/>
          <w:lang w:val="ro-RO"/>
        </w:rPr>
        <w:t>E</w:t>
      </w:r>
      <w:r w:rsidR="00C43A1D" w:rsidRPr="005500B1">
        <w:rPr>
          <w:szCs w:val="22"/>
          <w:lang w:val="ro-RO"/>
        </w:rPr>
        <w:t>XP</w:t>
      </w:r>
      <w:r w:rsidR="008D12EA" w:rsidRPr="005500B1">
        <w:rPr>
          <w:szCs w:val="22"/>
          <w:lang w:val="ro-RO"/>
        </w:rPr>
        <w:t>/</w:t>
      </w:r>
    </w:p>
    <w:p w14:paraId="0B517429" w14:textId="77777777" w:rsidR="00110CE6" w:rsidRPr="005500B1" w:rsidRDefault="003D2111" w:rsidP="007F66B9">
      <w:pPr>
        <w:widowControl w:val="0"/>
        <w:suppressAutoHyphens w:val="0"/>
        <w:rPr>
          <w:szCs w:val="22"/>
          <w:lang w:val="ro-RO"/>
        </w:rPr>
      </w:pPr>
      <w:r w:rsidRPr="005500B1">
        <w:rPr>
          <w:szCs w:val="22"/>
          <w:lang w:val="ro-RO"/>
        </w:rPr>
        <w:t>În timpul utilizării</w:t>
      </w:r>
      <w:r w:rsidR="00110CE6" w:rsidRPr="005500B1">
        <w:rPr>
          <w:szCs w:val="22"/>
          <w:lang w:val="ro-RO"/>
        </w:rPr>
        <w:t xml:space="preserve">: </w:t>
      </w:r>
      <w:r w:rsidR="008D708F" w:rsidRPr="005500B1">
        <w:rPr>
          <w:szCs w:val="22"/>
          <w:lang w:val="ro-RO"/>
        </w:rPr>
        <w:t>A</w:t>
      </w:r>
      <w:r w:rsidR="00110CE6" w:rsidRPr="005500B1">
        <w:rPr>
          <w:szCs w:val="22"/>
          <w:lang w:val="ro-RO"/>
        </w:rPr>
        <w:t xml:space="preserve"> se utiliza în decurs de 4 săptămâni</w:t>
      </w:r>
    </w:p>
    <w:p w14:paraId="0B51742A" w14:textId="77777777" w:rsidR="007579CF" w:rsidRPr="005500B1" w:rsidRDefault="007579CF" w:rsidP="007F66B9">
      <w:pPr>
        <w:widowControl w:val="0"/>
        <w:suppressAutoHyphens w:val="0"/>
        <w:rPr>
          <w:szCs w:val="22"/>
          <w:lang w:val="ro-RO"/>
        </w:rPr>
      </w:pPr>
    </w:p>
    <w:p w14:paraId="0B51742B" w14:textId="77777777" w:rsidR="007579CF" w:rsidRPr="005500B1" w:rsidRDefault="007579CF" w:rsidP="007F66B9">
      <w:pPr>
        <w:widowControl w:val="0"/>
        <w:suppressAutoHyphens w:val="0"/>
        <w:rPr>
          <w:szCs w:val="22"/>
          <w:lang w:val="ro-RO"/>
        </w:rPr>
      </w:pPr>
    </w:p>
    <w:p w14:paraId="0B51742C" w14:textId="77777777" w:rsidR="007579CF" w:rsidRPr="005500B1" w:rsidRDefault="00C74C2A"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007579CF" w:rsidRPr="005500B1">
        <w:rPr>
          <w:b/>
          <w:szCs w:val="22"/>
          <w:lang w:val="ro-RO"/>
        </w:rPr>
        <w:t>.</w:t>
      </w:r>
      <w:r w:rsidR="007579CF" w:rsidRPr="005500B1">
        <w:rPr>
          <w:b/>
          <w:szCs w:val="22"/>
          <w:lang w:val="ro-RO"/>
        </w:rPr>
        <w:tab/>
        <w:t>CONDIŢII SPECIALE DE PĂSTRARE</w:t>
      </w:r>
    </w:p>
    <w:p w14:paraId="0B51742D" w14:textId="77777777" w:rsidR="00D933B3" w:rsidRPr="005500B1" w:rsidRDefault="00D933B3" w:rsidP="007F66B9">
      <w:pPr>
        <w:widowControl w:val="0"/>
        <w:suppressAutoHyphens w:val="0"/>
        <w:rPr>
          <w:b/>
          <w:szCs w:val="22"/>
          <w:highlight w:val="lightGray"/>
          <w:lang w:val="ro-RO"/>
        </w:rPr>
      </w:pPr>
    </w:p>
    <w:p w14:paraId="0B51742E" w14:textId="77777777" w:rsidR="00C04554" w:rsidRPr="005500B1" w:rsidRDefault="003D2111" w:rsidP="007F66B9">
      <w:pPr>
        <w:widowControl w:val="0"/>
        <w:suppressAutoHyphens w:val="0"/>
        <w:rPr>
          <w:szCs w:val="22"/>
          <w:lang w:val="ro-RO"/>
        </w:rPr>
      </w:pPr>
      <w:r w:rsidRPr="005500B1">
        <w:rPr>
          <w:szCs w:val="22"/>
          <w:lang w:val="ro-RO"/>
        </w:rPr>
        <w:t xml:space="preserve">Înainte de deschidere: </w:t>
      </w:r>
      <w:r w:rsidR="00C04554" w:rsidRPr="005500B1">
        <w:rPr>
          <w:szCs w:val="22"/>
          <w:lang w:val="ro-RO"/>
        </w:rPr>
        <w:t>A se păstra la frigider (2°C</w:t>
      </w:r>
      <w:r w:rsidR="007579CF" w:rsidRPr="005500B1">
        <w:rPr>
          <w:szCs w:val="22"/>
          <w:lang w:val="ro-RO"/>
        </w:rPr>
        <w:t xml:space="preserve"> </w:t>
      </w:r>
      <w:r w:rsidRPr="005500B1">
        <w:rPr>
          <w:szCs w:val="22"/>
          <w:lang w:val="ro-RO"/>
        </w:rPr>
        <w:t>la</w:t>
      </w:r>
      <w:r w:rsidR="00C04554" w:rsidRPr="005500B1">
        <w:rPr>
          <w:szCs w:val="22"/>
          <w:lang w:val="ro-RO"/>
        </w:rPr>
        <w:t xml:space="preserve"> 8°C) </w:t>
      </w:r>
    </w:p>
    <w:p w14:paraId="0B51742F" w14:textId="77777777" w:rsidR="00C04554" w:rsidRPr="00550F1A" w:rsidRDefault="003D2111" w:rsidP="007F66B9">
      <w:pPr>
        <w:widowControl w:val="0"/>
        <w:suppressAutoHyphens w:val="0"/>
        <w:rPr>
          <w:szCs w:val="22"/>
          <w:lang w:val="ro-RO"/>
        </w:rPr>
      </w:pPr>
      <w:r w:rsidRPr="005500B1">
        <w:rPr>
          <w:szCs w:val="22"/>
          <w:lang w:val="ro-RO"/>
        </w:rPr>
        <w:t xml:space="preserve">În timpul utilizării: </w:t>
      </w:r>
      <w:r w:rsidR="00DB3222" w:rsidRPr="005500B1">
        <w:rPr>
          <w:szCs w:val="22"/>
          <w:lang w:val="ro-RO"/>
        </w:rPr>
        <w:t>A nu se păstra la frigider</w:t>
      </w:r>
      <w:r w:rsidR="00DD50E1" w:rsidRPr="005500B1">
        <w:rPr>
          <w:szCs w:val="22"/>
          <w:lang w:val="ro-RO"/>
        </w:rPr>
        <w:t>.</w:t>
      </w:r>
      <w:r w:rsidR="00DB3222" w:rsidRPr="005500B1">
        <w:rPr>
          <w:szCs w:val="22"/>
          <w:lang w:val="ro-RO"/>
        </w:rPr>
        <w:t xml:space="preserve"> A se păstra </w:t>
      </w:r>
      <w:r w:rsidR="00DB3222" w:rsidRPr="005500B1">
        <w:rPr>
          <w:bCs/>
          <w:szCs w:val="22"/>
          <w:lang w:val="ro-RO"/>
        </w:rPr>
        <w:t>la temperaturi sub</w:t>
      </w:r>
      <w:r w:rsidR="00DB3222" w:rsidRPr="005500B1">
        <w:rPr>
          <w:szCs w:val="22"/>
          <w:lang w:val="ro-RO"/>
        </w:rPr>
        <w:t xml:space="preserve"> 30</w:t>
      </w:r>
      <w:r w:rsidR="00DB3222" w:rsidRPr="00550F1A">
        <w:rPr>
          <w:szCs w:val="22"/>
          <w:lang w:val="ro-RO"/>
        </w:rPr>
        <w:sym w:font="Symbol" w:char="F0B0"/>
      </w:r>
      <w:r w:rsidR="00DB3222" w:rsidRPr="00550F1A">
        <w:rPr>
          <w:szCs w:val="22"/>
          <w:lang w:val="ro-RO"/>
        </w:rPr>
        <w:t>C</w:t>
      </w:r>
    </w:p>
    <w:p w14:paraId="0B517430" w14:textId="77777777" w:rsidR="008D708F" w:rsidRPr="009F3BBF" w:rsidRDefault="008D708F" w:rsidP="007F66B9">
      <w:pPr>
        <w:widowControl w:val="0"/>
        <w:suppressAutoHyphens w:val="0"/>
        <w:rPr>
          <w:szCs w:val="22"/>
          <w:lang w:val="ro-RO"/>
        </w:rPr>
      </w:pPr>
      <w:r w:rsidRPr="009F3BBF">
        <w:rPr>
          <w:szCs w:val="22"/>
          <w:lang w:val="ro-RO"/>
        </w:rPr>
        <w:t>A nu se congela</w:t>
      </w:r>
    </w:p>
    <w:p w14:paraId="0B517431" w14:textId="77777777" w:rsidR="00006934" w:rsidRPr="005500B1" w:rsidRDefault="00C04554" w:rsidP="007F66B9">
      <w:pPr>
        <w:widowControl w:val="0"/>
        <w:suppressAutoHyphens w:val="0"/>
        <w:rPr>
          <w:szCs w:val="22"/>
          <w:lang w:val="ro-RO"/>
        </w:rPr>
      </w:pPr>
      <w:r w:rsidRPr="009F3BBF">
        <w:rPr>
          <w:szCs w:val="22"/>
          <w:lang w:val="ro-RO"/>
        </w:rPr>
        <w:t xml:space="preserve">A se </w:t>
      </w:r>
      <w:r w:rsidR="001D4AE9">
        <w:rPr>
          <w:szCs w:val="22"/>
          <w:lang w:val="ro-RO"/>
        </w:rPr>
        <w:t>păstra</w:t>
      </w:r>
      <w:r w:rsidRPr="009F3BBF">
        <w:rPr>
          <w:szCs w:val="22"/>
          <w:lang w:val="ro-RO"/>
        </w:rPr>
        <w:t xml:space="preserve"> flaconul în </w:t>
      </w:r>
      <w:r w:rsidR="002B41DE" w:rsidRPr="009F3BBF">
        <w:rPr>
          <w:szCs w:val="22"/>
          <w:lang w:val="ro-RO"/>
        </w:rPr>
        <w:t>ambalajul original</w:t>
      </w:r>
      <w:r w:rsidRPr="005500B1">
        <w:rPr>
          <w:szCs w:val="22"/>
          <w:lang w:val="ro-RO"/>
        </w:rPr>
        <w:t xml:space="preserve"> pentru a fi protejat de lumină</w:t>
      </w:r>
    </w:p>
    <w:p w14:paraId="0B517432" w14:textId="77777777" w:rsidR="00006934" w:rsidRPr="005500B1" w:rsidRDefault="00006934" w:rsidP="007F66B9">
      <w:pPr>
        <w:widowControl w:val="0"/>
        <w:suppressAutoHyphens w:val="0"/>
        <w:rPr>
          <w:szCs w:val="22"/>
          <w:lang w:val="ro-RO"/>
        </w:rPr>
      </w:pPr>
    </w:p>
    <w:p w14:paraId="0B517433" w14:textId="77777777" w:rsidR="00006934" w:rsidRPr="005500B1" w:rsidRDefault="00006934" w:rsidP="007F66B9">
      <w:pPr>
        <w:widowControl w:val="0"/>
        <w:suppressAutoHyphens w:val="0"/>
        <w:rPr>
          <w:szCs w:val="22"/>
          <w:lang w:val="ro-RO"/>
        </w:rPr>
      </w:pPr>
    </w:p>
    <w:p w14:paraId="0B51743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r>
      <w:r w:rsidR="00C04554" w:rsidRPr="005500B1">
        <w:rPr>
          <w:b/>
          <w:szCs w:val="22"/>
          <w:lang w:val="ro-RO"/>
        </w:rPr>
        <w:t>PRECAUŢII SPECIALE PRIVIND ELIMINAREA MEDICAMENTELOR NEUTILIZATE SAU A MATERIALELOR REZIDUALE PROVENITE DIN ASTFEL DE MEDICAMENTE, DACĂ ESTE CAZUL</w:t>
      </w:r>
    </w:p>
    <w:p w14:paraId="0B517435" w14:textId="77777777" w:rsidR="00006934" w:rsidRPr="005500B1" w:rsidRDefault="00006934" w:rsidP="007F66B9">
      <w:pPr>
        <w:widowControl w:val="0"/>
        <w:suppressAutoHyphens w:val="0"/>
        <w:rPr>
          <w:szCs w:val="22"/>
          <w:lang w:val="ro-RO"/>
        </w:rPr>
      </w:pPr>
    </w:p>
    <w:p w14:paraId="0B517436" w14:textId="77777777" w:rsidR="00982BCC" w:rsidRPr="005500B1" w:rsidRDefault="00982BCC" w:rsidP="007F66B9">
      <w:pPr>
        <w:widowControl w:val="0"/>
        <w:suppressAutoHyphens w:val="0"/>
        <w:rPr>
          <w:szCs w:val="22"/>
          <w:lang w:val="ro-RO"/>
        </w:rPr>
      </w:pPr>
      <w:r w:rsidRPr="005500B1">
        <w:rPr>
          <w:szCs w:val="22"/>
          <w:lang w:val="ro-RO"/>
        </w:rPr>
        <w:t>A</w:t>
      </w:r>
      <w:r w:rsidR="00D962AE" w:rsidRPr="005500B1">
        <w:rPr>
          <w:szCs w:val="22"/>
          <w:lang w:val="ro-RO"/>
        </w:rPr>
        <w:t xml:space="preserve"> se </w:t>
      </w:r>
      <w:r w:rsidR="00F83B97" w:rsidRPr="005500B1">
        <w:rPr>
          <w:szCs w:val="22"/>
          <w:lang w:val="ro-RO"/>
        </w:rPr>
        <w:t>arunca</w:t>
      </w:r>
      <w:r w:rsidR="00D962AE" w:rsidRPr="005500B1">
        <w:rPr>
          <w:szCs w:val="22"/>
          <w:lang w:val="ro-RO"/>
        </w:rPr>
        <w:t xml:space="preserve"> acul </w:t>
      </w:r>
      <w:r w:rsidRPr="005500B1">
        <w:rPr>
          <w:szCs w:val="22"/>
          <w:lang w:val="ro-RO"/>
        </w:rPr>
        <w:t>după fiecare injectare</w:t>
      </w:r>
    </w:p>
    <w:p w14:paraId="0B517437" w14:textId="77777777" w:rsidR="00982BCC" w:rsidRPr="005500B1" w:rsidRDefault="00982BCC" w:rsidP="007F66B9">
      <w:pPr>
        <w:widowControl w:val="0"/>
        <w:suppressAutoHyphens w:val="0"/>
        <w:rPr>
          <w:szCs w:val="22"/>
          <w:lang w:val="ro-RO"/>
        </w:rPr>
      </w:pPr>
    </w:p>
    <w:p w14:paraId="0B517438" w14:textId="77777777" w:rsidR="00006934" w:rsidRPr="005500B1" w:rsidRDefault="00006934" w:rsidP="007F66B9">
      <w:pPr>
        <w:widowControl w:val="0"/>
        <w:suppressAutoHyphens w:val="0"/>
        <w:rPr>
          <w:szCs w:val="22"/>
          <w:lang w:val="ro-RO"/>
        </w:rPr>
      </w:pPr>
    </w:p>
    <w:p w14:paraId="0B517439"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r>
      <w:r w:rsidR="00C04554" w:rsidRPr="005500B1">
        <w:rPr>
          <w:b/>
          <w:szCs w:val="22"/>
          <w:lang w:val="ro-RO"/>
        </w:rPr>
        <w:t>NUMELE ŞI ADRESA DEŢINĂTORULUI AUTORIZAŢIEI DE PUNERE PE PIAŢĂ</w:t>
      </w:r>
    </w:p>
    <w:p w14:paraId="0B51743A" w14:textId="77777777" w:rsidR="00006934" w:rsidRPr="005500B1" w:rsidRDefault="00006934" w:rsidP="007F66B9">
      <w:pPr>
        <w:widowControl w:val="0"/>
        <w:suppressAutoHyphens w:val="0"/>
        <w:rPr>
          <w:szCs w:val="22"/>
          <w:lang w:val="ro-RO"/>
        </w:rPr>
      </w:pPr>
    </w:p>
    <w:p w14:paraId="0B51743B" w14:textId="77777777" w:rsidR="004C5424" w:rsidRPr="005500B1" w:rsidRDefault="00006934" w:rsidP="007F66B9">
      <w:pPr>
        <w:widowControl w:val="0"/>
        <w:suppressAutoHyphens w:val="0"/>
        <w:rPr>
          <w:szCs w:val="22"/>
          <w:lang w:val="ro-RO"/>
        </w:rPr>
      </w:pPr>
      <w:r w:rsidRPr="005500B1">
        <w:rPr>
          <w:szCs w:val="22"/>
          <w:lang w:val="ro-RO"/>
        </w:rPr>
        <w:t>Novo Nordisk A/S</w:t>
      </w:r>
    </w:p>
    <w:p w14:paraId="0B51743C" w14:textId="77777777" w:rsidR="001A54ED" w:rsidRPr="005500B1" w:rsidRDefault="001A54ED" w:rsidP="007F66B9">
      <w:pPr>
        <w:widowControl w:val="0"/>
        <w:suppressAutoHyphens w:val="0"/>
        <w:rPr>
          <w:szCs w:val="22"/>
          <w:lang w:val="ro-RO"/>
        </w:rPr>
      </w:pPr>
      <w:r w:rsidRPr="005500B1">
        <w:rPr>
          <w:szCs w:val="22"/>
          <w:lang w:val="ro-RO"/>
        </w:rPr>
        <w:t>Novo Allé</w:t>
      </w:r>
    </w:p>
    <w:p w14:paraId="0B51743D" w14:textId="77777777" w:rsidR="00006934" w:rsidRPr="005500B1" w:rsidRDefault="008D12EA" w:rsidP="007F66B9">
      <w:pPr>
        <w:widowControl w:val="0"/>
        <w:suppressAutoHyphens w:val="0"/>
        <w:rPr>
          <w:szCs w:val="22"/>
          <w:lang w:val="ro-RO"/>
        </w:rPr>
      </w:pPr>
      <w:r w:rsidRPr="005500B1">
        <w:rPr>
          <w:szCs w:val="22"/>
          <w:lang w:val="ro-RO"/>
        </w:rPr>
        <w:t>DK-</w:t>
      </w:r>
      <w:r w:rsidR="00006934" w:rsidRPr="005500B1">
        <w:rPr>
          <w:szCs w:val="22"/>
          <w:lang w:val="ro-RO"/>
        </w:rPr>
        <w:t>2880 Bagsværd</w:t>
      </w:r>
    </w:p>
    <w:p w14:paraId="0B51743E" w14:textId="77777777" w:rsidR="00006934" w:rsidRPr="005500B1" w:rsidRDefault="002D79A8" w:rsidP="007F66B9">
      <w:pPr>
        <w:widowControl w:val="0"/>
        <w:suppressAutoHyphens w:val="0"/>
        <w:rPr>
          <w:szCs w:val="22"/>
          <w:lang w:val="ro-RO"/>
        </w:rPr>
      </w:pPr>
      <w:r w:rsidRPr="005500B1">
        <w:rPr>
          <w:szCs w:val="22"/>
          <w:lang w:val="ro-RO"/>
        </w:rPr>
        <w:t>Danemarca</w:t>
      </w:r>
    </w:p>
    <w:p w14:paraId="0B51743F" w14:textId="77777777" w:rsidR="00006934" w:rsidRPr="005500B1" w:rsidRDefault="00006934" w:rsidP="007F66B9">
      <w:pPr>
        <w:widowControl w:val="0"/>
        <w:suppressAutoHyphens w:val="0"/>
        <w:rPr>
          <w:szCs w:val="22"/>
          <w:lang w:val="ro-RO"/>
        </w:rPr>
      </w:pPr>
    </w:p>
    <w:p w14:paraId="0B51744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r>
      <w:r w:rsidR="00C04554" w:rsidRPr="005500B1">
        <w:rPr>
          <w:b/>
          <w:szCs w:val="22"/>
          <w:lang w:val="ro-RO"/>
        </w:rPr>
        <w:t>NUMĂRUL(ELE) AUTORIZAŢIEI DE PUNERE PE PIAŢĂ</w:t>
      </w:r>
    </w:p>
    <w:p w14:paraId="0B517441" w14:textId="77777777" w:rsidR="00006934" w:rsidRPr="005500B1" w:rsidRDefault="00006934" w:rsidP="007F66B9">
      <w:pPr>
        <w:widowControl w:val="0"/>
        <w:suppressAutoHyphens w:val="0"/>
        <w:rPr>
          <w:szCs w:val="22"/>
          <w:lang w:val="ro-RO"/>
        </w:rPr>
      </w:pPr>
    </w:p>
    <w:p w14:paraId="0B517442" w14:textId="77777777" w:rsidR="00430553" w:rsidRPr="005500B1" w:rsidRDefault="00430553" w:rsidP="00430553">
      <w:pPr>
        <w:rPr>
          <w:szCs w:val="22"/>
          <w:shd w:val="clear" w:color="auto" w:fill="C0C0C0"/>
          <w:lang w:val="ro-RO"/>
        </w:rPr>
      </w:pPr>
      <w:r w:rsidRPr="005500B1">
        <w:rPr>
          <w:szCs w:val="22"/>
          <w:lang w:val="ro-RO"/>
        </w:rPr>
        <w:t>EU/1/99/119/001</w:t>
      </w:r>
      <w:r w:rsidRPr="005500B1">
        <w:rPr>
          <w:szCs w:val="22"/>
          <w:lang w:val="ro-RO"/>
        </w:rPr>
        <w:tab/>
      </w:r>
      <w:r w:rsidRPr="005500B1">
        <w:rPr>
          <w:szCs w:val="22"/>
          <w:shd w:val="clear" w:color="auto" w:fill="C0C0C0"/>
          <w:lang w:val="ro-RO"/>
        </w:rPr>
        <w:t>1 flacon a 10 ml</w:t>
      </w:r>
    </w:p>
    <w:p w14:paraId="0B517443" w14:textId="77777777" w:rsidR="00430553" w:rsidRPr="005500B1" w:rsidRDefault="00430553" w:rsidP="00430553">
      <w:pPr>
        <w:rPr>
          <w:szCs w:val="22"/>
          <w:shd w:val="clear" w:color="auto" w:fill="C0C0C0"/>
          <w:lang w:val="ro-RO"/>
        </w:rPr>
      </w:pPr>
      <w:r w:rsidRPr="005500B1">
        <w:rPr>
          <w:szCs w:val="22"/>
          <w:shd w:val="clear" w:color="auto" w:fill="C0C0C0"/>
          <w:lang w:val="ro-RO"/>
        </w:rPr>
        <w:t xml:space="preserve">EU/1/99/119/008 </w:t>
      </w:r>
      <w:r w:rsidRPr="005500B1">
        <w:rPr>
          <w:szCs w:val="22"/>
          <w:shd w:val="clear" w:color="auto" w:fill="C0C0C0"/>
          <w:lang w:val="ro-RO"/>
        </w:rPr>
        <w:tab/>
        <w:t>5 flacoane a 10 ml</w:t>
      </w:r>
    </w:p>
    <w:p w14:paraId="0B517444" w14:textId="77777777" w:rsidR="0002091A" w:rsidRPr="005500B1" w:rsidRDefault="0002091A" w:rsidP="00CA10FB">
      <w:pPr>
        <w:rPr>
          <w:szCs w:val="22"/>
          <w:lang w:val="ro-RO"/>
        </w:rPr>
      </w:pPr>
    </w:p>
    <w:p w14:paraId="0B517445" w14:textId="77777777" w:rsidR="00006934" w:rsidRPr="005500B1" w:rsidRDefault="00006934" w:rsidP="007F66B9">
      <w:pPr>
        <w:widowControl w:val="0"/>
        <w:suppressAutoHyphens w:val="0"/>
        <w:rPr>
          <w:szCs w:val="22"/>
          <w:lang w:val="ro-RO"/>
        </w:rPr>
      </w:pPr>
    </w:p>
    <w:p w14:paraId="0B51744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r>
      <w:r w:rsidR="00C04554" w:rsidRPr="005500B1">
        <w:rPr>
          <w:b/>
          <w:szCs w:val="22"/>
          <w:lang w:val="ro-RO"/>
        </w:rPr>
        <w:t>SERIA DE FABRICAŢIE</w:t>
      </w:r>
    </w:p>
    <w:p w14:paraId="0B517447" w14:textId="77777777" w:rsidR="00006934" w:rsidRPr="005500B1" w:rsidRDefault="00006934" w:rsidP="007F66B9">
      <w:pPr>
        <w:widowControl w:val="0"/>
        <w:suppressAutoHyphens w:val="0"/>
        <w:rPr>
          <w:szCs w:val="22"/>
          <w:lang w:val="ro-RO"/>
        </w:rPr>
      </w:pPr>
    </w:p>
    <w:p w14:paraId="0B517448" w14:textId="77777777" w:rsidR="00006934" w:rsidRPr="005500B1" w:rsidRDefault="00C04554" w:rsidP="007F66B9">
      <w:pPr>
        <w:widowControl w:val="0"/>
        <w:suppressAutoHyphens w:val="0"/>
        <w:rPr>
          <w:szCs w:val="22"/>
          <w:lang w:val="ro-RO"/>
        </w:rPr>
      </w:pPr>
      <w:r w:rsidRPr="005500B1">
        <w:rPr>
          <w:szCs w:val="22"/>
          <w:lang w:val="ro-RO"/>
        </w:rPr>
        <w:t>Serie</w:t>
      </w:r>
      <w:r w:rsidR="00006934" w:rsidRPr="005500B1">
        <w:rPr>
          <w:szCs w:val="22"/>
          <w:lang w:val="ro-RO"/>
        </w:rPr>
        <w:t>:</w:t>
      </w:r>
    </w:p>
    <w:p w14:paraId="0B517449" w14:textId="77777777" w:rsidR="00006934" w:rsidRPr="005500B1" w:rsidRDefault="00006934" w:rsidP="007F66B9">
      <w:pPr>
        <w:widowControl w:val="0"/>
        <w:suppressAutoHyphens w:val="0"/>
        <w:rPr>
          <w:szCs w:val="22"/>
          <w:lang w:val="ro-RO"/>
        </w:rPr>
      </w:pPr>
    </w:p>
    <w:p w14:paraId="0B51744A" w14:textId="77777777" w:rsidR="00006934" w:rsidRPr="005500B1" w:rsidRDefault="00006934" w:rsidP="007F66B9">
      <w:pPr>
        <w:widowControl w:val="0"/>
        <w:suppressAutoHyphens w:val="0"/>
        <w:rPr>
          <w:szCs w:val="22"/>
          <w:lang w:val="ro-RO"/>
        </w:rPr>
      </w:pPr>
    </w:p>
    <w:p w14:paraId="0B51744B"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r>
      <w:r w:rsidR="00C04554" w:rsidRPr="005500B1">
        <w:rPr>
          <w:b/>
          <w:szCs w:val="22"/>
          <w:lang w:val="ro-RO"/>
        </w:rPr>
        <w:t xml:space="preserve">CLASIFICARE GENERALĂ PRIVIND MODUL DE ELIBERARE </w:t>
      </w:r>
    </w:p>
    <w:p w14:paraId="0B51744C" w14:textId="77777777" w:rsidR="00006934" w:rsidRPr="005500B1" w:rsidRDefault="00006934" w:rsidP="007F66B9">
      <w:pPr>
        <w:widowControl w:val="0"/>
        <w:suppressAutoHyphens w:val="0"/>
        <w:rPr>
          <w:szCs w:val="22"/>
          <w:lang w:val="ro-RO"/>
        </w:rPr>
      </w:pPr>
    </w:p>
    <w:p w14:paraId="0B51744D" w14:textId="77777777" w:rsidR="00006934" w:rsidRPr="005500B1" w:rsidRDefault="00006934" w:rsidP="007F66B9">
      <w:pPr>
        <w:widowControl w:val="0"/>
        <w:suppressAutoHyphens w:val="0"/>
        <w:rPr>
          <w:szCs w:val="22"/>
          <w:lang w:val="ro-RO"/>
        </w:rPr>
      </w:pPr>
    </w:p>
    <w:p w14:paraId="0B51744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r>
      <w:r w:rsidR="00C04554" w:rsidRPr="005500B1">
        <w:rPr>
          <w:b/>
          <w:szCs w:val="22"/>
          <w:lang w:val="ro-RO"/>
        </w:rPr>
        <w:t>INSTRUCŢIUNI DE UTILIZARE</w:t>
      </w:r>
    </w:p>
    <w:p w14:paraId="0B51744F" w14:textId="77777777" w:rsidR="009270E6" w:rsidRPr="005500B1" w:rsidRDefault="009270E6" w:rsidP="007F66B9">
      <w:pPr>
        <w:widowControl w:val="0"/>
        <w:suppressAutoHyphens w:val="0"/>
        <w:rPr>
          <w:szCs w:val="22"/>
          <w:lang w:val="ro-RO"/>
        </w:rPr>
      </w:pPr>
    </w:p>
    <w:p w14:paraId="0B517450" w14:textId="77777777" w:rsidR="00490E41" w:rsidRPr="005500B1" w:rsidRDefault="00490E41" w:rsidP="007F66B9">
      <w:pPr>
        <w:widowControl w:val="0"/>
        <w:suppressAutoHyphens w:val="0"/>
        <w:rPr>
          <w:szCs w:val="22"/>
          <w:lang w:val="ro-RO"/>
        </w:rPr>
      </w:pPr>
    </w:p>
    <w:p w14:paraId="0B517451" w14:textId="77777777" w:rsidR="009270E6" w:rsidRPr="005500B1" w:rsidRDefault="009270E6"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r>
      <w:r w:rsidR="00C04554" w:rsidRPr="005500B1">
        <w:rPr>
          <w:b/>
          <w:szCs w:val="22"/>
          <w:lang w:val="ro-RO"/>
        </w:rPr>
        <w:t>INFORMAŢII ÎN BRAILLE</w:t>
      </w:r>
    </w:p>
    <w:p w14:paraId="0B517452" w14:textId="77777777" w:rsidR="009270E6" w:rsidRPr="005500B1" w:rsidRDefault="009270E6" w:rsidP="007F66B9">
      <w:pPr>
        <w:widowControl w:val="0"/>
        <w:suppressAutoHyphens w:val="0"/>
        <w:rPr>
          <w:szCs w:val="22"/>
          <w:lang w:val="ro-RO"/>
        </w:rPr>
      </w:pPr>
    </w:p>
    <w:p w14:paraId="0B517453" w14:textId="77777777" w:rsidR="00EB41FA" w:rsidRPr="005500B1" w:rsidRDefault="001F39C7" w:rsidP="007F66B9">
      <w:pPr>
        <w:widowControl w:val="0"/>
        <w:suppressAutoHyphens w:val="0"/>
        <w:rPr>
          <w:szCs w:val="22"/>
          <w:lang w:val="ro-RO"/>
        </w:rPr>
      </w:pPr>
      <w:r w:rsidRPr="005500B1">
        <w:rPr>
          <w:szCs w:val="22"/>
          <w:lang w:val="ro-RO"/>
        </w:rPr>
        <w:t xml:space="preserve">NovoRapid </w:t>
      </w:r>
    </w:p>
    <w:p w14:paraId="0B517454" w14:textId="77777777" w:rsidR="00594594" w:rsidRDefault="00594594" w:rsidP="007F66B9">
      <w:pPr>
        <w:widowControl w:val="0"/>
        <w:suppressAutoHyphens w:val="0"/>
        <w:rPr>
          <w:szCs w:val="22"/>
          <w:lang w:val="ro-RO"/>
        </w:rPr>
      </w:pPr>
    </w:p>
    <w:p w14:paraId="0B517455" w14:textId="77777777" w:rsidR="00D74B86" w:rsidRPr="00010F0D" w:rsidRDefault="00D74B86" w:rsidP="00D74B86">
      <w:pPr>
        <w:widowControl w:val="0"/>
        <w:rPr>
          <w:noProof w:val="0"/>
          <w:szCs w:val="22"/>
          <w:lang w:val="ro-RO"/>
        </w:rPr>
      </w:pPr>
    </w:p>
    <w:p w14:paraId="0B517456" w14:textId="77777777" w:rsidR="00D74B86" w:rsidRPr="00642965" w:rsidRDefault="00D74B86" w:rsidP="00D74B86">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C166C3">
        <w:rPr>
          <w:b/>
          <w:noProof w:val="0"/>
          <w:szCs w:val="22"/>
          <w:lang w:val="ro-RO" w:bidi="ro-RO"/>
        </w:rPr>
        <w:tab/>
      </w:r>
      <w:r w:rsidRPr="00642965">
        <w:rPr>
          <w:b/>
          <w:noProof w:val="0"/>
          <w:szCs w:val="22"/>
          <w:lang w:val="ro-RO" w:bidi="ro-RO"/>
        </w:rPr>
        <w:t>IDENTIFICATOR UNIC - COD DE BARE BIDIMENSIONAL</w:t>
      </w:r>
    </w:p>
    <w:p w14:paraId="0B517457" w14:textId="77777777" w:rsidR="00D74B86" w:rsidRPr="00642965" w:rsidRDefault="00D74B86" w:rsidP="00D74B86">
      <w:pPr>
        <w:widowControl w:val="0"/>
        <w:tabs>
          <w:tab w:val="clear" w:pos="567"/>
        </w:tabs>
        <w:rPr>
          <w:noProof w:val="0"/>
          <w:szCs w:val="22"/>
          <w:lang w:val="ro-RO"/>
        </w:rPr>
      </w:pPr>
    </w:p>
    <w:p w14:paraId="0B517458" w14:textId="77777777" w:rsidR="00D74B86" w:rsidRPr="00EF1A0B" w:rsidRDefault="00D74B86" w:rsidP="00D74B86">
      <w:pPr>
        <w:suppressAutoHyphens w:val="0"/>
        <w:rPr>
          <w:szCs w:val="22"/>
          <w:lang w:val="ro-RO" w:eastAsia="ro-RO" w:bidi="ro-RO"/>
        </w:rPr>
      </w:pPr>
      <w:r w:rsidRPr="00EF1A0B">
        <w:rPr>
          <w:highlight w:val="lightGray"/>
          <w:lang w:val="ro-RO"/>
        </w:rPr>
        <w:t>Cod de bare bidimensional care conține identificatorul unic</w:t>
      </w:r>
    </w:p>
    <w:p w14:paraId="0B517459" w14:textId="77777777" w:rsidR="00D74B86" w:rsidRDefault="00D74B86" w:rsidP="00D74B86">
      <w:pPr>
        <w:tabs>
          <w:tab w:val="clear" w:pos="567"/>
          <w:tab w:val="left" w:pos="720"/>
        </w:tabs>
        <w:rPr>
          <w:lang w:val="ro-RO"/>
        </w:rPr>
      </w:pPr>
    </w:p>
    <w:p w14:paraId="0B51745A" w14:textId="77777777" w:rsidR="00823833" w:rsidRPr="00EF1A0B" w:rsidRDefault="00823833" w:rsidP="00D74B86">
      <w:pPr>
        <w:tabs>
          <w:tab w:val="clear" w:pos="567"/>
          <w:tab w:val="left" w:pos="720"/>
        </w:tabs>
        <w:rPr>
          <w:lang w:val="ro-RO"/>
        </w:rPr>
      </w:pPr>
    </w:p>
    <w:p w14:paraId="0B51745B" w14:textId="77777777" w:rsidR="00D74B86" w:rsidRPr="00EF1A0B" w:rsidRDefault="00D74B86"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45C" w14:textId="77777777" w:rsidR="00D74B86" w:rsidRPr="00EF1A0B" w:rsidRDefault="00D74B86" w:rsidP="00D74B86">
      <w:pPr>
        <w:rPr>
          <w:szCs w:val="22"/>
          <w:lang w:val="ro-RO"/>
        </w:rPr>
      </w:pPr>
    </w:p>
    <w:p w14:paraId="0B51745D" w14:textId="77777777" w:rsidR="00D74B86" w:rsidRPr="00EF1A0B" w:rsidRDefault="00D74B86" w:rsidP="00D74B86">
      <w:pPr>
        <w:tabs>
          <w:tab w:val="clear" w:pos="567"/>
          <w:tab w:val="left" w:pos="720"/>
        </w:tabs>
        <w:rPr>
          <w:szCs w:val="22"/>
          <w:lang w:val="ro-RO" w:bidi="fr-FR"/>
        </w:rPr>
      </w:pPr>
      <w:r w:rsidRPr="00EF1A0B">
        <w:rPr>
          <w:szCs w:val="22"/>
          <w:lang w:val="ro-RO" w:bidi="fr-FR"/>
        </w:rPr>
        <w:t xml:space="preserve">PC </w:t>
      </w:r>
    </w:p>
    <w:p w14:paraId="0B51745E" w14:textId="77777777" w:rsidR="00D74B86" w:rsidRPr="00EF1A0B" w:rsidRDefault="00D74B86" w:rsidP="00D74B86">
      <w:pPr>
        <w:tabs>
          <w:tab w:val="clear" w:pos="567"/>
          <w:tab w:val="left" w:pos="720"/>
        </w:tabs>
        <w:rPr>
          <w:szCs w:val="22"/>
          <w:lang w:val="ro-RO" w:bidi="fr-FR"/>
        </w:rPr>
      </w:pPr>
      <w:r w:rsidRPr="00EF1A0B">
        <w:rPr>
          <w:szCs w:val="22"/>
          <w:lang w:val="ro-RO" w:bidi="fr-FR"/>
        </w:rPr>
        <w:t xml:space="preserve">SN </w:t>
      </w:r>
    </w:p>
    <w:p w14:paraId="0B51745F" w14:textId="77777777" w:rsidR="006519EA" w:rsidRDefault="00D74B86" w:rsidP="00D74B86">
      <w:pPr>
        <w:tabs>
          <w:tab w:val="clear" w:pos="567"/>
          <w:tab w:val="left" w:pos="720"/>
        </w:tabs>
        <w:rPr>
          <w:szCs w:val="22"/>
          <w:lang w:val="ro-RO" w:bidi="fr-FR"/>
        </w:rPr>
      </w:pPr>
      <w:r w:rsidRPr="00EF1A0B">
        <w:rPr>
          <w:szCs w:val="22"/>
          <w:lang w:val="ro-RO" w:bidi="fr-FR"/>
        </w:rPr>
        <w:t xml:space="preserve">NN </w:t>
      </w:r>
    </w:p>
    <w:p w14:paraId="0B517460" w14:textId="77777777" w:rsidR="00171516" w:rsidRPr="005500B1" w:rsidRDefault="006519EA" w:rsidP="001715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Pr>
          <w:szCs w:val="22"/>
          <w:lang w:val="ro-RO" w:bidi="fr-FR"/>
        </w:rPr>
        <w:br w:type="page"/>
      </w:r>
      <w:r w:rsidR="00171516" w:rsidRPr="005500B1">
        <w:rPr>
          <w:b/>
          <w:szCs w:val="22"/>
          <w:lang w:val="ro-RO"/>
        </w:rPr>
        <w:lastRenderedPageBreak/>
        <w:t>MINIMUM DE INFORMAŢII CARE TREBUIE SĂ APARĂ PE AMBALAJELE PRIMARE MICI</w:t>
      </w:r>
    </w:p>
    <w:p w14:paraId="0B517461"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462"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ETICHETĂ (FLACON)</w:t>
      </w:r>
    </w:p>
    <w:p w14:paraId="0B517463" w14:textId="77777777" w:rsidR="00171516" w:rsidRPr="005500B1" w:rsidRDefault="00171516" w:rsidP="00171516">
      <w:pPr>
        <w:widowControl w:val="0"/>
        <w:suppressAutoHyphens w:val="0"/>
        <w:rPr>
          <w:szCs w:val="22"/>
          <w:lang w:val="ro-RO"/>
        </w:rPr>
      </w:pPr>
    </w:p>
    <w:p w14:paraId="0B517464" w14:textId="77777777" w:rsidR="00171516" w:rsidRPr="005500B1" w:rsidRDefault="00171516" w:rsidP="00171516">
      <w:pPr>
        <w:widowControl w:val="0"/>
        <w:suppressAutoHyphens w:val="0"/>
        <w:rPr>
          <w:szCs w:val="22"/>
          <w:lang w:val="ro-RO"/>
        </w:rPr>
      </w:pPr>
    </w:p>
    <w:p w14:paraId="0B517465"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 ŞI CĂILE DE ADMINISTRARE</w:t>
      </w:r>
    </w:p>
    <w:p w14:paraId="0B517466" w14:textId="77777777" w:rsidR="00171516" w:rsidRPr="005500B1" w:rsidRDefault="00171516" w:rsidP="00171516">
      <w:pPr>
        <w:widowControl w:val="0"/>
        <w:suppressAutoHyphens w:val="0"/>
        <w:rPr>
          <w:szCs w:val="22"/>
          <w:lang w:val="ro-RO"/>
        </w:rPr>
      </w:pPr>
    </w:p>
    <w:p w14:paraId="0B517467" w14:textId="77777777" w:rsidR="00171516" w:rsidRPr="005500B1" w:rsidRDefault="00171516" w:rsidP="00171516">
      <w:pPr>
        <w:widowControl w:val="0"/>
        <w:suppressAutoHyphens w:val="0"/>
        <w:rPr>
          <w:szCs w:val="22"/>
          <w:lang w:val="ro-RO"/>
        </w:rPr>
      </w:pPr>
      <w:r w:rsidRPr="005500B1">
        <w:rPr>
          <w:szCs w:val="22"/>
          <w:lang w:val="ro-RO"/>
        </w:rPr>
        <w:t>NovoRapid 100 unităţi/ml soluţie injectabilă</w:t>
      </w:r>
    </w:p>
    <w:p w14:paraId="0B517468" w14:textId="77777777" w:rsidR="00171516" w:rsidRPr="005500B1" w:rsidRDefault="00D373CF" w:rsidP="00171516">
      <w:pPr>
        <w:widowControl w:val="0"/>
        <w:suppressAutoHyphens w:val="0"/>
        <w:rPr>
          <w:szCs w:val="22"/>
          <w:lang w:val="ro-RO"/>
        </w:rPr>
      </w:pPr>
      <w:r>
        <w:rPr>
          <w:szCs w:val="22"/>
          <w:lang w:val="ro-RO"/>
        </w:rPr>
        <w:t>i</w:t>
      </w:r>
      <w:r w:rsidR="00171516" w:rsidRPr="005500B1">
        <w:rPr>
          <w:szCs w:val="22"/>
          <w:lang w:val="ro-RO"/>
        </w:rPr>
        <w:t>nsulină aspart</w:t>
      </w:r>
    </w:p>
    <w:p w14:paraId="0B517469" w14:textId="77777777" w:rsidR="00171516" w:rsidRPr="005500B1" w:rsidRDefault="00171516" w:rsidP="00171516">
      <w:pPr>
        <w:widowControl w:val="0"/>
        <w:suppressAutoHyphens w:val="0"/>
        <w:rPr>
          <w:szCs w:val="22"/>
          <w:lang w:val="ro-RO"/>
        </w:rPr>
      </w:pPr>
      <w:r>
        <w:rPr>
          <w:szCs w:val="22"/>
          <w:lang w:val="ro-RO"/>
        </w:rPr>
        <w:t xml:space="preserve">Administrare </w:t>
      </w:r>
      <w:r w:rsidRPr="005500B1">
        <w:rPr>
          <w:szCs w:val="22"/>
          <w:lang w:val="ro-RO"/>
        </w:rPr>
        <w:t>s.c., i.v.</w:t>
      </w:r>
    </w:p>
    <w:p w14:paraId="0B51746A" w14:textId="77777777" w:rsidR="00171516" w:rsidRPr="005500B1" w:rsidRDefault="00171516" w:rsidP="00171516">
      <w:pPr>
        <w:widowControl w:val="0"/>
        <w:suppressAutoHyphens w:val="0"/>
        <w:rPr>
          <w:szCs w:val="22"/>
          <w:lang w:val="ro-RO"/>
        </w:rPr>
      </w:pPr>
    </w:p>
    <w:p w14:paraId="0B51746B" w14:textId="77777777" w:rsidR="00171516" w:rsidRPr="005500B1" w:rsidRDefault="00171516" w:rsidP="00171516">
      <w:pPr>
        <w:widowControl w:val="0"/>
        <w:suppressAutoHyphens w:val="0"/>
        <w:rPr>
          <w:szCs w:val="22"/>
          <w:lang w:val="ro-RO"/>
        </w:rPr>
      </w:pPr>
    </w:p>
    <w:p w14:paraId="0B51746C"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MODUL DE ADMINISTRARE</w:t>
      </w:r>
    </w:p>
    <w:p w14:paraId="0B51746D" w14:textId="77777777" w:rsidR="00171516" w:rsidRPr="005500B1" w:rsidRDefault="00171516" w:rsidP="00171516">
      <w:pPr>
        <w:widowControl w:val="0"/>
        <w:suppressAutoHyphens w:val="0"/>
        <w:rPr>
          <w:szCs w:val="22"/>
          <w:lang w:val="ro-RO"/>
        </w:rPr>
      </w:pPr>
    </w:p>
    <w:p w14:paraId="0B51746E" w14:textId="77777777" w:rsidR="00171516" w:rsidRPr="005500B1" w:rsidRDefault="00171516" w:rsidP="00171516">
      <w:pPr>
        <w:widowControl w:val="0"/>
        <w:suppressAutoHyphens w:val="0"/>
        <w:rPr>
          <w:szCs w:val="22"/>
          <w:lang w:val="ro-RO"/>
        </w:rPr>
      </w:pPr>
    </w:p>
    <w:p w14:paraId="0B51746F"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DATA DE EXPIRARE</w:t>
      </w:r>
    </w:p>
    <w:p w14:paraId="0B517470" w14:textId="77777777" w:rsidR="00171516" w:rsidRPr="005500B1" w:rsidRDefault="00171516" w:rsidP="00171516">
      <w:pPr>
        <w:widowControl w:val="0"/>
        <w:suppressAutoHyphens w:val="0"/>
        <w:rPr>
          <w:szCs w:val="22"/>
          <w:lang w:val="ro-RO"/>
        </w:rPr>
      </w:pPr>
    </w:p>
    <w:p w14:paraId="0B517471" w14:textId="77777777" w:rsidR="00171516" w:rsidRPr="005500B1" w:rsidRDefault="00171516" w:rsidP="00171516">
      <w:pPr>
        <w:widowControl w:val="0"/>
        <w:suppressAutoHyphens w:val="0"/>
        <w:rPr>
          <w:szCs w:val="22"/>
          <w:lang w:val="ro-RO"/>
        </w:rPr>
      </w:pPr>
      <w:r w:rsidRPr="005500B1">
        <w:rPr>
          <w:szCs w:val="22"/>
          <w:lang w:val="ro-RO"/>
        </w:rPr>
        <w:t>EXP</w:t>
      </w:r>
    </w:p>
    <w:p w14:paraId="0B517472" w14:textId="77777777" w:rsidR="00171516" w:rsidRPr="005500B1" w:rsidRDefault="00171516" w:rsidP="00171516">
      <w:pPr>
        <w:widowControl w:val="0"/>
        <w:suppressAutoHyphens w:val="0"/>
        <w:rPr>
          <w:szCs w:val="22"/>
          <w:lang w:val="ro-RO"/>
        </w:rPr>
      </w:pPr>
    </w:p>
    <w:p w14:paraId="0B517473" w14:textId="77777777" w:rsidR="00171516" w:rsidRPr="005500B1" w:rsidRDefault="00171516" w:rsidP="00171516">
      <w:pPr>
        <w:widowControl w:val="0"/>
        <w:suppressAutoHyphens w:val="0"/>
        <w:rPr>
          <w:szCs w:val="22"/>
          <w:lang w:val="ro-RO"/>
        </w:rPr>
      </w:pPr>
    </w:p>
    <w:p w14:paraId="0B517474"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SERIA DE FABRICAŢIE</w:t>
      </w:r>
    </w:p>
    <w:p w14:paraId="0B517475" w14:textId="77777777" w:rsidR="00171516" w:rsidRPr="005500B1" w:rsidRDefault="00171516" w:rsidP="00171516">
      <w:pPr>
        <w:widowControl w:val="0"/>
        <w:suppressAutoHyphens w:val="0"/>
        <w:rPr>
          <w:szCs w:val="22"/>
          <w:lang w:val="ro-RO"/>
        </w:rPr>
      </w:pPr>
    </w:p>
    <w:p w14:paraId="0B517476" w14:textId="77777777" w:rsidR="00171516" w:rsidRPr="005500B1" w:rsidRDefault="00171516" w:rsidP="00171516">
      <w:pPr>
        <w:widowControl w:val="0"/>
        <w:suppressAutoHyphens w:val="0"/>
        <w:rPr>
          <w:szCs w:val="22"/>
          <w:lang w:val="ro-RO"/>
        </w:rPr>
      </w:pPr>
      <w:r w:rsidRPr="005500B1">
        <w:rPr>
          <w:szCs w:val="22"/>
          <w:lang w:val="ro-RO"/>
        </w:rPr>
        <w:t>Serie</w:t>
      </w:r>
    </w:p>
    <w:p w14:paraId="0B517477" w14:textId="77777777" w:rsidR="00171516" w:rsidRPr="005500B1" w:rsidRDefault="00171516" w:rsidP="00171516">
      <w:pPr>
        <w:widowControl w:val="0"/>
        <w:suppressAutoHyphens w:val="0"/>
        <w:rPr>
          <w:szCs w:val="22"/>
          <w:lang w:val="ro-RO"/>
        </w:rPr>
      </w:pPr>
    </w:p>
    <w:p w14:paraId="0B517478" w14:textId="77777777" w:rsidR="00171516" w:rsidRPr="005500B1" w:rsidRDefault="00171516" w:rsidP="00171516">
      <w:pPr>
        <w:widowControl w:val="0"/>
        <w:suppressAutoHyphens w:val="0"/>
        <w:rPr>
          <w:szCs w:val="22"/>
          <w:lang w:val="ro-RO"/>
        </w:rPr>
      </w:pPr>
    </w:p>
    <w:p w14:paraId="0B517479"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CONŢINUTUL PE MASĂ, VOLUM SAU UNITATEA DE DOZĂ</w:t>
      </w:r>
    </w:p>
    <w:p w14:paraId="0B51747A" w14:textId="77777777" w:rsidR="00171516" w:rsidRPr="005500B1" w:rsidRDefault="00171516" w:rsidP="00171516">
      <w:pPr>
        <w:widowControl w:val="0"/>
        <w:suppressAutoHyphens w:val="0"/>
        <w:rPr>
          <w:szCs w:val="22"/>
          <w:lang w:val="ro-RO"/>
        </w:rPr>
      </w:pPr>
    </w:p>
    <w:p w14:paraId="0B51747B" w14:textId="77777777" w:rsidR="00171516" w:rsidRPr="005500B1" w:rsidRDefault="00171516" w:rsidP="00171516">
      <w:pPr>
        <w:widowControl w:val="0"/>
        <w:suppressAutoHyphens w:val="0"/>
        <w:rPr>
          <w:szCs w:val="22"/>
          <w:lang w:val="ro-RO"/>
        </w:rPr>
      </w:pPr>
      <w:r w:rsidRPr="005500B1">
        <w:rPr>
          <w:szCs w:val="22"/>
          <w:lang w:val="ro-RO"/>
        </w:rPr>
        <w:t>10 ml</w:t>
      </w:r>
    </w:p>
    <w:p w14:paraId="0B51747C" w14:textId="77777777" w:rsidR="00171516" w:rsidRPr="005500B1" w:rsidRDefault="00171516" w:rsidP="00171516">
      <w:pPr>
        <w:widowControl w:val="0"/>
        <w:suppressAutoHyphens w:val="0"/>
        <w:rPr>
          <w:szCs w:val="22"/>
          <w:lang w:val="ro-RO"/>
        </w:rPr>
      </w:pPr>
      <w:r>
        <w:rPr>
          <w:szCs w:val="22"/>
          <w:lang w:val="ro-RO"/>
        </w:rPr>
        <w:t>1 </w:t>
      </w:r>
      <w:r w:rsidRPr="005500B1">
        <w:rPr>
          <w:szCs w:val="22"/>
          <w:lang w:val="ro-RO"/>
        </w:rPr>
        <w:t>flacon a 10 ml conţine 1000 unități</w:t>
      </w:r>
    </w:p>
    <w:p w14:paraId="0B51747D" w14:textId="77777777" w:rsidR="00171516" w:rsidRPr="005500B1" w:rsidRDefault="00171516" w:rsidP="00171516">
      <w:pPr>
        <w:widowControl w:val="0"/>
        <w:suppressAutoHyphens w:val="0"/>
        <w:rPr>
          <w:szCs w:val="22"/>
          <w:lang w:val="ro-RO"/>
        </w:rPr>
      </w:pPr>
    </w:p>
    <w:p w14:paraId="0B51747E" w14:textId="77777777" w:rsidR="00171516" w:rsidRPr="005500B1" w:rsidRDefault="00171516" w:rsidP="00171516">
      <w:pPr>
        <w:widowControl w:val="0"/>
        <w:suppressAutoHyphens w:val="0"/>
        <w:rPr>
          <w:szCs w:val="22"/>
          <w:lang w:val="ro-RO"/>
        </w:rPr>
      </w:pPr>
    </w:p>
    <w:p w14:paraId="0B51747F" w14:textId="77777777" w:rsidR="00171516"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ALTE INFORMAŢII</w:t>
      </w:r>
    </w:p>
    <w:p w14:paraId="0B517480" w14:textId="77777777" w:rsidR="00171516" w:rsidRPr="005500B1" w:rsidRDefault="00171516" w:rsidP="00171516">
      <w:pPr>
        <w:widowControl w:val="0"/>
        <w:suppressAutoHyphens w:val="0"/>
        <w:rPr>
          <w:szCs w:val="22"/>
          <w:lang w:val="ro-RO"/>
        </w:rPr>
      </w:pPr>
    </w:p>
    <w:p w14:paraId="0B517481" w14:textId="77777777" w:rsidR="00171516" w:rsidRPr="005500B1" w:rsidRDefault="00171516" w:rsidP="00171516">
      <w:pPr>
        <w:rPr>
          <w:szCs w:val="22"/>
          <w:lang w:val="ro-RO"/>
        </w:rPr>
      </w:pPr>
      <w:r w:rsidRPr="005500B1">
        <w:rPr>
          <w:szCs w:val="22"/>
          <w:lang w:val="ro-RO"/>
        </w:rPr>
        <w:t>Novo Nordisk A/S</w:t>
      </w:r>
    </w:p>
    <w:p w14:paraId="0B517482" w14:textId="77777777" w:rsidR="00171516" w:rsidRPr="00550F1A" w:rsidRDefault="00171516" w:rsidP="00171516">
      <w:pPr>
        <w:widowControl w:val="0"/>
        <w:suppressAutoHyphens w:val="0"/>
        <w:rPr>
          <w:szCs w:val="22"/>
          <w:lang w:val="ro-RO"/>
        </w:rPr>
      </w:pPr>
    </w:p>
    <w:p w14:paraId="0B517483" w14:textId="77777777" w:rsidR="00A40F38" w:rsidRPr="005500B1" w:rsidRDefault="00171516" w:rsidP="001715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9F3BBF">
        <w:rPr>
          <w:szCs w:val="22"/>
          <w:lang w:val="ro-RO"/>
        </w:rPr>
        <w:br w:type="page"/>
      </w:r>
      <w:r w:rsidR="00A40F38" w:rsidRPr="005500B1">
        <w:rPr>
          <w:b/>
          <w:szCs w:val="22"/>
          <w:lang w:val="ro-RO"/>
        </w:rPr>
        <w:lastRenderedPageBreak/>
        <w:t>INFORMAŢII CARE TREBUIE SĂ APARĂ PE AMBALAJUL SECUNDAR</w:t>
      </w:r>
    </w:p>
    <w:p w14:paraId="0B517484"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485"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ETICHETA COLECTIVĂ A AMBALAJ</w:t>
      </w:r>
      <w:r w:rsidR="004C7023">
        <w:rPr>
          <w:b/>
          <w:szCs w:val="22"/>
          <w:lang w:val="ro-RO"/>
        </w:rPr>
        <w:t>ULUI</w:t>
      </w:r>
      <w:r w:rsidRPr="005500B1">
        <w:rPr>
          <w:b/>
          <w:szCs w:val="22"/>
          <w:lang w:val="ro-RO"/>
        </w:rPr>
        <w:t xml:space="preserve"> MULTIPL</w:t>
      </w:r>
      <w:r w:rsidR="004C7023">
        <w:rPr>
          <w:b/>
          <w:szCs w:val="22"/>
          <w:lang w:val="ro-RO"/>
        </w:rPr>
        <w:t>U</w:t>
      </w:r>
      <w:r w:rsidR="009823C0" w:rsidRPr="005500B1">
        <w:rPr>
          <w:b/>
          <w:szCs w:val="22"/>
          <w:lang w:val="ro-RO"/>
        </w:rPr>
        <w:t xml:space="preserve"> (FLACON</w:t>
      </w:r>
      <w:r w:rsidR="004C7023">
        <w:rPr>
          <w:b/>
          <w:szCs w:val="22"/>
          <w:lang w:val="ro-RO"/>
        </w:rPr>
        <w:t xml:space="preserve"> – cu chenar albastru</w:t>
      </w:r>
      <w:r w:rsidR="009823C0" w:rsidRPr="005500B1">
        <w:rPr>
          <w:b/>
          <w:szCs w:val="22"/>
          <w:lang w:val="ro-RO"/>
        </w:rPr>
        <w:t>)</w:t>
      </w:r>
    </w:p>
    <w:p w14:paraId="0B517486" w14:textId="77777777" w:rsidR="00A40F38" w:rsidRPr="005500B1" w:rsidRDefault="00A40F38" w:rsidP="007F66B9">
      <w:pPr>
        <w:widowControl w:val="0"/>
        <w:suppressAutoHyphens w:val="0"/>
        <w:rPr>
          <w:szCs w:val="22"/>
          <w:lang w:val="ro-RO"/>
        </w:rPr>
      </w:pPr>
    </w:p>
    <w:p w14:paraId="0B517487" w14:textId="77777777" w:rsidR="00A40F38" w:rsidRPr="005500B1" w:rsidRDefault="00A40F38" w:rsidP="007F66B9">
      <w:pPr>
        <w:widowControl w:val="0"/>
        <w:suppressAutoHyphens w:val="0"/>
        <w:rPr>
          <w:szCs w:val="22"/>
          <w:lang w:val="ro-RO"/>
        </w:rPr>
      </w:pPr>
    </w:p>
    <w:p w14:paraId="0B517488"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w:t>
      </w:r>
    </w:p>
    <w:p w14:paraId="0B517489" w14:textId="77777777" w:rsidR="00A40F38" w:rsidRPr="005500B1" w:rsidRDefault="00A40F38" w:rsidP="007F66B9">
      <w:pPr>
        <w:widowControl w:val="0"/>
        <w:suppressAutoHyphens w:val="0"/>
        <w:rPr>
          <w:szCs w:val="22"/>
          <w:lang w:val="ro-RO"/>
        </w:rPr>
      </w:pPr>
    </w:p>
    <w:p w14:paraId="0B51748A" w14:textId="77777777" w:rsidR="007C6D7A" w:rsidRPr="005500B1" w:rsidRDefault="00A40F38" w:rsidP="007F66B9">
      <w:pPr>
        <w:widowControl w:val="0"/>
        <w:suppressAutoHyphens w:val="0"/>
        <w:rPr>
          <w:szCs w:val="22"/>
          <w:lang w:val="ro-RO"/>
        </w:rPr>
      </w:pPr>
      <w:r w:rsidRPr="005500B1">
        <w:rPr>
          <w:szCs w:val="22"/>
          <w:lang w:val="ro-RO"/>
        </w:rPr>
        <w:t>NovoRapid 100 </w:t>
      </w:r>
      <w:r w:rsidR="00746919" w:rsidRPr="005500B1">
        <w:rPr>
          <w:szCs w:val="22"/>
          <w:lang w:val="ro-RO"/>
        </w:rPr>
        <w:t>u</w:t>
      </w:r>
      <w:r w:rsidR="007C6D7A" w:rsidRPr="005500B1">
        <w:rPr>
          <w:szCs w:val="22"/>
          <w:lang w:val="ro-RO"/>
        </w:rPr>
        <w:t>nităţi</w:t>
      </w:r>
      <w:r w:rsidRPr="005500B1">
        <w:rPr>
          <w:szCs w:val="22"/>
          <w:lang w:val="ro-RO"/>
        </w:rPr>
        <w:t>/ml</w:t>
      </w:r>
      <w:r w:rsidR="0066700D" w:rsidRPr="005500B1">
        <w:rPr>
          <w:szCs w:val="22"/>
          <w:lang w:val="ro-RO"/>
        </w:rPr>
        <w:t xml:space="preserve"> s</w:t>
      </w:r>
      <w:r w:rsidRPr="005500B1">
        <w:rPr>
          <w:szCs w:val="22"/>
          <w:lang w:val="ro-RO"/>
        </w:rPr>
        <w:t xml:space="preserve">oluţie injectabilă </w:t>
      </w:r>
    </w:p>
    <w:p w14:paraId="0B51748B" w14:textId="77777777" w:rsidR="00A40F38" w:rsidRPr="005500B1" w:rsidRDefault="00D373CF" w:rsidP="007F66B9">
      <w:pPr>
        <w:widowControl w:val="0"/>
        <w:suppressAutoHyphens w:val="0"/>
        <w:rPr>
          <w:szCs w:val="22"/>
          <w:lang w:val="ro-RO"/>
        </w:rPr>
      </w:pPr>
      <w:r>
        <w:rPr>
          <w:szCs w:val="22"/>
          <w:lang w:val="ro-RO"/>
        </w:rPr>
        <w:t>i</w:t>
      </w:r>
      <w:r w:rsidR="00A40F38" w:rsidRPr="005500B1">
        <w:rPr>
          <w:szCs w:val="22"/>
          <w:lang w:val="ro-RO"/>
        </w:rPr>
        <w:t>nsulină aspart</w:t>
      </w:r>
    </w:p>
    <w:p w14:paraId="0B51748C" w14:textId="77777777" w:rsidR="00A40F38" w:rsidRPr="005500B1" w:rsidRDefault="00A40F38" w:rsidP="007F66B9">
      <w:pPr>
        <w:widowControl w:val="0"/>
        <w:suppressAutoHyphens w:val="0"/>
        <w:rPr>
          <w:szCs w:val="22"/>
          <w:lang w:val="ro-RO"/>
        </w:rPr>
      </w:pPr>
    </w:p>
    <w:p w14:paraId="0B51748D" w14:textId="77777777" w:rsidR="00A40F38" w:rsidRPr="005500B1" w:rsidRDefault="00A40F38" w:rsidP="007F66B9">
      <w:pPr>
        <w:widowControl w:val="0"/>
        <w:suppressAutoHyphens w:val="0"/>
        <w:rPr>
          <w:szCs w:val="22"/>
          <w:lang w:val="ro-RO"/>
        </w:rPr>
      </w:pPr>
    </w:p>
    <w:p w14:paraId="0B51748E"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DECLARAREA SUBSTANŢEI ACTIVE</w:t>
      </w:r>
    </w:p>
    <w:p w14:paraId="0B51748F" w14:textId="77777777" w:rsidR="00A40F38" w:rsidRPr="005500B1" w:rsidRDefault="00A40F38" w:rsidP="007F66B9">
      <w:pPr>
        <w:widowControl w:val="0"/>
        <w:suppressAutoHyphens w:val="0"/>
        <w:rPr>
          <w:szCs w:val="22"/>
          <w:lang w:val="ro-RO"/>
        </w:rPr>
      </w:pPr>
    </w:p>
    <w:p w14:paraId="0B517490" w14:textId="77777777" w:rsidR="00A40F38" w:rsidRPr="005500B1" w:rsidRDefault="00A16D46" w:rsidP="007F66B9">
      <w:pPr>
        <w:widowControl w:val="0"/>
        <w:suppressAutoHyphens w:val="0"/>
        <w:rPr>
          <w:szCs w:val="22"/>
          <w:lang w:val="ro-RO"/>
        </w:rPr>
      </w:pPr>
      <w:r w:rsidRPr="005500B1">
        <w:rPr>
          <w:szCs w:val="22"/>
          <w:lang w:val="ro-RO"/>
        </w:rPr>
        <w:t>1 flacon conţine 10 ml echivalent cu 1000 unități</w:t>
      </w:r>
      <w:r>
        <w:rPr>
          <w:szCs w:val="22"/>
          <w:lang w:val="ro-RO"/>
        </w:rPr>
        <w:t>.</w:t>
      </w:r>
      <w:r w:rsidRPr="005500B1">
        <w:rPr>
          <w:szCs w:val="22"/>
          <w:lang w:val="ro-RO"/>
        </w:rPr>
        <w:t xml:space="preserve"> </w:t>
      </w:r>
      <w:r w:rsidR="00A40F38" w:rsidRPr="005500B1">
        <w:rPr>
          <w:szCs w:val="22"/>
          <w:lang w:val="ro-RO"/>
        </w:rPr>
        <w:t>1 </w:t>
      </w:r>
      <w:r w:rsidR="00746919" w:rsidRPr="005500B1">
        <w:rPr>
          <w:szCs w:val="22"/>
          <w:lang w:val="ro-RO"/>
        </w:rPr>
        <w:t xml:space="preserve">ml soluție conține </w:t>
      </w:r>
      <w:r w:rsidR="0066700D" w:rsidRPr="005500B1">
        <w:rPr>
          <w:szCs w:val="22"/>
          <w:lang w:val="ro-RO"/>
        </w:rPr>
        <w:t xml:space="preserve">insulină aspart </w:t>
      </w:r>
      <w:r w:rsidR="008710C4" w:rsidRPr="005500B1">
        <w:rPr>
          <w:szCs w:val="22"/>
          <w:lang w:val="ro-RO"/>
        </w:rPr>
        <w:t>(echivalent cu 3,5 mg) 100 unități</w:t>
      </w:r>
      <w:r w:rsidR="00C97F7B" w:rsidRPr="005500B1">
        <w:rPr>
          <w:szCs w:val="22"/>
          <w:lang w:val="ro-RO"/>
        </w:rPr>
        <w:t xml:space="preserve">, </w:t>
      </w:r>
    </w:p>
    <w:p w14:paraId="0B517491" w14:textId="77777777" w:rsidR="00A40F38" w:rsidRPr="005500B1" w:rsidRDefault="00A40F38" w:rsidP="007F66B9">
      <w:pPr>
        <w:widowControl w:val="0"/>
        <w:suppressAutoHyphens w:val="0"/>
        <w:rPr>
          <w:szCs w:val="22"/>
          <w:lang w:val="ro-RO"/>
        </w:rPr>
      </w:pPr>
    </w:p>
    <w:p w14:paraId="0B517492" w14:textId="77777777" w:rsidR="00A40F38" w:rsidRPr="005500B1" w:rsidRDefault="00A40F38" w:rsidP="007F66B9">
      <w:pPr>
        <w:widowControl w:val="0"/>
        <w:suppressAutoHyphens w:val="0"/>
        <w:rPr>
          <w:szCs w:val="22"/>
          <w:lang w:val="ro-RO"/>
        </w:rPr>
      </w:pPr>
    </w:p>
    <w:p w14:paraId="0B517493"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LISTA EXCIPIENŢILOR</w:t>
      </w:r>
    </w:p>
    <w:p w14:paraId="0B517494" w14:textId="77777777" w:rsidR="00A40F38" w:rsidRPr="005500B1" w:rsidRDefault="00A40F38" w:rsidP="007F66B9">
      <w:pPr>
        <w:widowControl w:val="0"/>
        <w:suppressAutoHyphens w:val="0"/>
        <w:rPr>
          <w:szCs w:val="22"/>
          <w:lang w:val="ro-RO"/>
        </w:rPr>
      </w:pPr>
    </w:p>
    <w:p w14:paraId="0B517495" w14:textId="77777777" w:rsidR="00A40F38" w:rsidRPr="005500B1" w:rsidRDefault="00A40F38" w:rsidP="007F66B9">
      <w:pPr>
        <w:widowControl w:val="0"/>
        <w:suppressAutoHyphens w:val="0"/>
        <w:rPr>
          <w:szCs w:val="22"/>
          <w:lang w:val="ro-RO"/>
        </w:rPr>
      </w:pPr>
      <w:r w:rsidRPr="005500B1">
        <w:rPr>
          <w:szCs w:val="22"/>
          <w:lang w:val="ro-RO"/>
        </w:rPr>
        <w:t>glicerol, fenol, metacrezol, clorură de zinc,</w:t>
      </w:r>
      <w:r w:rsidR="007C6D7A" w:rsidRPr="005500B1">
        <w:rPr>
          <w:szCs w:val="22"/>
          <w:lang w:val="ro-RO"/>
        </w:rPr>
        <w:t xml:space="preserve"> </w:t>
      </w:r>
      <w:r w:rsidRPr="005500B1">
        <w:rPr>
          <w:szCs w:val="22"/>
          <w:lang w:val="ro-RO"/>
        </w:rPr>
        <w:t>fosfat disodic dihidrat,</w:t>
      </w:r>
      <w:r w:rsidR="007C6D7A" w:rsidRPr="005500B1">
        <w:rPr>
          <w:szCs w:val="22"/>
          <w:lang w:val="ro-RO"/>
        </w:rPr>
        <w:t xml:space="preserve"> </w:t>
      </w:r>
      <w:r w:rsidRPr="005500B1">
        <w:rPr>
          <w:szCs w:val="22"/>
          <w:lang w:val="ro-RO"/>
        </w:rPr>
        <w:t>clorură de sodiu, acid clorhidric</w:t>
      </w:r>
      <w:r w:rsidR="00746919" w:rsidRPr="005500B1">
        <w:rPr>
          <w:szCs w:val="22"/>
          <w:lang w:val="ro-RO"/>
        </w:rPr>
        <w:t>/</w:t>
      </w:r>
      <w:r w:rsidRPr="005500B1">
        <w:rPr>
          <w:szCs w:val="22"/>
          <w:lang w:val="ro-RO"/>
        </w:rPr>
        <w:t>hidroxid de sodiu</w:t>
      </w:r>
      <w:r w:rsidR="00982BCC" w:rsidRPr="005500B1">
        <w:rPr>
          <w:szCs w:val="22"/>
          <w:lang w:val="ro-RO"/>
        </w:rPr>
        <w:t xml:space="preserve"> pentru ajustarea pH-ului</w:t>
      </w:r>
      <w:r w:rsidRPr="005500B1">
        <w:rPr>
          <w:szCs w:val="22"/>
          <w:lang w:val="ro-RO"/>
        </w:rPr>
        <w:t xml:space="preserve"> şi</w:t>
      </w:r>
      <w:r w:rsidR="007C6D7A" w:rsidRPr="005500B1">
        <w:rPr>
          <w:szCs w:val="22"/>
          <w:lang w:val="ro-RO"/>
        </w:rPr>
        <w:t xml:space="preserve"> </w:t>
      </w:r>
      <w:r w:rsidRPr="005500B1">
        <w:rPr>
          <w:szCs w:val="22"/>
          <w:lang w:val="ro-RO"/>
        </w:rPr>
        <w:t>apă pentru preparate injectabile</w:t>
      </w:r>
      <w:r w:rsidR="00DC0EFD" w:rsidRPr="005500B1">
        <w:rPr>
          <w:szCs w:val="22"/>
          <w:lang w:val="ro-RO"/>
        </w:rPr>
        <w:t>.</w:t>
      </w:r>
    </w:p>
    <w:p w14:paraId="0B517496" w14:textId="77777777" w:rsidR="00A40F38" w:rsidRPr="005500B1" w:rsidRDefault="00A40F38" w:rsidP="007F66B9">
      <w:pPr>
        <w:widowControl w:val="0"/>
        <w:suppressAutoHyphens w:val="0"/>
        <w:rPr>
          <w:szCs w:val="22"/>
          <w:lang w:val="ro-RO"/>
        </w:rPr>
      </w:pPr>
    </w:p>
    <w:p w14:paraId="0B517497" w14:textId="77777777" w:rsidR="00A40F38" w:rsidRPr="005500B1" w:rsidRDefault="00A40F38" w:rsidP="007F66B9">
      <w:pPr>
        <w:widowControl w:val="0"/>
        <w:suppressAutoHyphens w:val="0"/>
        <w:rPr>
          <w:szCs w:val="22"/>
          <w:lang w:val="ro-RO"/>
        </w:rPr>
      </w:pPr>
    </w:p>
    <w:p w14:paraId="0B517498"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FORMA FARMACEUTICĂ ŞI CONŢINUTUL</w:t>
      </w:r>
    </w:p>
    <w:p w14:paraId="0B517499" w14:textId="77777777" w:rsidR="00A40F38" w:rsidRPr="005500B1" w:rsidRDefault="00A40F38" w:rsidP="007F66B9">
      <w:pPr>
        <w:widowControl w:val="0"/>
        <w:suppressAutoHyphens w:val="0"/>
        <w:rPr>
          <w:szCs w:val="22"/>
          <w:lang w:val="ro-RO"/>
        </w:rPr>
      </w:pPr>
    </w:p>
    <w:p w14:paraId="0B51749A" w14:textId="77777777" w:rsidR="009823C0" w:rsidRPr="005500B1" w:rsidRDefault="009823C0" w:rsidP="007F66B9">
      <w:pPr>
        <w:widowControl w:val="0"/>
        <w:suppressAutoHyphens w:val="0"/>
        <w:rPr>
          <w:szCs w:val="22"/>
          <w:lang w:val="ro-RO"/>
        </w:rPr>
      </w:pPr>
      <w:r w:rsidRPr="00AC4974">
        <w:rPr>
          <w:szCs w:val="22"/>
          <w:highlight w:val="lightGray"/>
          <w:lang w:val="ro-RO"/>
        </w:rPr>
        <w:t>Soluţie injectabilă</w:t>
      </w:r>
    </w:p>
    <w:p w14:paraId="0B51749B" w14:textId="77777777" w:rsidR="009823C0" w:rsidRPr="005500B1" w:rsidRDefault="009823C0" w:rsidP="007F66B9">
      <w:pPr>
        <w:widowControl w:val="0"/>
        <w:suppressAutoHyphens w:val="0"/>
        <w:rPr>
          <w:szCs w:val="22"/>
          <w:lang w:val="ro-RO"/>
        </w:rPr>
      </w:pPr>
    </w:p>
    <w:p w14:paraId="0B51749C" w14:textId="77777777" w:rsidR="00A40F38" w:rsidRPr="005500B1" w:rsidRDefault="004C7023" w:rsidP="007F66B9">
      <w:pPr>
        <w:widowControl w:val="0"/>
        <w:suppressAutoHyphens w:val="0"/>
        <w:rPr>
          <w:szCs w:val="22"/>
          <w:lang w:val="ro-RO"/>
        </w:rPr>
      </w:pPr>
      <w:r>
        <w:rPr>
          <w:szCs w:val="22"/>
          <w:lang w:val="ro-RO"/>
        </w:rPr>
        <w:t>Ambalaj multiplu: 5 cutii a</w:t>
      </w:r>
      <w:r w:rsidR="00AC4974">
        <w:rPr>
          <w:szCs w:val="22"/>
          <w:lang w:val="ro-RO"/>
        </w:rPr>
        <w:t xml:space="preserve"> </w:t>
      </w:r>
      <w:r w:rsidR="008D11E0">
        <w:rPr>
          <w:szCs w:val="22"/>
          <w:lang w:val="ro-RO"/>
        </w:rPr>
        <w:t>1</w:t>
      </w:r>
      <w:r w:rsidR="008D11E0" w:rsidRPr="005500B1">
        <w:rPr>
          <w:szCs w:val="22"/>
          <w:lang w:val="ro-RO"/>
        </w:rPr>
        <w:t> </w:t>
      </w:r>
      <w:r w:rsidR="007C6D7A" w:rsidRPr="005500B1">
        <w:rPr>
          <w:szCs w:val="22"/>
          <w:lang w:val="ro-RO"/>
        </w:rPr>
        <w:t>flac</w:t>
      </w:r>
      <w:r w:rsidR="00D72337">
        <w:rPr>
          <w:szCs w:val="22"/>
          <w:lang w:val="ro-RO"/>
        </w:rPr>
        <w:t>o</w:t>
      </w:r>
      <w:r w:rsidR="008D11E0">
        <w:rPr>
          <w:szCs w:val="22"/>
          <w:lang w:val="ro-RO"/>
        </w:rPr>
        <w:t>n</w:t>
      </w:r>
      <w:r w:rsidR="008D11E0" w:rsidRPr="005500B1">
        <w:rPr>
          <w:szCs w:val="22"/>
          <w:lang w:val="ro-RO"/>
        </w:rPr>
        <w:t> </w:t>
      </w:r>
      <w:r w:rsidR="00D72337">
        <w:rPr>
          <w:szCs w:val="22"/>
          <w:lang w:val="ro-RO"/>
        </w:rPr>
        <w:t>x</w:t>
      </w:r>
      <w:r w:rsidR="008D11E0" w:rsidRPr="005500B1">
        <w:rPr>
          <w:szCs w:val="22"/>
          <w:lang w:val="ro-RO"/>
        </w:rPr>
        <w:t> </w:t>
      </w:r>
      <w:r w:rsidR="007C6D7A" w:rsidRPr="005500B1">
        <w:rPr>
          <w:szCs w:val="22"/>
          <w:lang w:val="ro-RO"/>
        </w:rPr>
        <w:t>10 ml</w:t>
      </w:r>
    </w:p>
    <w:p w14:paraId="0B51749D" w14:textId="77777777" w:rsidR="00A40F38" w:rsidRPr="005500B1" w:rsidRDefault="00A40F38" w:rsidP="007F66B9">
      <w:pPr>
        <w:widowControl w:val="0"/>
        <w:suppressAutoHyphens w:val="0"/>
        <w:rPr>
          <w:szCs w:val="22"/>
          <w:lang w:val="ro-RO"/>
        </w:rPr>
      </w:pPr>
    </w:p>
    <w:p w14:paraId="0B51749E" w14:textId="77777777" w:rsidR="00A40F38" w:rsidRPr="005500B1" w:rsidRDefault="00A40F38" w:rsidP="007F66B9">
      <w:pPr>
        <w:widowControl w:val="0"/>
        <w:suppressAutoHyphens w:val="0"/>
        <w:rPr>
          <w:szCs w:val="22"/>
          <w:lang w:val="ro-RO"/>
        </w:rPr>
      </w:pPr>
    </w:p>
    <w:p w14:paraId="0B51749F"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MODUL ŞI CALEA(CĂILE) DE ADMINISTRARE</w:t>
      </w:r>
    </w:p>
    <w:p w14:paraId="0B5174A0" w14:textId="77777777" w:rsidR="00A40F38" w:rsidRPr="005500B1" w:rsidRDefault="00A40F38" w:rsidP="007F66B9">
      <w:pPr>
        <w:widowControl w:val="0"/>
        <w:suppressAutoHyphens w:val="0"/>
        <w:rPr>
          <w:szCs w:val="22"/>
          <w:lang w:val="ro-RO"/>
        </w:rPr>
      </w:pPr>
    </w:p>
    <w:p w14:paraId="0B5174A1" w14:textId="77777777" w:rsidR="00A40F38" w:rsidRPr="005500B1" w:rsidRDefault="00A40F38" w:rsidP="007F66B9">
      <w:pPr>
        <w:widowControl w:val="0"/>
        <w:suppressAutoHyphens w:val="0"/>
        <w:rPr>
          <w:szCs w:val="22"/>
          <w:lang w:val="ro-RO"/>
        </w:rPr>
      </w:pPr>
      <w:r w:rsidRPr="005500B1">
        <w:rPr>
          <w:szCs w:val="22"/>
          <w:lang w:val="ro-RO"/>
        </w:rPr>
        <w:t>A se citi prospectul înainte de utilizare</w:t>
      </w:r>
    </w:p>
    <w:p w14:paraId="0B5174A2" w14:textId="77777777" w:rsidR="00A40F38" w:rsidRPr="005500B1" w:rsidRDefault="00746919" w:rsidP="007F66B9">
      <w:pPr>
        <w:widowControl w:val="0"/>
        <w:suppressAutoHyphens w:val="0"/>
        <w:rPr>
          <w:szCs w:val="22"/>
          <w:lang w:val="ro-RO"/>
        </w:rPr>
      </w:pPr>
      <w:r w:rsidRPr="005500B1">
        <w:rPr>
          <w:szCs w:val="22"/>
          <w:lang w:val="ro-RO"/>
        </w:rPr>
        <w:t>Administrare subcutanată sau intravenoasă</w:t>
      </w:r>
    </w:p>
    <w:p w14:paraId="0B5174A3" w14:textId="77777777" w:rsidR="00A40F38" w:rsidRPr="005500B1" w:rsidRDefault="00A40F38" w:rsidP="007F66B9">
      <w:pPr>
        <w:widowControl w:val="0"/>
        <w:suppressAutoHyphens w:val="0"/>
        <w:rPr>
          <w:szCs w:val="22"/>
          <w:lang w:val="ro-RO"/>
        </w:rPr>
      </w:pPr>
    </w:p>
    <w:p w14:paraId="0B5174A4" w14:textId="77777777" w:rsidR="00DD6776" w:rsidRPr="005500B1" w:rsidRDefault="00DD6776" w:rsidP="007F66B9">
      <w:pPr>
        <w:widowControl w:val="0"/>
        <w:suppressAutoHyphens w:val="0"/>
        <w:rPr>
          <w:szCs w:val="22"/>
          <w:lang w:val="ro-RO"/>
        </w:rPr>
      </w:pPr>
    </w:p>
    <w:p w14:paraId="0B5174A5"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 xml:space="preserve">ATENŢIONARE SPECIALĂ PRIVIND FAPTUL CĂ MEDICAMENTUL NU TREBUIE PĂSTRAT LA </w:t>
      </w:r>
      <w:r w:rsidR="007C6D7A" w:rsidRPr="005500B1">
        <w:rPr>
          <w:b/>
          <w:szCs w:val="22"/>
          <w:lang w:val="ro-RO"/>
        </w:rPr>
        <w:t xml:space="preserve">VEDEREA ŞI ÎNDEMÂNA </w:t>
      </w:r>
      <w:r w:rsidRPr="005500B1">
        <w:rPr>
          <w:b/>
          <w:szCs w:val="22"/>
          <w:lang w:val="ro-RO"/>
        </w:rPr>
        <w:t>COPIILOR</w:t>
      </w:r>
    </w:p>
    <w:p w14:paraId="0B5174A6" w14:textId="77777777" w:rsidR="00A40F38" w:rsidRPr="005500B1" w:rsidRDefault="00A40F38" w:rsidP="007F66B9">
      <w:pPr>
        <w:widowControl w:val="0"/>
        <w:suppressAutoHyphens w:val="0"/>
        <w:rPr>
          <w:szCs w:val="22"/>
          <w:lang w:val="ro-RO"/>
        </w:rPr>
      </w:pPr>
    </w:p>
    <w:p w14:paraId="0B5174A7" w14:textId="77777777" w:rsidR="00A40F38" w:rsidRPr="005500B1" w:rsidRDefault="00A40F38" w:rsidP="007F66B9">
      <w:pPr>
        <w:widowControl w:val="0"/>
        <w:suppressAutoHyphens w:val="0"/>
        <w:rPr>
          <w:szCs w:val="22"/>
          <w:lang w:val="ro-RO"/>
        </w:rPr>
      </w:pPr>
      <w:r w:rsidRPr="005500B1">
        <w:rPr>
          <w:szCs w:val="22"/>
          <w:lang w:val="ro-RO"/>
        </w:rPr>
        <w:t xml:space="preserve">A nu se lăsa la </w:t>
      </w:r>
      <w:r w:rsidR="007C6D7A" w:rsidRPr="005500B1">
        <w:rPr>
          <w:szCs w:val="22"/>
          <w:lang w:val="ro-RO"/>
        </w:rPr>
        <w:t xml:space="preserve">vederea şi îndemâna </w:t>
      </w:r>
      <w:r w:rsidRPr="005500B1">
        <w:rPr>
          <w:szCs w:val="22"/>
          <w:lang w:val="ro-RO"/>
        </w:rPr>
        <w:t>copiilor</w:t>
      </w:r>
    </w:p>
    <w:p w14:paraId="0B5174A8" w14:textId="77777777" w:rsidR="00A40F38" w:rsidRPr="005500B1" w:rsidRDefault="00A40F38" w:rsidP="007F66B9">
      <w:pPr>
        <w:widowControl w:val="0"/>
        <w:suppressAutoHyphens w:val="0"/>
        <w:rPr>
          <w:szCs w:val="22"/>
          <w:lang w:val="ro-RO"/>
        </w:rPr>
      </w:pPr>
    </w:p>
    <w:p w14:paraId="0B5174A9" w14:textId="77777777" w:rsidR="00A40F38" w:rsidRPr="005500B1" w:rsidRDefault="00A40F38" w:rsidP="007F66B9">
      <w:pPr>
        <w:widowControl w:val="0"/>
        <w:suppressAutoHyphens w:val="0"/>
        <w:rPr>
          <w:szCs w:val="22"/>
          <w:lang w:val="ro-RO"/>
        </w:rPr>
      </w:pPr>
    </w:p>
    <w:p w14:paraId="0B5174AA"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t>ALTE ATENŢIONĂRI SPECIALE, DACĂ SUNT NECESARE</w:t>
      </w:r>
    </w:p>
    <w:p w14:paraId="0B5174AB" w14:textId="77777777" w:rsidR="00A40F38" w:rsidRPr="005500B1" w:rsidRDefault="00A40F38" w:rsidP="007F66B9">
      <w:pPr>
        <w:widowControl w:val="0"/>
        <w:suppressAutoHyphens w:val="0"/>
        <w:rPr>
          <w:szCs w:val="22"/>
          <w:lang w:val="ro-RO"/>
        </w:rPr>
      </w:pPr>
    </w:p>
    <w:p w14:paraId="0B5174AC" w14:textId="77777777" w:rsidR="00A40F38" w:rsidRPr="005500B1" w:rsidRDefault="009823C0" w:rsidP="007F66B9">
      <w:pPr>
        <w:widowControl w:val="0"/>
        <w:suppressAutoHyphens w:val="0"/>
        <w:rPr>
          <w:szCs w:val="22"/>
          <w:lang w:val="ro-RO"/>
        </w:rPr>
      </w:pPr>
      <w:r w:rsidRPr="005500B1">
        <w:rPr>
          <w:szCs w:val="22"/>
          <w:lang w:val="ro-RO"/>
        </w:rPr>
        <w:t xml:space="preserve">A se utiliza </w:t>
      </w:r>
      <w:r w:rsidR="003A787E" w:rsidRPr="005500B1">
        <w:rPr>
          <w:szCs w:val="22"/>
          <w:lang w:val="ro-RO"/>
        </w:rPr>
        <w:t xml:space="preserve">soluţia </w:t>
      </w:r>
      <w:r w:rsidRPr="005500B1">
        <w:rPr>
          <w:szCs w:val="22"/>
          <w:lang w:val="ro-RO"/>
        </w:rPr>
        <w:t xml:space="preserve">doar </w:t>
      </w:r>
      <w:r w:rsidR="005822CF">
        <w:rPr>
          <w:szCs w:val="22"/>
          <w:lang w:val="ro-RO"/>
        </w:rPr>
        <w:t>dacă este</w:t>
      </w:r>
      <w:r w:rsidRPr="005500B1">
        <w:rPr>
          <w:szCs w:val="22"/>
          <w:lang w:val="ro-RO"/>
        </w:rPr>
        <w:t xml:space="preserve"> </w:t>
      </w:r>
      <w:r w:rsidR="002D4755" w:rsidRPr="005500B1">
        <w:rPr>
          <w:szCs w:val="22"/>
          <w:lang w:val="ro-RO"/>
        </w:rPr>
        <w:t>limpede</w:t>
      </w:r>
      <w:r w:rsidR="007C6D7A" w:rsidRPr="005500B1">
        <w:rPr>
          <w:szCs w:val="22"/>
          <w:lang w:val="ro-RO"/>
        </w:rPr>
        <w:t xml:space="preserve"> </w:t>
      </w:r>
      <w:r w:rsidR="003F31CE">
        <w:rPr>
          <w:szCs w:val="22"/>
          <w:lang w:val="ro-RO"/>
        </w:rPr>
        <w:t xml:space="preserve">şi </w:t>
      </w:r>
      <w:r w:rsidR="007C6D7A" w:rsidRPr="005500B1">
        <w:rPr>
          <w:szCs w:val="22"/>
          <w:lang w:val="ro-RO"/>
        </w:rPr>
        <w:t>incoloră</w:t>
      </w:r>
    </w:p>
    <w:p w14:paraId="0B5174AD" w14:textId="77777777" w:rsidR="009823C0" w:rsidRPr="005500B1" w:rsidRDefault="009823C0" w:rsidP="007F66B9">
      <w:pPr>
        <w:widowControl w:val="0"/>
        <w:suppressAutoHyphens w:val="0"/>
        <w:rPr>
          <w:szCs w:val="22"/>
          <w:lang w:val="ro-RO"/>
        </w:rPr>
      </w:pPr>
    </w:p>
    <w:p w14:paraId="0B5174AE" w14:textId="77777777" w:rsidR="00A40F38" w:rsidRPr="005500B1" w:rsidRDefault="00A40F38" w:rsidP="007F66B9">
      <w:pPr>
        <w:widowControl w:val="0"/>
        <w:suppressAutoHyphens w:val="0"/>
        <w:rPr>
          <w:szCs w:val="22"/>
          <w:lang w:val="ro-RO"/>
        </w:rPr>
      </w:pPr>
    </w:p>
    <w:p w14:paraId="0B5174AF"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t>DATA DE EXPIRARE</w:t>
      </w:r>
    </w:p>
    <w:p w14:paraId="0B5174B0" w14:textId="77777777" w:rsidR="00A40F38" w:rsidRPr="005500B1" w:rsidRDefault="00A40F38" w:rsidP="007F66B9">
      <w:pPr>
        <w:widowControl w:val="0"/>
        <w:suppressAutoHyphens w:val="0"/>
        <w:rPr>
          <w:szCs w:val="22"/>
          <w:lang w:val="ro-RO"/>
        </w:rPr>
      </w:pPr>
    </w:p>
    <w:p w14:paraId="0B5174B1" w14:textId="77777777" w:rsidR="00982BCC" w:rsidRPr="005500B1" w:rsidRDefault="00A40F38" w:rsidP="007F66B9">
      <w:pPr>
        <w:widowControl w:val="0"/>
        <w:suppressAutoHyphens w:val="0"/>
        <w:rPr>
          <w:szCs w:val="22"/>
          <w:lang w:val="ro-RO"/>
        </w:rPr>
      </w:pPr>
      <w:r w:rsidRPr="005500B1">
        <w:rPr>
          <w:szCs w:val="22"/>
          <w:lang w:val="ro-RO"/>
        </w:rPr>
        <w:t>EXP/</w:t>
      </w:r>
    </w:p>
    <w:p w14:paraId="0B5174B2" w14:textId="77777777" w:rsidR="007C6D7A" w:rsidRPr="005500B1" w:rsidRDefault="007C6D7A" w:rsidP="007C6D7A">
      <w:pPr>
        <w:widowControl w:val="0"/>
        <w:suppressAutoHyphens w:val="0"/>
        <w:rPr>
          <w:szCs w:val="22"/>
          <w:lang w:val="ro-RO"/>
        </w:rPr>
      </w:pPr>
      <w:r w:rsidRPr="005500B1">
        <w:rPr>
          <w:szCs w:val="22"/>
          <w:lang w:val="ro-RO"/>
        </w:rPr>
        <w:t xml:space="preserve">În timpul utilizării: </w:t>
      </w:r>
      <w:r w:rsidR="00746919" w:rsidRPr="005500B1">
        <w:rPr>
          <w:szCs w:val="22"/>
          <w:lang w:val="ro-RO"/>
        </w:rPr>
        <w:t>A</w:t>
      </w:r>
      <w:r w:rsidRPr="005500B1">
        <w:rPr>
          <w:szCs w:val="22"/>
          <w:lang w:val="ro-RO"/>
        </w:rPr>
        <w:t xml:space="preserve"> se utiliza în decurs de 4 săptămâni</w:t>
      </w:r>
    </w:p>
    <w:p w14:paraId="0B5174B3" w14:textId="77777777" w:rsidR="00982BCC" w:rsidRPr="005500B1" w:rsidRDefault="00982BCC" w:rsidP="007F66B9">
      <w:pPr>
        <w:widowControl w:val="0"/>
        <w:suppressAutoHyphens w:val="0"/>
        <w:rPr>
          <w:szCs w:val="22"/>
          <w:lang w:val="ro-RO"/>
        </w:rPr>
      </w:pPr>
    </w:p>
    <w:p w14:paraId="0B5174B4" w14:textId="77777777" w:rsidR="00A40F38" w:rsidRPr="005500B1" w:rsidRDefault="00A40F38" w:rsidP="007F66B9">
      <w:pPr>
        <w:widowControl w:val="0"/>
        <w:suppressAutoHyphens w:val="0"/>
        <w:rPr>
          <w:szCs w:val="22"/>
          <w:lang w:val="ro-RO"/>
        </w:rPr>
      </w:pPr>
    </w:p>
    <w:p w14:paraId="0B5174B5" w14:textId="77777777" w:rsidR="008B540E" w:rsidRPr="005500B1" w:rsidRDefault="009823C0"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t>CONDIŢII SPECIALE DE PĂSTRARE</w:t>
      </w:r>
    </w:p>
    <w:p w14:paraId="0B5174B6" w14:textId="77777777" w:rsidR="00A40F38" w:rsidRPr="005500B1" w:rsidRDefault="00A40F38" w:rsidP="007F66B9">
      <w:pPr>
        <w:widowControl w:val="0"/>
        <w:suppressAutoHyphens w:val="0"/>
        <w:rPr>
          <w:szCs w:val="22"/>
          <w:lang w:val="ro-RO"/>
        </w:rPr>
      </w:pPr>
    </w:p>
    <w:p w14:paraId="0B5174B7" w14:textId="77777777" w:rsidR="007C6D7A" w:rsidRPr="005500B1" w:rsidRDefault="007C6D7A" w:rsidP="007C6D7A">
      <w:pPr>
        <w:widowControl w:val="0"/>
        <w:suppressAutoHyphens w:val="0"/>
        <w:rPr>
          <w:szCs w:val="22"/>
          <w:lang w:val="ro-RO"/>
        </w:rPr>
      </w:pPr>
      <w:r w:rsidRPr="005500B1">
        <w:rPr>
          <w:szCs w:val="22"/>
          <w:lang w:val="ro-RO"/>
        </w:rPr>
        <w:lastRenderedPageBreak/>
        <w:t xml:space="preserve">Înainte de deschidere: A se păstra la frigider (2°C la 8°C) </w:t>
      </w:r>
    </w:p>
    <w:p w14:paraId="0B5174B8" w14:textId="77777777" w:rsidR="007C6D7A" w:rsidRPr="00550F1A" w:rsidRDefault="007C6D7A" w:rsidP="007C6D7A">
      <w:pPr>
        <w:widowControl w:val="0"/>
        <w:suppressAutoHyphens w:val="0"/>
        <w:rPr>
          <w:szCs w:val="22"/>
          <w:lang w:val="ro-RO"/>
        </w:rPr>
      </w:pPr>
      <w:r w:rsidRPr="005500B1">
        <w:rPr>
          <w:szCs w:val="22"/>
          <w:lang w:val="ro-RO"/>
        </w:rPr>
        <w:t>În timpul utilizării: A nu se păstra la frigider</w:t>
      </w:r>
      <w:r w:rsidR="00746919" w:rsidRPr="005500B1">
        <w:rPr>
          <w:szCs w:val="22"/>
          <w:lang w:val="ro-RO"/>
        </w:rPr>
        <w:t>.</w:t>
      </w:r>
      <w:r w:rsidRPr="005500B1">
        <w:rPr>
          <w:szCs w:val="22"/>
          <w:lang w:val="ro-RO"/>
        </w:rPr>
        <w:t xml:space="preserve">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p>
    <w:p w14:paraId="0B5174B9" w14:textId="77777777" w:rsidR="00746919" w:rsidRPr="009F3BBF" w:rsidRDefault="00746919" w:rsidP="007F66B9">
      <w:pPr>
        <w:widowControl w:val="0"/>
        <w:suppressAutoHyphens w:val="0"/>
        <w:rPr>
          <w:szCs w:val="22"/>
          <w:lang w:val="ro-RO"/>
        </w:rPr>
      </w:pPr>
      <w:r w:rsidRPr="009F3BBF">
        <w:rPr>
          <w:szCs w:val="22"/>
          <w:lang w:val="ro-RO"/>
        </w:rPr>
        <w:t>A nu se congela</w:t>
      </w:r>
    </w:p>
    <w:p w14:paraId="0B5174BA" w14:textId="77777777" w:rsidR="00A40F38" w:rsidRPr="005500B1" w:rsidRDefault="00A40F38" w:rsidP="007F66B9">
      <w:pPr>
        <w:widowControl w:val="0"/>
        <w:suppressAutoHyphens w:val="0"/>
        <w:rPr>
          <w:szCs w:val="22"/>
          <w:lang w:val="ro-RO"/>
        </w:rPr>
      </w:pPr>
      <w:r w:rsidRPr="009F3BBF">
        <w:rPr>
          <w:szCs w:val="22"/>
          <w:lang w:val="ro-RO"/>
        </w:rPr>
        <w:t xml:space="preserve">A se </w:t>
      </w:r>
      <w:r w:rsidR="002771D1">
        <w:rPr>
          <w:szCs w:val="22"/>
          <w:lang w:val="ro-RO"/>
        </w:rPr>
        <w:t>păstra</w:t>
      </w:r>
      <w:r w:rsidRPr="009F3BBF">
        <w:rPr>
          <w:szCs w:val="22"/>
          <w:lang w:val="ro-RO"/>
        </w:rPr>
        <w:t xml:space="preserve"> flaconul în </w:t>
      </w:r>
      <w:r w:rsidR="009D30BB" w:rsidRPr="009F3BBF">
        <w:rPr>
          <w:szCs w:val="22"/>
          <w:lang w:val="ro-RO"/>
        </w:rPr>
        <w:t>ambalajul original</w:t>
      </w:r>
      <w:r w:rsidRPr="005500B1">
        <w:rPr>
          <w:szCs w:val="22"/>
          <w:lang w:val="ro-RO"/>
        </w:rPr>
        <w:t xml:space="preserve"> pentru a fi protejat de lumină</w:t>
      </w:r>
    </w:p>
    <w:p w14:paraId="0B5174BB" w14:textId="77777777" w:rsidR="00A40F38" w:rsidRPr="005500B1" w:rsidRDefault="00A40F38" w:rsidP="007F66B9">
      <w:pPr>
        <w:widowControl w:val="0"/>
        <w:suppressAutoHyphens w:val="0"/>
        <w:rPr>
          <w:szCs w:val="22"/>
          <w:lang w:val="ro-RO"/>
        </w:rPr>
      </w:pPr>
    </w:p>
    <w:p w14:paraId="0B5174BC" w14:textId="77777777" w:rsidR="00A40F38" w:rsidRPr="005500B1" w:rsidRDefault="00A40F38" w:rsidP="007F66B9">
      <w:pPr>
        <w:widowControl w:val="0"/>
        <w:suppressAutoHyphens w:val="0"/>
        <w:rPr>
          <w:szCs w:val="22"/>
          <w:lang w:val="ro-RO"/>
        </w:rPr>
      </w:pPr>
    </w:p>
    <w:p w14:paraId="0B5174BD"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4BE" w14:textId="77777777" w:rsidR="00A40F38" w:rsidRPr="005500B1" w:rsidRDefault="00A40F38" w:rsidP="007F66B9">
      <w:pPr>
        <w:widowControl w:val="0"/>
        <w:suppressAutoHyphens w:val="0"/>
        <w:rPr>
          <w:szCs w:val="22"/>
          <w:lang w:val="ro-RO"/>
        </w:rPr>
      </w:pPr>
    </w:p>
    <w:p w14:paraId="0B5174BF" w14:textId="77777777" w:rsidR="002B4763" w:rsidRPr="005500B1" w:rsidRDefault="002B4763" w:rsidP="007F66B9">
      <w:pPr>
        <w:widowControl w:val="0"/>
        <w:suppressAutoHyphens w:val="0"/>
        <w:rPr>
          <w:szCs w:val="22"/>
          <w:lang w:val="ro-RO"/>
        </w:rPr>
      </w:pPr>
      <w:r w:rsidRPr="005500B1">
        <w:rPr>
          <w:szCs w:val="22"/>
          <w:lang w:val="ro-RO"/>
        </w:rPr>
        <w:t>A</w:t>
      </w:r>
      <w:r w:rsidR="00773988" w:rsidRPr="005500B1">
        <w:rPr>
          <w:szCs w:val="22"/>
          <w:lang w:val="ro-RO"/>
        </w:rPr>
        <w:t xml:space="preserve"> se </w:t>
      </w:r>
      <w:r w:rsidR="00F83B97" w:rsidRPr="005500B1">
        <w:rPr>
          <w:szCs w:val="22"/>
          <w:lang w:val="ro-RO"/>
        </w:rPr>
        <w:t>arunca</w:t>
      </w:r>
      <w:r w:rsidR="00704D43" w:rsidRPr="005500B1">
        <w:rPr>
          <w:szCs w:val="22"/>
          <w:lang w:val="ro-RO"/>
        </w:rPr>
        <w:t xml:space="preserve"> </w:t>
      </w:r>
      <w:r w:rsidR="0066700D" w:rsidRPr="005500B1">
        <w:rPr>
          <w:szCs w:val="22"/>
          <w:lang w:val="ro-RO"/>
        </w:rPr>
        <w:t>a</w:t>
      </w:r>
      <w:r w:rsidR="00534C15" w:rsidRPr="005500B1">
        <w:rPr>
          <w:szCs w:val="22"/>
          <w:lang w:val="ro-RO"/>
        </w:rPr>
        <w:t>cul</w:t>
      </w:r>
      <w:r w:rsidRPr="005500B1">
        <w:rPr>
          <w:szCs w:val="22"/>
          <w:lang w:val="ro-RO"/>
        </w:rPr>
        <w:t xml:space="preserve"> după fiecare injectare</w:t>
      </w:r>
    </w:p>
    <w:p w14:paraId="0B5174C0" w14:textId="77777777" w:rsidR="002B4763" w:rsidRPr="005500B1" w:rsidRDefault="002B4763" w:rsidP="007F66B9">
      <w:pPr>
        <w:widowControl w:val="0"/>
        <w:suppressAutoHyphens w:val="0"/>
        <w:rPr>
          <w:szCs w:val="22"/>
          <w:lang w:val="ro-RO"/>
        </w:rPr>
      </w:pPr>
    </w:p>
    <w:p w14:paraId="0B5174C1" w14:textId="77777777" w:rsidR="00A40F38" w:rsidRPr="005500B1" w:rsidRDefault="00A40F38" w:rsidP="007F66B9">
      <w:pPr>
        <w:widowControl w:val="0"/>
        <w:suppressAutoHyphens w:val="0"/>
        <w:rPr>
          <w:szCs w:val="22"/>
          <w:lang w:val="ro-RO"/>
        </w:rPr>
      </w:pPr>
    </w:p>
    <w:p w14:paraId="0B5174C2"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t>NUMELE ŞI ADRESA DEŢINĂTORULUI AUTORIZAŢIEI DE PUNERE PE PIAŢĂ</w:t>
      </w:r>
    </w:p>
    <w:p w14:paraId="0B5174C3" w14:textId="77777777" w:rsidR="00A40F38" w:rsidRPr="005500B1" w:rsidRDefault="00A40F38" w:rsidP="007F66B9">
      <w:pPr>
        <w:widowControl w:val="0"/>
        <w:suppressAutoHyphens w:val="0"/>
        <w:rPr>
          <w:szCs w:val="22"/>
          <w:lang w:val="ro-RO"/>
        </w:rPr>
      </w:pPr>
    </w:p>
    <w:p w14:paraId="0B5174C4" w14:textId="77777777" w:rsidR="00A40F38" w:rsidRPr="005500B1" w:rsidRDefault="00A40F38" w:rsidP="007F66B9">
      <w:pPr>
        <w:widowControl w:val="0"/>
        <w:suppressAutoHyphens w:val="0"/>
        <w:rPr>
          <w:szCs w:val="22"/>
          <w:lang w:val="ro-RO"/>
        </w:rPr>
      </w:pPr>
      <w:r w:rsidRPr="005500B1">
        <w:rPr>
          <w:szCs w:val="22"/>
          <w:lang w:val="ro-RO"/>
        </w:rPr>
        <w:t>Novo Nordisk A/S</w:t>
      </w:r>
    </w:p>
    <w:p w14:paraId="0B5174C5" w14:textId="77777777" w:rsidR="00A40F38" w:rsidRPr="005500B1" w:rsidRDefault="00A40F38" w:rsidP="007F66B9">
      <w:pPr>
        <w:widowControl w:val="0"/>
        <w:suppressAutoHyphens w:val="0"/>
        <w:rPr>
          <w:szCs w:val="22"/>
          <w:lang w:val="ro-RO"/>
        </w:rPr>
      </w:pPr>
      <w:r w:rsidRPr="005500B1">
        <w:rPr>
          <w:szCs w:val="22"/>
          <w:lang w:val="ro-RO"/>
        </w:rPr>
        <w:t>Novo Allé</w:t>
      </w:r>
    </w:p>
    <w:p w14:paraId="0B5174C6" w14:textId="77777777" w:rsidR="00A40F38" w:rsidRPr="005500B1" w:rsidRDefault="00A40F38" w:rsidP="007F66B9">
      <w:pPr>
        <w:widowControl w:val="0"/>
        <w:suppressAutoHyphens w:val="0"/>
        <w:rPr>
          <w:szCs w:val="22"/>
          <w:lang w:val="ro-RO"/>
        </w:rPr>
      </w:pPr>
      <w:r w:rsidRPr="005500B1">
        <w:rPr>
          <w:szCs w:val="22"/>
          <w:lang w:val="ro-RO"/>
        </w:rPr>
        <w:t>DK-2880 Bagsværd</w:t>
      </w:r>
    </w:p>
    <w:p w14:paraId="0B5174C7" w14:textId="77777777" w:rsidR="00A40F38" w:rsidRPr="005500B1" w:rsidRDefault="00A40F38" w:rsidP="007F66B9">
      <w:pPr>
        <w:widowControl w:val="0"/>
        <w:suppressAutoHyphens w:val="0"/>
        <w:rPr>
          <w:szCs w:val="22"/>
          <w:lang w:val="ro-RO"/>
        </w:rPr>
      </w:pPr>
      <w:r w:rsidRPr="005500B1">
        <w:rPr>
          <w:szCs w:val="22"/>
          <w:lang w:val="ro-RO"/>
        </w:rPr>
        <w:t>Danemarca</w:t>
      </w:r>
    </w:p>
    <w:p w14:paraId="0B5174C8" w14:textId="77777777" w:rsidR="00A40F38" w:rsidRPr="005500B1" w:rsidRDefault="00A40F38" w:rsidP="007F66B9">
      <w:pPr>
        <w:widowControl w:val="0"/>
        <w:suppressAutoHyphens w:val="0"/>
        <w:rPr>
          <w:szCs w:val="22"/>
          <w:lang w:val="ro-RO"/>
        </w:rPr>
      </w:pPr>
    </w:p>
    <w:p w14:paraId="0B5174C9" w14:textId="77777777" w:rsidR="00A40F38" w:rsidRPr="005500B1" w:rsidRDefault="00A40F38" w:rsidP="007F66B9">
      <w:pPr>
        <w:widowControl w:val="0"/>
        <w:suppressAutoHyphens w:val="0"/>
        <w:rPr>
          <w:szCs w:val="22"/>
          <w:lang w:val="ro-RO"/>
        </w:rPr>
      </w:pPr>
    </w:p>
    <w:p w14:paraId="0B5174CA"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t>NUMĂRUL</w:t>
      </w:r>
      <w:r w:rsidR="007C6D7A" w:rsidRPr="005500B1">
        <w:rPr>
          <w:b/>
          <w:szCs w:val="22"/>
          <w:lang w:val="ro-RO"/>
        </w:rPr>
        <w:t xml:space="preserve"> </w:t>
      </w:r>
      <w:r w:rsidRPr="005500B1">
        <w:rPr>
          <w:b/>
          <w:szCs w:val="22"/>
          <w:lang w:val="ro-RO"/>
        </w:rPr>
        <w:t>AUTORIZAŢIEI DE PUNERE PE PIAŢĂ</w:t>
      </w:r>
    </w:p>
    <w:p w14:paraId="0B5174CB" w14:textId="77777777" w:rsidR="00A40F38" w:rsidRPr="005500B1" w:rsidRDefault="00A40F38" w:rsidP="007F66B9">
      <w:pPr>
        <w:widowControl w:val="0"/>
        <w:suppressAutoHyphens w:val="0"/>
        <w:rPr>
          <w:szCs w:val="22"/>
          <w:lang w:val="ro-RO"/>
        </w:rPr>
      </w:pPr>
    </w:p>
    <w:p w14:paraId="0B5174CC" w14:textId="77777777" w:rsidR="00A40F38" w:rsidRPr="005500B1" w:rsidRDefault="00A40F38" w:rsidP="007F66B9">
      <w:pPr>
        <w:widowControl w:val="0"/>
        <w:suppressAutoHyphens w:val="0"/>
        <w:rPr>
          <w:szCs w:val="22"/>
          <w:lang w:val="ro-RO"/>
        </w:rPr>
      </w:pPr>
      <w:r w:rsidRPr="005500B1">
        <w:rPr>
          <w:szCs w:val="22"/>
          <w:lang w:val="ro-RO"/>
        </w:rPr>
        <w:t>EU/1/99/119/015</w:t>
      </w:r>
      <w:r w:rsidR="00C91699">
        <w:rPr>
          <w:szCs w:val="22"/>
          <w:lang w:val="ro-RO"/>
        </w:rPr>
        <w:t xml:space="preserve"> </w:t>
      </w:r>
      <w:r w:rsidR="00C91699" w:rsidRPr="001B61B2">
        <w:rPr>
          <w:szCs w:val="22"/>
          <w:highlight w:val="lightGray"/>
          <w:lang w:val="ro-RO"/>
        </w:rPr>
        <w:t>5 cutii a</w:t>
      </w:r>
      <w:r w:rsidR="001B61B2" w:rsidRPr="001B61B2">
        <w:rPr>
          <w:szCs w:val="22"/>
          <w:highlight w:val="lightGray"/>
          <w:lang w:val="ro-RO"/>
        </w:rPr>
        <w:t xml:space="preserve"> </w:t>
      </w:r>
      <w:r w:rsidR="00C91699" w:rsidRPr="001B61B2">
        <w:rPr>
          <w:szCs w:val="22"/>
          <w:highlight w:val="lightGray"/>
          <w:lang w:val="ro-RO"/>
        </w:rPr>
        <w:t>1 flacon x 10 ml</w:t>
      </w:r>
    </w:p>
    <w:p w14:paraId="0B5174CD" w14:textId="77777777" w:rsidR="00A40F38" w:rsidRPr="005500B1" w:rsidRDefault="00A40F38" w:rsidP="007F66B9">
      <w:pPr>
        <w:widowControl w:val="0"/>
        <w:suppressAutoHyphens w:val="0"/>
        <w:rPr>
          <w:szCs w:val="22"/>
          <w:lang w:val="ro-RO"/>
        </w:rPr>
      </w:pPr>
    </w:p>
    <w:p w14:paraId="0B5174CE" w14:textId="77777777" w:rsidR="00A40F38" w:rsidRPr="005500B1" w:rsidRDefault="00A40F38" w:rsidP="007F66B9">
      <w:pPr>
        <w:widowControl w:val="0"/>
        <w:suppressAutoHyphens w:val="0"/>
        <w:rPr>
          <w:szCs w:val="22"/>
          <w:lang w:val="ro-RO"/>
        </w:rPr>
      </w:pPr>
    </w:p>
    <w:p w14:paraId="0B5174CF"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t>SERIA DE FABRICAŢIE</w:t>
      </w:r>
    </w:p>
    <w:p w14:paraId="0B5174D0" w14:textId="77777777" w:rsidR="00A40F38" w:rsidRPr="005500B1" w:rsidRDefault="00A40F38" w:rsidP="007F66B9">
      <w:pPr>
        <w:widowControl w:val="0"/>
        <w:suppressAutoHyphens w:val="0"/>
        <w:rPr>
          <w:szCs w:val="22"/>
          <w:lang w:val="ro-RO"/>
        </w:rPr>
      </w:pPr>
    </w:p>
    <w:p w14:paraId="0B5174D1" w14:textId="77777777" w:rsidR="00A40F38" w:rsidRPr="005500B1" w:rsidRDefault="00A40F38" w:rsidP="007F66B9">
      <w:pPr>
        <w:widowControl w:val="0"/>
        <w:suppressAutoHyphens w:val="0"/>
        <w:rPr>
          <w:szCs w:val="22"/>
          <w:lang w:val="ro-RO"/>
        </w:rPr>
      </w:pPr>
      <w:r w:rsidRPr="005500B1">
        <w:rPr>
          <w:szCs w:val="22"/>
          <w:lang w:val="ro-RO"/>
        </w:rPr>
        <w:t>Serie:</w:t>
      </w:r>
    </w:p>
    <w:p w14:paraId="0B5174D2" w14:textId="77777777" w:rsidR="00A40F38" w:rsidRPr="005500B1" w:rsidRDefault="00A40F38" w:rsidP="007F66B9">
      <w:pPr>
        <w:widowControl w:val="0"/>
        <w:suppressAutoHyphens w:val="0"/>
        <w:rPr>
          <w:szCs w:val="22"/>
          <w:lang w:val="ro-RO"/>
        </w:rPr>
      </w:pPr>
    </w:p>
    <w:p w14:paraId="0B5174D3" w14:textId="77777777" w:rsidR="00A40F38" w:rsidRPr="005500B1" w:rsidRDefault="00A40F38" w:rsidP="007F66B9">
      <w:pPr>
        <w:widowControl w:val="0"/>
        <w:suppressAutoHyphens w:val="0"/>
        <w:rPr>
          <w:szCs w:val="22"/>
          <w:lang w:val="ro-RO"/>
        </w:rPr>
      </w:pPr>
    </w:p>
    <w:p w14:paraId="0B5174D4"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t xml:space="preserve">CLASIFICARE GENERALĂ PRIVIND MODUL DE ELIBERARE </w:t>
      </w:r>
    </w:p>
    <w:p w14:paraId="0B5174D5" w14:textId="77777777" w:rsidR="00A40F38" w:rsidRPr="005500B1" w:rsidRDefault="00A40F38" w:rsidP="007F66B9">
      <w:pPr>
        <w:widowControl w:val="0"/>
        <w:suppressAutoHyphens w:val="0"/>
        <w:rPr>
          <w:szCs w:val="22"/>
          <w:lang w:val="ro-RO"/>
        </w:rPr>
      </w:pPr>
    </w:p>
    <w:p w14:paraId="0B5174D6" w14:textId="77777777" w:rsidR="00A40F38" w:rsidRPr="005500B1" w:rsidRDefault="00A40F38" w:rsidP="007F66B9">
      <w:pPr>
        <w:widowControl w:val="0"/>
        <w:suppressAutoHyphens w:val="0"/>
        <w:rPr>
          <w:szCs w:val="22"/>
          <w:lang w:val="ro-RO"/>
        </w:rPr>
      </w:pPr>
    </w:p>
    <w:p w14:paraId="0B5174D7"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t>INSTRUCŢIUNI DE UTILIZARE</w:t>
      </w:r>
    </w:p>
    <w:p w14:paraId="0B5174D8" w14:textId="77777777" w:rsidR="00A40F38" w:rsidRPr="005500B1" w:rsidRDefault="00A40F38" w:rsidP="007F66B9">
      <w:pPr>
        <w:widowControl w:val="0"/>
        <w:suppressAutoHyphens w:val="0"/>
        <w:rPr>
          <w:szCs w:val="22"/>
          <w:lang w:val="ro-RO"/>
        </w:rPr>
      </w:pPr>
    </w:p>
    <w:p w14:paraId="0B5174D9" w14:textId="77777777" w:rsidR="00490E41" w:rsidRPr="005500B1" w:rsidRDefault="00490E41" w:rsidP="007F66B9">
      <w:pPr>
        <w:widowControl w:val="0"/>
        <w:suppressAutoHyphens w:val="0"/>
        <w:rPr>
          <w:szCs w:val="22"/>
          <w:lang w:val="ro-RO"/>
        </w:rPr>
      </w:pPr>
    </w:p>
    <w:p w14:paraId="0B5174DA" w14:textId="77777777" w:rsidR="00A40F38" w:rsidRPr="005500B1" w:rsidRDefault="00A40F38"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t>INFORMAŢII ÎN BRAILLE</w:t>
      </w:r>
    </w:p>
    <w:p w14:paraId="0B5174DB" w14:textId="77777777" w:rsidR="00A40F38" w:rsidRDefault="00A40F38" w:rsidP="007F66B9">
      <w:pPr>
        <w:widowControl w:val="0"/>
        <w:suppressAutoHyphens w:val="0"/>
        <w:rPr>
          <w:szCs w:val="22"/>
          <w:lang w:val="ro-RO"/>
        </w:rPr>
      </w:pPr>
    </w:p>
    <w:p w14:paraId="0B5174DC" w14:textId="77777777" w:rsidR="003A787E" w:rsidRDefault="00C91699" w:rsidP="003A787E">
      <w:pPr>
        <w:rPr>
          <w:noProof w:val="0"/>
          <w:szCs w:val="22"/>
          <w:lang w:val="ro-RO"/>
        </w:rPr>
      </w:pPr>
      <w:r>
        <w:rPr>
          <w:noProof w:val="0"/>
          <w:szCs w:val="22"/>
          <w:lang w:val="ro-RO"/>
        </w:rPr>
        <w:t>NovoRapid</w:t>
      </w:r>
    </w:p>
    <w:p w14:paraId="0B5174DD" w14:textId="77777777" w:rsidR="00C91699" w:rsidRDefault="00C91699" w:rsidP="003A787E">
      <w:pPr>
        <w:rPr>
          <w:noProof w:val="0"/>
          <w:szCs w:val="22"/>
          <w:lang w:val="ro-RO"/>
        </w:rPr>
      </w:pPr>
    </w:p>
    <w:p w14:paraId="0B5174DE" w14:textId="77777777" w:rsidR="00C91699" w:rsidRPr="002C3B4C" w:rsidRDefault="00C91699" w:rsidP="003A787E">
      <w:pPr>
        <w:rPr>
          <w:noProof w:val="0"/>
          <w:szCs w:val="22"/>
          <w:lang w:val="ro-RO"/>
        </w:rPr>
      </w:pPr>
    </w:p>
    <w:p w14:paraId="0B5174DF" w14:textId="77777777" w:rsidR="003A787E" w:rsidRPr="002C3B4C" w:rsidRDefault="003A787E" w:rsidP="003A787E">
      <w:pPr>
        <w:pBdr>
          <w:top w:val="single" w:sz="4" w:space="1" w:color="auto"/>
          <w:left w:val="single" w:sz="4" w:space="4" w:color="auto"/>
          <w:bottom w:val="single" w:sz="4" w:space="1" w:color="auto"/>
          <w:right w:val="single" w:sz="4" w:space="4" w:color="auto"/>
        </w:pBdr>
        <w:ind w:left="567" w:hanging="567"/>
        <w:rPr>
          <w:b/>
          <w:noProof w:val="0"/>
          <w:szCs w:val="22"/>
          <w:lang w:val="ro-RO"/>
        </w:rPr>
      </w:pPr>
      <w:r w:rsidRPr="002C3B4C">
        <w:rPr>
          <w:b/>
          <w:noProof w:val="0"/>
          <w:szCs w:val="22"/>
          <w:lang w:val="ro-RO"/>
        </w:rPr>
        <w:t>17.</w:t>
      </w:r>
      <w:r w:rsidRPr="002C3B4C">
        <w:rPr>
          <w:b/>
          <w:noProof w:val="0"/>
          <w:szCs w:val="22"/>
          <w:lang w:val="ro-RO"/>
        </w:rPr>
        <w:tab/>
      </w:r>
      <w:r w:rsidRPr="00642965">
        <w:rPr>
          <w:b/>
          <w:noProof w:val="0"/>
          <w:szCs w:val="22"/>
          <w:lang w:val="ro-RO" w:bidi="ro-RO"/>
        </w:rPr>
        <w:t>IDENTIFICATOR UNIC - COD DE BARE BIDIMENSIONAL</w:t>
      </w:r>
    </w:p>
    <w:p w14:paraId="0B5174E0" w14:textId="77777777" w:rsidR="003A787E" w:rsidRPr="002C3B4C" w:rsidRDefault="003A787E" w:rsidP="003A787E">
      <w:pPr>
        <w:rPr>
          <w:noProof w:val="0"/>
          <w:szCs w:val="22"/>
          <w:lang w:val="ro-RO"/>
        </w:rPr>
      </w:pPr>
    </w:p>
    <w:p w14:paraId="0B5174E1" w14:textId="77777777" w:rsidR="003A787E" w:rsidRPr="002C3B4C" w:rsidRDefault="003A787E" w:rsidP="003A787E">
      <w:pPr>
        <w:rPr>
          <w:noProof w:val="0"/>
          <w:szCs w:val="22"/>
          <w:lang w:val="ro-RO"/>
        </w:rPr>
      </w:pPr>
      <w:r w:rsidRPr="00EF1A0B">
        <w:rPr>
          <w:highlight w:val="lightGray"/>
          <w:lang w:val="ro-RO"/>
        </w:rPr>
        <w:t>Cod de bare bidimensional care conține identificatorul unic</w:t>
      </w:r>
    </w:p>
    <w:p w14:paraId="0B5174E2" w14:textId="77777777" w:rsidR="003A787E" w:rsidRPr="002C3B4C" w:rsidRDefault="003A787E" w:rsidP="003A787E">
      <w:pPr>
        <w:rPr>
          <w:noProof w:val="0"/>
          <w:szCs w:val="22"/>
          <w:lang w:val="ro-RO"/>
        </w:rPr>
      </w:pPr>
    </w:p>
    <w:p w14:paraId="0B5174E3" w14:textId="77777777" w:rsidR="003A787E" w:rsidRPr="002C3B4C" w:rsidRDefault="003A787E" w:rsidP="003A787E">
      <w:pPr>
        <w:rPr>
          <w:noProof w:val="0"/>
          <w:szCs w:val="22"/>
          <w:lang w:val="ro-RO"/>
        </w:rPr>
      </w:pPr>
    </w:p>
    <w:p w14:paraId="0B5174E4" w14:textId="77777777" w:rsidR="003A787E" w:rsidRPr="00922E0F" w:rsidRDefault="003A787E" w:rsidP="003A787E">
      <w:pPr>
        <w:pBdr>
          <w:top w:val="single" w:sz="4" w:space="1" w:color="auto"/>
          <w:left w:val="single" w:sz="4" w:space="4" w:color="auto"/>
          <w:bottom w:val="single" w:sz="4" w:space="1" w:color="auto"/>
          <w:right w:val="single" w:sz="4" w:space="4" w:color="auto"/>
        </w:pBdr>
        <w:ind w:left="567" w:hanging="567"/>
        <w:rPr>
          <w:b/>
          <w:noProof w:val="0"/>
          <w:szCs w:val="22"/>
          <w:lang w:val="ro-RO"/>
        </w:rPr>
      </w:pPr>
      <w:r w:rsidRPr="00922E0F">
        <w:rPr>
          <w:b/>
          <w:noProof w:val="0"/>
          <w:szCs w:val="22"/>
          <w:lang w:val="ro-RO"/>
        </w:rPr>
        <w:t>18.</w:t>
      </w:r>
      <w:r w:rsidRPr="00922E0F">
        <w:rPr>
          <w:b/>
          <w:noProof w:val="0"/>
          <w:szCs w:val="22"/>
          <w:lang w:val="ro-RO"/>
        </w:rPr>
        <w:tab/>
      </w:r>
      <w:r w:rsidRPr="00EF1A0B">
        <w:rPr>
          <w:b/>
          <w:lang w:val="ro-RO" w:bidi="ro-RO"/>
        </w:rPr>
        <w:t>IDENTIFICATOR UNIC - DATE LIZIBILE PENTRU PERSOANE</w:t>
      </w:r>
    </w:p>
    <w:p w14:paraId="0B5174E5" w14:textId="77777777" w:rsidR="003A787E" w:rsidRPr="00922E0F" w:rsidRDefault="003A787E" w:rsidP="003A787E">
      <w:pPr>
        <w:rPr>
          <w:noProof w:val="0"/>
          <w:szCs w:val="22"/>
          <w:lang w:val="ro-RO"/>
        </w:rPr>
      </w:pPr>
    </w:p>
    <w:p w14:paraId="0B5174E6" w14:textId="77777777" w:rsidR="003A787E" w:rsidRPr="00922E0F" w:rsidRDefault="003A787E" w:rsidP="003A787E">
      <w:pPr>
        <w:rPr>
          <w:noProof w:val="0"/>
          <w:szCs w:val="22"/>
          <w:lang w:val="ro-RO"/>
        </w:rPr>
      </w:pPr>
      <w:r w:rsidRPr="00922E0F">
        <w:rPr>
          <w:noProof w:val="0"/>
          <w:szCs w:val="22"/>
          <w:lang w:val="ro-RO"/>
        </w:rPr>
        <w:t>PC</w:t>
      </w:r>
    </w:p>
    <w:p w14:paraId="0B5174E7" w14:textId="77777777" w:rsidR="003A787E" w:rsidRPr="00922E0F" w:rsidRDefault="003A787E" w:rsidP="003A787E">
      <w:pPr>
        <w:rPr>
          <w:noProof w:val="0"/>
          <w:szCs w:val="22"/>
          <w:lang w:val="ro-RO"/>
        </w:rPr>
      </w:pPr>
      <w:r w:rsidRPr="00922E0F">
        <w:rPr>
          <w:noProof w:val="0"/>
          <w:szCs w:val="22"/>
          <w:lang w:val="ro-RO"/>
        </w:rPr>
        <w:t>SN</w:t>
      </w:r>
    </w:p>
    <w:p w14:paraId="0B5174E8" w14:textId="77777777" w:rsidR="003A787E" w:rsidRPr="00922E0F" w:rsidRDefault="003A787E" w:rsidP="003A787E">
      <w:pPr>
        <w:rPr>
          <w:noProof w:val="0"/>
          <w:szCs w:val="22"/>
          <w:lang w:val="ro-RO"/>
        </w:rPr>
      </w:pPr>
      <w:r w:rsidRPr="00922E0F">
        <w:rPr>
          <w:noProof w:val="0"/>
          <w:szCs w:val="22"/>
          <w:lang w:val="ro-RO"/>
        </w:rPr>
        <w:t>NN</w:t>
      </w:r>
    </w:p>
    <w:p w14:paraId="0B5174E9" w14:textId="77777777" w:rsidR="003A787E" w:rsidRPr="005500B1" w:rsidRDefault="003A787E" w:rsidP="007F66B9">
      <w:pPr>
        <w:widowControl w:val="0"/>
        <w:suppressAutoHyphens w:val="0"/>
        <w:rPr>
          <w:szCs w:val="22"/>
          <w:lang w:val="ro-RO"/>
        </w:rPr>
      </w:pPr>
    </w:p>
    <w:p w14:paraId="0B5174EA" w14:textId="77777777" w:rsidR="001C1E34" w:rsidRPr="005500B1" w:rsidRDefault="00006934" w:rsidP="001C1E34">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1C1E34" w:rsidRPr="005500B1">
        <w:rPr>
          <w:b/>
          <w:szCs w:val="22"/>
          <w:lang w:val="ro-RO"/>
        </w:rPr>
        <w:lastRenderedPageBreak/>
        <w:t>INFORMAŢII CARE TREBUIE SĂ APARĂ PE AMBALAJUL SECUNDAR</w:t>
      </w:r>
    </w:p>
    <w:p w14:paraId="0B5174EB"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4EC" w14:textId="77777777" w:rsidR="001C1E34" w:rsidRPr="005500B1" w:rsidRDefault="00302CDF" w:rsidP="001C1E34">
      <w:pPr>
        <w:widowControl w:val="0"/>
        <w:pBdr>
          <w:top w:val="single" w:sz="4" w:space="1" w:color="auto"/>
          <w:left w:val="single" w:sz="4" w:space="4" w:color="auto"/>
          <w:bottom w:val="single" w:sz="4" w:space="1" w:color="auto"/>
          <w:right w:val="single" w:sz="4" w:space="4" w:color="auto"/>
        </w:pBdr>
        <w:suppressAutoHyphens w:val="0"/>
        <w:rPr>
          <w:szCs w:val="22"/>
          <w:lang w:val="ro-RO"/>
        </w:rPr>
      </w:pPr>
      <w:r>
        <w:rPr>
          <w:b/>
          <w:szCs w:val="22"/>
          <w:lang w:val="ro-RO"/>
        </w:rPr>
        <w:t>CUTIA INTERIOARĂ PENTRU AMBALAJUL MULTIPLU</w:t>
      </w:r>
      <w:r w:rsidR="001C1E34" w:rsidRPr="005500B1">
        <w:rPr>
          <w:b/>
          <w:szCs w:val="22"/>
          <w:lang w:val="ro-RO"/>
        </w:rPr>
        <w:t xml:space="preserve"> (FLACON</w:t>
      </w:r>
      <w:r>
        <w:rPr>
          <w:b/>
          <w:szCs w:val="22"/>
          <w:lang w:val="ro-RO"/>
        </w:rPr>
        <w:t xml:space="preserve"> – fără chenar albastru</w:t>
      </w:r>
      <w:r w:rsidR="001C1E34" w:rsidRPr="005500B1">
        <w:rPr>
          <w:b/>
          <w:szCs w:val="22"/>
          <w:lang w:val="ro-RO"/>
        </w:rPr>
        <w:t>)</w:t>
      </w:r>
    </w:p>
    <w:p w14:paraId="0B5174ED" w14:textId="77777777" w:rsidR="001C1E34" w:rsidRPr="005500B1" w:rsidRDefault="001C1E34" w:rsidP="001C1E34">
      <w:pPr>
        <w:widowControl w:val="0"/>
        <w:suppressAutoHyphens w:val="0"/>
        <w:rPr>
          <w:szCs w:val="22"/>
          <w:lang w:val="ro-RO"/>
        </w:rPr>
      </w:pPr>
    </w:p>
    <w:p w14:paraId="0B5174EE" w14:textId="77777777" w:rsidR="001C1E34" w:rsidRPr="005500B1" w:rsidRDefault="001C1E34" w:rsidP="001C1E34">
      <w:pPr>
        <w:widowControl w:val="0"/>
        <w:suppressAutoHyphens w:val="0"/>
        <w:rPr>
          <w:szCs w:val="22"/>
          <w:lang w:val="ro-RO"/>
        </w:rPr>
      </w:pPr>
    </w:p>
    <w:p w14:paraId="0B5174EF" w14:textId="77777777" w:rsidR="001C1E34" w:rsidRPr="005500B1" w:rsidRDefault="001C1E34" w:rsidP="001C1E34">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w:t>
      </w:r>
    </w:p>
    <w:p w14:paraId="0B5174F0" w14:textId="77777777" w:rsidR="001C1E34" w:rsidRPr="005500B1" w:rsidRDefault="001C1E34" w:rsidP="001C1E34">
      <w:pPr>
        <w:widowControl w:val="0"/>
        <w:suppressAutoHyphens w:val="0"/>
        <w:rPr>
          <w:szCs w:val="22"/>
          <w:lang w:val="ro-RO"/>
        </w:rPr>
      </w:pPr>
    </w:p>
    <w:p w14:paraId="0B5174F1" w14:textId="77777777" w:rsidR="001C1E34" w:rsidRPr="005500B1" w:rsidRDefault="001C1E34" w:rsidP="001C1E34">
      <w:pPr>
        <w:widowControl w:val="0"/>
        <w:suppressAutoHyphens w:val="0"/>
        <w:rPr>
          <w:szCs w:val="22"/>
          <w:lang w:val="ro-RO"/>
        </w:rPr>
      </w:pPr>
      <w:r w:rsidRPr="005500B1">
        <w:rPr>
          <w:szCs w:val="22"/>
          <w:lang w:val="ro-RO"/>
        </w:rPr>
        <w:t xml:space="preserve">NovoRapid 100 unităţi/ml soluţie injectabilă </w:t>
      </w:r>
    </w:p>
    <w:p w14:paraId="0B5174F2" w14:textId="77777777" w:rsidR="001C1E34" w:rsidRPr="005500B1" w:rsidRDefault="00D373CF" w:rsidP="001C1E34">
      <w:pPr>
        <w:widowControl w:val="0"/>
        <w:suppressAutoHyphens w:val="0"/>
        <w:rPr>
          <w:szCs w:val="22"/>
          <w:lang w:val="ro-RO"/>
        </w:rPr>
      </w:pPr>
      <w:r>
        <w:rPr>
          <w:szCs w:val="22"/>
          <w:lang w:val="ro-RO"/>
        </w:rPr>
        <w:t>i</w:t>
      </w:r>
      <w:r w:rsidR="001C1E34" w:rsidRPr="005500B1">
        <w:rPr>
          <w:szCs w:val="22"/>
          <w:lang w:val="ro-RO"/>
        </w:rPr>
        <w:t>nsulină aspart</w:t>
      </w:r>
    </w:p>
    <w:p w14:paraId="0B5174F3" w14:textId="77777777" w:rsidR="001C1E34" w:rsidRPr="005500B1" w:rsidRDefault="001C1E34" w:rsidP="001C1E34">
      <w:pPr>
        <w:widowControl w:val="0"/>
        <w:suppressAutoHyphens w:val="0"/>
        <w:rPr>
          <w:szCs w:val="22"/>
          <w:lang w:val="ro-RO"/>
        </w:rPr>
      </w:pPr>
    </w:p>
    <w:p w14:paraId="0B5174F4" w14:textId="77777777" w:rsidR="001C1E34" w:rsidRPr="005500B1" w:rsidRDefault="001C1E34" w:rsidP="001C1E34">
      <w:pPr>
        <w:widowControl w:val="0"/>
        <w:suppressAutoHyphens w:val="0"/>
        <w:rPr>
          <w:szCs w:val="22"/>
          <w:lang w:val="ro-RO"/>
        </w:rPr>
      </w:pPr>
    </w:p>
    <w:p w14:paraId="0B5174F5"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DECLARAREA SUBSTANŢEI ACTIVE</w:t>
      </w:r>
    </w:p>
    <w:p w14:paraId="0B5174F6" w14:textId="77777777" w:rsidR="001C1E34" w:rsidRPr="005500B1" w:rsidRDefault="001C1E34" w:rsidP="001C1E34">
      <w:pPr>
        <w:widowControl w:val="0"/>
        <w:suppressAutoHyphens w:val="0"/>
        <w:rPr>
          <w:szCs w:val="22"/>
          <w:lang w:val="ro-RO"/>
        </w:rPr>
      </w:pPr>
    </w:p>
    <w:p w14:paraId="0B5174F7" w14:textId="77777777" w:rsidR="001C1E34" w:rsidRPr="005500B1" w:rsidRDefault="001C1E34" w:rsidP="001C1E34">
      <w:pPr>
        <w:widowControl w:val="0"/>
        <w:suppressAutoHyphens w:val="0"/>
        <w:rPr>
          <w:szCs w:val="22"/>
          <w:lang w:val="ro-RO"/>
        </w:rPr>
      </w:pPr>
      <w:r w:rsidRPr="005500B1">
        <w:rPr>
          <w:szCs w:val="22"/>
          <w:lang w:val="ro-RO"/>
        </w:rPr>
        <w:t>1</w:t>
      </w:r>
      <w:r w:rsidRPr="00922E0F">
        <w:rPr>
          <w:noProof w:val="0"/>
          <w:szCs w:val="22"/>
          <w:lang w:val="ro-RO"/>
        </w:rPr>
        <w:t> </w:t>
      </w:r>
      <w:r w:rsidRPr="005500B1">
        <w:rPr>
          <w:szCs w:val="22"/>
          <w:lang w:val="ro-RO"/>
        </w:rPr>
        <w:t>flacon conţine 10</w:t>
      </w:r>
      <w:r w:rsidRPr="00922E0F">
        <w:rPr>
          <w:noProof w:val="0"/>
          <w:szCs w:val="22"/>
          <w:lang w:val="ro-RO"/>
        </w:rPr>
        <w:t> </w:t>
      </w:r>
      <w:r w:rsidRPr="005500B1">
        <w:rPr>
          <w:szCs w:val="22"/>
          <w:lang w:val="ro-RO"/>
        </w:rPr>
        <w:t>ml echivalent cu 1000</w:t>
      </w:r>
      <w:r w:rsidRPr="00922E0F">
        <w:rPr>
          <w:noProof w:val="0"/>
          <w:szCs w:val="22"/>
          <w:lang w:val="ro-RO"/>
        </w:rPr>
        <w:t> </w:t>
      </w:r>
      <w:r w:rsidRPr="005500B1">
        <w:rPr>
          <w:szCs w:val="22"/>
          <w:lang w:val="ro-RO"/>
        </w:rPr>
        <w:t>unități</w:t>
      </w:r>
      <w:r>
        <w:rPr>
          <w:szCs w:val="22"/>
          <w:lang w:val="ro-RO"/>
        </w:rPr>
        <w:t>.</w:t>
      </w:r>
      <w:r w:rsidRPr="005500B1">
        <w:rPr>
          <w:szCs w:val="22"/>
          <w:lang w:val="ro-RO"/>
        </w:rPr>
        <w:t xml:space="preserve"> 1 ml soluție conține insulină aspart (echivalent cu 3,5 mg) 100</w:t>
      </w:r>
      <w:r w:rsidRPr="00922E0F">
        <w:rPr>
          <w:noProof w:val="0"/>
          <w:szCs w:val="22"/>
          <w:lang w:val="ro-RO"/>
        </w:rPr>
        <w:t> </w:t>
      </w:r>
      <w:r w:rsidRPr="005500B1">
        <w:rPr>
          <w:szCs w:val="22"/>
          <w:lang w:val="ro-RO"/>
        </w:rPr>
        <w:t>unități,</w:t>
      </w:r>
    </w:p>
    <w:p w14:paraId="0B5174F8" w14:textId="77777777" w:rsidR="001C1E34" w:rsidRPr="005500B1" w:rsidRDefault="001C1E34" w:rsidP="001C1E34">
      <w:pPr>
        <w:widowControl w:val="0"/>
        <w:suppressAutoHyphens w:val="0"/>
        <w:rPr>
          <w:szCs w:val="22"/>
          <w:lang w:val="ro-RO"/>
        </w:rPr>
      </w:pPr>
    </w:p>
    <w:p w14:paraId="0B5174F9" w14:textId="77777777" w:rsidR="001C1E34" w:rsidRPr="005500B1" w:rsidRDefault="001C1E34" w:rsidP="001C1E34">
      <w:pPr>
        <w:widowControl w:val="0"/>
        <w:suppressAutoHyphens w:val="0"/>
        <w:rPr>
          <w:szCs w:val="22"/>
          <w:lang w:val="ro-RO"/>
        </w:rPr>
      </w:pPr>
    </w:p>
    <w:p w14:paraId="0B5174FA"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LISTA EXCIPIENŢILOR</w:t>
      </w:r>
    </w:p>
    <w:p w14:paraId="0B5174FB" w14:textId="77777777" w:rsidR="001C1E34" w:rsidRPr="005500B1" w:rsidRDefault="001C1E34" w:rsidP="001C1E34">
      <w:pPr>
        <w:widowControl w:val="0"/>
        <w:suppressAutoHyphens w:val="0"/>
        <w:rPr>
          <w:szCs w:val="22"/>
          <w:lang w:val="ro-RO"/>
        </w:rPr>
      </w:pPr>
    </w:p>
    <w:p w14:paraId="0B5174FC" w14:textId="77777777" w:rsidR="001C1E34" w:rsidRPr="005500B1" w:rsidRDefault="001C1E34" w:rsidP="001C1E34">
      <w:pPr>
        <w:widowControl w:val="0"/>
        <w:suppressAutoHyphens w:val="0"/>
        <w:rPr>
          <w:szCs w:val="22"/>
          <w:lang w:val="ro-RO"/>
        </w:rPr>
      </w:pPr>
      <w:r w:rsidRPr="005500B1">
        <w:rPr>
          <w:szCs w:val="22"/>
          <w:lang w:val="ro-RO"/>
        </w:rPr>
        <w:t>glicerol, fenol, metacrezol, clorură de zinc, fosfat disodic dihidrat, clorură de sodiu, acid clorhidric/hidroxid de sodiu pentru ajustarea pH-ului şi apă pentru preparate injectabile.</w:t>
      </w:r>
    </w:p>
    <w:p w14:paraId="0B5174FD" w14:textId="77777777" w:rsidR="001C1E34" w:rsidRPr="005500B1" w:rsidRDefault="001C1E34" w:rsidP="001C1E34">
      <w:pPr>
        <w:widowControl w:val="0"/>
        <w:suppressAutoHyphens w:val="0"/>
        <w:rPr>
          <w:szCs w:val="22"/>
          <w:lang w:val="ro-RO"/>
        </w:rPr>
      </w:pPr>
    </w:p>
    <w:p w14:paraId="0B5174FE" w14:textId="77777777" w:rsidR="001C1E34" w:rsidRPr="005500B1" w:rsidRDefault="001C1E34" w:rsidP="001C1E34">
      <w:pPr>
        <w:widowControl w:val="0"/>
        <w:suppressAutoHyphens w:val="0"/>
        <w:rPr>
          <w:szCs w:val="22"/>
          <w:lang w:val="ro-RO"/>
        </w:rPr>
      </w:pPr>
    </w:p>
    <w:p w14:paraId="0B5174FF"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FORMA FARMACEUTICĂ ŞI CONŢINUTUL</w:t>
      </w:r>
    </w:p>
    <w:p w14:paraId="0B517500" w14:textId="77777777" w:rsidR="001C1E34" w:rsidRPr="005500B1" w:rsidRDefault="001C1E34" w:rsidP="001C1E34">
      <w:pPr>
        <w:widowControl w:val="0"/>
        <w:suppressAutoHyphens w:val="0"/>
        <w:rPr>
          <w:szCs w:val="22"/>
          <w:lang w:val="ro-RO"/>
        </w:rPr>
      </w:pPr>
    </w:p>
    <w:p w14:paraId="0B517501" w14:textId="77777777" w:rsidR="001C1E34" w:rsidRPr="005500B1" w:rsidRDefault="001C1E34" w:rsidP="001C1E34">
      <w:pPr>
        <w:widowControl w:val="0"/>
        <w:suppressAutoHyphens w:val="0"/>
        <w:rPr>
          <w:szCs w:val="22"/>
          <w:lang w:val="ro-RO"/>
        </w:rPr>
      </w:pPr>
      <w:r w:rsidRPr="00086607">
        <w:rPr>
          <w:szCs w:val="22"/>
          <w:highlight w:val="lightGray"/>
          <w:lang w:val="ro-RO"/>
        </w:rPr>
        <w:t>Soluţie injectabilă</w:t>
      </w:r>
    </w:p>
    <w:p w14:paraId="0B517502" w14:textId="77777777" w:rsidR="001C1E34" w:rsidRPr="005500B1" w:rsidRDefault="001C1E34" w:rsidP="001C1E34">
      <w:pPr>
        <w:widowControl w:val="0"/>
        <w:suppressAutoHyphens w:val="0"/>
        <w:rPr>
          <w:szCs w:val="22"/>
          <w:lang w:val="ro-RO"/>
        </w:rPr>
      </w:pPr>
    </w:p>
    <w:p w14:paraId="0B517503" w14:textId="77777777" w:rsidR="001C1E34" w:rsidRPr="00086607" w:rsidRDefault="00086607" w:rsidP="001C1E34">
      <w:pPr>
        <w:widowControl w:val="0"/>
        <w:suppressAutoHyphens w:val="0"/>
        <w:rPr>
          <w:szCs w:val="22"/>
          <w:lang w:val="ro-RO"/>
        </w:rPr>
      </w:pPr>
      <w:r>
        <w:rPr>
          <w:szCs w:val="22"/>
          <w:lang w:val="ro-RO"/>
        </w:rPr>
        <w:t>1 </w:t>
      </w:r>
      <w:r w:rsidR="001C1E34" w:rsidRPr="005500B1">
        <w:rPr>
          <w:szCs w:val="22"/>
          <w:lang w:val="ro-RO"/>
        </w:rPr>
        <w:t>flacon a 10 ml</w:t>
      </w:r>
      <w:r>
        <w:rPr>
          <w:szCs w:val="22"/>
          <w:lang w:val="ro-RO"/>
        </w:rPr>
        <w:t>. Parte dintr-un ambalaj multiplu, nu poate fi comercializat separat.</w:t>
      </w:r>
    </w:p>
    <w:p w14:paraId="0B517504" w14:textId="77777777" w:rsidR="001C1E34" w:rsidRPr="005500B1" w:rsidRDefault="001C1E34" w:rsidP="001C1E34">
      <w:pPr>
        <w:widowControl w:val="0"/>
        <w:suppressAutoHyphens w:val="0"/>
        <w:rPr>
          <w:szCs w:val="22"/>
          <w:lang w:val="ro-RO"/>
        </w:rPr>
      </w:pPr>
    </w:p>
    <w:p w14:paraId="0B517505" w14:textId="77777777" w:rsidR="001C1E34" w:rsidRPr="005500B1" w:rsidRDefault="001C1E34" w:rsidP="001C1E34">
      <w:pPr>
        <w:widowControl w:val="0"/>
        <w:suppressAutoHyphens w:val="0"/>
        <w:rPr>
          <w:szCs w:val="22"/>
          <w:lang w:val="ro-RO"/>
        </w:rPr>
      </w:pPr>
    </w:p>
    <w:p w14:paraId="0B517506"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MODUL ŞI CĂILE DE ADMINISTRARE</w:t>
      </w:r>
    </w:p>
    <w:p w14:paraId="0B517507" w14:textId="77777777" w:rsidR="001C1E34" w:rsidRPr="005500B1" w:rsidRDefault="001C1E34" w:rsidP="001C1E34">
      <w:pPr>
        <w:widowControl w:val="0"/>
        <w:suppressAutoHyphens w:val="0"/>
        <w:rPr>
          <w:szCs w:val="22"/>
          <w:lang w:val="ro-RO"/>
        </w:rPr>
      </w:pPr>
    </w:p>
    <w:p w14:paraId="0B517508" w14:textId="77777777" w:rsidR="001C1E34" w:rsidRPr="005500B1" w:rsidRDefault="001C1E34" w:rsidP="001C1E34">
      <w:pPr>
        <w:widowControl w:val="0"/>
        <w:suppressAutoHyphens w:val="0"/>
        <w:rPr>
          <w:bCs/>
          <w:szCs w:val="22"/>
          <w:lang w:val="ro-RO"/>
        </w:rPr>
      </w:pPr>
      <w:r w:rsidRPr="005500B1">
        <w:rPr>
          <w:bCs/>
          <w:szCs w:val="22"/>
          <w:lang w:val="ro-RO"/>
        </w:rPr>
        <w:t>A se citi prospectul înainte de utilizare</w:t>
      </w:r>
    </w:p>
    <w:p w14:paraId="0B517509" w14:textId="77777777" w:rsidR="001C1E34" w:rsidRPr="005500B1" w:rsidRDefault="001C1E34" w:rsidP="001C1E34">
      <w:pPr>
        <w:widowControl w:val="0"/>
        <w:suppressAutoHyphens w:val="0"/>
        <w:rPr>
          <w:szCs w:val="22"/>
          <w:lang w:val="ro-RO"/>
        </w:rPr>
      </w:pPr>
      <w:r w:rsidRPr="005500B1">
        <w:rPr>
          <w:bCs/>
          <w:szCs w:val="22"/>
          <w:lang w:val="ro-RO"/>
        </w:rPr>
        <w:t>Administrare subcutanată sau intravenoasă</w:t>
      </w:r>
    </w:p>
    <w:p w14:paraId="0B51750A" w14:textId="77777777" w:rsidR="001C1E34" w:rsidRPr="005500B1" w:rsidRDefault="001C1E34" w:rsidP="001C1E34">
      <w:pPr>
        <w:widowControl w:val="0"/>
        <w:suppressAutoHyphens w:val="0"/>
        <w:rPr>
          <w:szCs w:val="22"/>
          <w:lang w:val="ro-RO"/>
        </w:rPr>
      </w:pPr>
    </w:p>
    <w:p w14:paraId="0B51750B" w14:textId="77777777" w:rsidR="001C1E34" w:rsidRPr="005500B1" w:rsidRDefault="001C1E34" w:rsidP="001C1E34">
      <w:pPr>
        <w:widowControl w:val="0"/>
        <w:suppressAutoHyphens w:val="0"/>
        <w:rPr>
          <w:szCs w:val="22"/>
          <w:lang w:val="ro-RO"/>
        </w:rPr>
      </w:pPr>
    </w:p>
    <w:p w14:paraId="0B51750C"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ATENŢIONARE SPECIALĂ PRIVIND FAPTUL CĂ MEDICAMENTUL NU TREBUIE PĂSTRAT LA VEDEREA ŞI ÎNDEMÂNA COPIILOR</w:t>
      </w:r>
    </w:p>
    <w:p w14:paraId="0B51750D" w14:textId="77777777" w:rsidR="001C1E34" w:rsidRPr="005500B1" w:rsidRDefault="001C1E34" w:rsidP="001C1E34">
      <w:pPr>
        <w:widowControl w:val="0"/>
        <w:suppressAutoHyphens w:val="0"/>
        <w:rPr>
          <w:szCs w:val="22"/>
          <w:lang w:val="ro-RO"/>
        </w:rPr>
      </w:pPr>
    </w:p>
    <w:p w14:paraId="0B51750E" w14:textId="77777777" w:rsidR="001C1E34" w:rsidRPr="005500B1" w:rsidRDefault="001C1E34" w:rsidP="001C1E34">
      <w:pPr>
        <w:widowControl w:val="0"/>
        <w:suppressAutoHyphens w:val="0"/>
        <w:rPr>
          <w:szCs w:val="22"/>
          <w:lang w:val="ro-RO"/>
        </w:rPr>
      </w:pPr>
      <w:r w:rsidRPr="005500B1">
        <w:rPr>
          <w:szCs w:val="22"/>
          <w:lang w:val="ro-RO"/>
        </w:rPr>
        <w:t>A nu se lăsa la vederea şi îndemâna copiilor</w:t>
      </w:r>
    </w:p>
    <w:p w14:paraId="0B51750F" w14:textId="77777777" w:rsidR="001C1E34" w:rsidRPr="005500B1" w:rsidRDefault="001C1E34" w:rsidP="001C1E34">
      <w:pPr>
        <w:widowControl w:val="0"/>
        <w:suppressAutoHyphens w:val="0"/>
        <w:rPr>
          <w:szCs w:val="22"/>
          <w:lang w:val="ro-RO"/>
        </w:rPr>
      </w:pPr>
    </w:p>
    <w:p w14:paraId="0B517510" w14:textId="77777777" w:rsidR="001C1E34" w:rsidRPr="005500B1" w:rsidRDefault="001C1E34" w:rsidP="001C1E34">
      <w:pPr>
        <w:widowControl w:val="0"/>
        <w:suppressAutoHyphens w:val="0"/>
        <w:rPr>
          <w:szCs w:val="22"/>
          <w:lang w:val="ro-RO"/>
        </w:rPr>
      </w:pPr>
    </w:p>
    <w:p w14:paraId="0B517511"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t>ALT</w:t>
      </w:r>
      <w:r>
        <w:rPr>
          <w:b/>
          <w:szCs w:val="22"/>
          <w:lang w:val="ro-RO"/>
        </w:rPr>
        <w:t>E</w:t>
      </w:r>
      <w:r w:rsidRPr="005500B1">
        <w:rPr>
          <w:b/>
          <w:szCs w:val="22"/>
          <w:lang w:val="ro-RO"/>
        </w:rPr>
        <w:t xml:space="preserve"> ATENŢION</w:t>
      </w:r>
      <w:r>
        <w:rPr>
          <w:b/>
          <w:szCs w:val="22"/>
          <w:lang w:val="ro-RO"/>
        </w:rPr>
        <w:t>ĂRI</w:t>
      </w:r>
      <w:r w:rsidRPr="005500B1">
        <w:rPr>
          <w:b/>
          <w:szCs w:val="22"/>
          <w:lang w:val="ro-RO"/>
        </w:rPr>
        <w:t xml:space="preserve"> SPECIAL</w:t>
      </w:r>
      <w:r>
        <w:rPr>
          <w:b/>
          <w:szCs w:val="22"/>
          <w:lang w:val="ro-RO"/>
        </w:rPr>
        <w:t>E</w:t>
      </w:r>
      <w:r w:rsidRPr="005500B1">
        <w:rPr>
          <w:b/>
          <w:szCs w:val="22"/>
          <w:lang w:val="ro-RO"/>
        </w:rPr>
        <w:t xml:space="preserve">, DACĂ </w:t>
      </w:r>
      <w:r>
        <w:rPr>
          <w:b/>
          <w:szCs w:val="22"/>
          <w:lang w:val="ro-RO"/>
        </w:rPr>
        <w:t>SUNT</w:t>
      </w:r>
      <w:r w:rsidRPr="005500B1">
        <w:rPr>
          <w:b/>
          <w:szCs w:val="22"/>
          <w:lang w:val="ro-RO"/>
        </w:rPr>
        <w:t xml:space="preserve"> NECESAR</w:t>
      </w:r>
      <w:r>
        <w:rPr>
          <w:b/>
          <w:szCs w:val="22"/>
          <w:lang w:val="ro-RO"/>
        </w:rPr>
        <w:t>E</w:t>
      </w:r>
    </w:p>
    <w:p w14:paraId="0B517512" w14:textId="77777777" w:rsidR="001C1E34" w:rsidRPr="005500B1" w:rsidRDefault="001C1E34" w:rsidP="001C1E34">
      <w:pPr>
        <w:widowControl w:val="0"/>
        <w:suppressAutoHyphens w:val="0"/>
        <w:rPr>
          <w:szCs w:val="22"/>
          <w:lang w:val="ro-RO"/>
        </w:rPr>
      </w:pPr>
    </w:p>
    <w:p w14:paraId="0B517513" w14:textId="77777777" w:rsidR="001C1E34" w:rsidRPr="005500B1" w:rsidRDefault="001C1E34" w:rsidP="001C1E34">
      <w:pPr>
        <w:widowControl w:val="0"/>
        <w:suppressAutoHyphens w:val="0"/>
        <w:rPr>
          <w:szCs w:val="22"/>
          <w:lang w:val="ro-RO"/>
        </w:rPr>
      </w:pPr>
      <w:r w:rsidRPr="005500B1">
        <w:rPr>
          <w:szCs w:val="22"/>
          <w:lang w:val="ro-RO"/>
        </w:rPr>
        <w:t xml:space="preserve">A se utiliza soluţia doar </w:t>
      </w:r>
      <w:r>
        <w:rPr>
          <w:szCs w:val="22"/>
          <w:lang w:val="ro-RO"/>
        </w:rPr>
        <w:t>dacă este</w:t>
      </w:r>
      <w:r w:rsidRPr="005500B1">
        <w:rPr>
          <w:szCs w:val="22"/>
          <w:lang w:val="ro-RO"/>
        </w:rPr>
        <w:t xml:space="preserve"> limpede</w:t>
      </w:r>
      <w:r>
        <w:rPr>
          <w:szCs w:val="22"/>
          <w:lang w:val="ro-RO"/>
        </w:rPr>
        <w:t xml:space="preserve"> şi</w:t>
      </w:r>
      <w:r w:rsidRPr="005500B1">
        <w:rPr>
          <w:szCs w:val="22"/>
          <w:lang w:val="ro-RO"/>
        </w:rPr>
        <w:t xml:space="preserve"> incoloră</w:t>
      </w:r>
    </w:p>
    <w:p w14:paraId="0B517514" w14:textId="77777777" w:rsidR="001C1E34" w:rsidRPr="005500B1" w:rsidRDefault="001C1E34" w:rsidP="001C1E34">
      <w:pPr>
        <w:widowControl w:val="0"/>
        <w:suppressAutoHyphens w:val="0"/>
        <w:rPr>
          <w:szCs w:val="22"/>
          <w:lang w:val="ro-RO"/>
        </w:rPr>
      </w:pPr>
    </w:p>
    <w:p w14:paraId="0B517515" w14:textId="77777777" w:rsidR="001C1E34" w:rsidRPr="005500B1" w:rsidRDefault="001C1E34" w:rsidP="001C1E34">
      <w:pPr>
        <w:widowControl w:val="0"/>
        <w:suppressAutoHyphens w:val="0"/>
        <w:rPr>
          <w:szCs w:val="22"/>
          <w:lang w:val="ro-RO"/>
        </w:rPr>
      </w:pPr>
    </w:p>
    <w:p w14:paraId="0B517516"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t>DATA DE EXPIRARE</w:t>
      </w:r>
    </w:p>
    <w:p w14:paraId="0B517517" w14:textId="77777777" w:rsidR="001C1E34" w:rsidRPr="005500B1" w:rsidRDefault="001C1E34" w:rsidP="001C1E34">
      <w:pPr>
        <w:widowControl w:val="0"/>
        <w:suppressAutoHyphens w:val="0"/>
        <w:rPr>
          <w:szCs w:val="22"/>
          <w:lang w:val="ro-RO"/>
        </w:rPr>
      </w:pPr>
    </w:p>
    <w:p w14:paraId="0B517518" w14:textId="77777777" w:rsidR="001C1E34" w:rsidRPr="005500B1" w:rsidRDefault="001C1E34" w:rsidP="001C1E34">
      <w:pPr>
        <w:widowControl w:val="0"/>
        <w:suppressAutoHyphens w:val="0"/>
        <w:rPr>
          <w:b/>
          <w:szCs w:val="22"/>
          <w:lang w:val="ro-RO"/>
        </w:rPr>
      </w:pPr>
      <w:r w:rsidRPr="005500B1">
        <w:rPr>
          <w:szCs w:val="22"/>
          <w:lang w:val="ro-RO"/>
        </w:rPr>
        <w:t>EXP/</w:t>
      </w:r>
    </w:p>
    <w:p w14:paraId="0B517519" w14:textId="77777777" w:rsidR="001C1E34" w:rsidRPr="005500B1" w:rsidRDefault="001C1E34" w:rsidP="001C1E34">
      <w:pPr>
        <w:widowControl w:val="0"/>
        <w:suppressAutoHyphens w:val="0"/>
        <w:rPr>
          <w:szCs w:val="22"/>
          <w:lang w:val="ro-RO"/>
        </w:rPr>
      </w:pPr>
      <w:r w:rsidRPr="005500B1">
        <w:rPr>
          <w:szCs w:val="22"/>
          <w:lang w:val="ro-RO"/>
        </w:rPr>
        <w:t>În timpul utilizării: A</w:t>
      </w:r>
      <w:r w:rsidR="00086607">
        <w:rPr>
          <w:szCs w:val="22"/>
          <w:lang w:val="ro-RO"/>
        </w:rPr>
        <w:t xml:space="preserve"> se utiliza în decurs de 4 </w:t>
      </w:r>
      <w:r w:rsidRPr="005500B1">
        <w:rPr>
          <w:szCs w:val="22"/>
          <w:lang w:val="ro-RO"/>
        </w:rPr>
        <w:t>săptămâni</w:t>
      </w:r>
    </w:p>
    <w:p w14:paraId="0B51751A" w14:textId="77777777" w:rsidR="001C1E34" w:rsidRPr="005500B1" w:rsidRDefault="001C1E34" w:rsidP="001C1E34">
      <w:pPr>
        <w:widowControl w:val="0"/>
        <w:suppressAutoHyphens w:val="0"/>
        <w:rPr>
          <w:szCs w:val="22"/>
          <w:lang w:val="ro-RO"/>
        </w:rPr>
      </w:pPr>
    </w:p>
    <w:p w14:paraId="0B51751B" w14:textId="77777777" w:rsidR="001C1E34" w:rsidRPr="005500B1" w:rsidRDefault="001C1E34" w:rsidP="001C1E34">
      <w:pPr>
        <w:widowControl w:val="0"/>
        <w:suppressAutoHyphens w:val="0"/>
        <w:rPr>
          <w:szCs w:val="22"/>
          <w:lang w:val="ro-RO"/>
        </w:rPr>
      </w:pPr>
    </w:p>
    <w:p w14:paraId="0B51751C"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t>CONDIŢII SPECIALE DE PĂSTRARE</w:t>
      </w:r>
    </w:p>
    <w:p w14:paraId="0B51751D" w14:textId="77777777" w:rsidR="001C1E34" w:rsidRPr="005500B1" w:rsidRDefault="001C1E34" w:rsidP="001C1E34">
      <w:pPr>
        <w:widowControl w:val="0"/>
        <w:suppressAutoHyphens w:val="0"/>
        <w:rPr>
          <w:b/>
          <w:szCs w:val="22"/>
          <w:highlight w:val="lightGray"/>
          <w:lang w:val="ro-RO"/>
        </w:rPr>
      </w:pPr>
    </w:p>
    <w:p w14:paraId="0B51751E" w14:textId="77777777" w:rsidR="001C1E34" w:rsidRPr="005500B1" w:rsidRDefault="001C1E34" w:rsidP="001C1E34">
      <w:pPr>
        <w:widowControl w:val="0"/>
        <w:suppressAutoHyphens w:val="0"/>
        <w:rPr>
          <w:szCs w:val="22"/>
          <w:lang w:val="ro-RO"/>
        </w:rPr>
      </w:pPr>
      <w:r w:rsidRPr="005500B1">
        <w:rPr>
          <w:szCs w:val="22"/>
          <w:lang w:val="ro-RO"/>
        </w:rPr>
        <w:t xml:space="preserve">Înainte de deschidere: A se păstra la frigider (2°C la 8°C) </w:t>
      </w:r>
    </w:p>
    <w:p w14:paraId="0B51751F" w14:textId="77777777" w:rsidR="001C1E34" w:rsidRPr="00550F1A" w:rsidRDefault="001C1E34" w:rsidP="001C1E34">
      <w:pPr>
        <w:widowControl w:val="0"/>
        <w:suppressAutoHyphens w:val="0"/>
        <w:rPr>
          <w:szCs w:val="22"/>
          <w:lang w:val="ro-RO"/>
        </w:rPr>
      </w:pPr>
      <w:r w:rsidRPr="005500B1">
        <w:rPr>
          <w:szCs w:val="22"/>
          <w:lang w:val="ro-RO"/>
        </w:rPr>
        <w:t xml:space="preserve">În timpul utilizării: A nu se păstra la frigider.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p>
    <w:p w14:paraId="0B517520" w14:textId="77777777" w:rsidR="001C1E34" w:rsidRPr="009F3BBF" w:rsidRDefault="001C1E34" w:rsidP="001C1E34">
      <w:pPr>
        <w:widowControl w:val="0"/>
        <w:suppressAutoHyphens w:val="0"/>
        <w:rPr>
          <w:szCs w:val="22"/>
          <w:lang w:val="ro-RO"/>
        </w:rPr>
      </w:pPr>
      <w:r w:rsidRPr="009F3BBF">
        <w:rPr>
          <w:szCs w:val="22"/>
          <w:lang w:val="ro-RO"/>
        </w:rPr>
        <w:t>A nu se congela</w:t>
      </w:r>
    </w:p>
    <w:p w14:paraId="0B517521" w14:textId="77777777" w:rsidR="001C1E34" w:rsidRPr="005500B1" w:rsidRDefault="001C1E34" w:rsidP="001C1E34">
      <w:pPr>
        <w:widowControl w:val="0"/>
        <w:suppressAutoHyphens w:val="0"/>
        <w:rPr>
          <w:szCs w:val="22"/>
          <w:lang w:val="ro-RO"/>
        </w:rPr>
      </w:pPr>
      <w:r w:rsidRPr="009F3BBF">
        <w:rPr>
          <w:szCs w:val="22"/>
          <w:lang w:val="ro-RO"/>
        </w:rPr>
        <w:t xml:space="preserve">A se </w:t>
      </w:r>
      <w:r>
        <w:rPr>
          <w:szCs w:val="22"/>
          <w:lang w:val="ro-RO"/>
        </w:rPr>
        <w:t>păstra</w:t>
      </w:r>
      <w:r w:rsidRPr="009F3BBF">
        <w:rPr>
          <w:szCs w:val="22"/>
          <w:lang w:val="ro-RO"/>
        </w:rPr>
        <w:t xml:space="preserve"> flaconul în </w:t>
      </w:r>
      <w:r w:rsidR="00086607">
        <w:rPr>
          <w:szCs w:val="22"/>
          <w:lang w:val="ro-RO"/>
        </w:rPr>
        <w:t>ambalajul secundar</w:t>
      </w:r>
      <w:r w:rsidRPr="005500B1">
        <w:rPr>
          <w:szCs w:val="22"/>
          <w:lang w:val="ro-RO"/>
        </w:rPr>
        <w:t xml:space="preserve"> pentru a fi protejat de lumină</w:t>
      </w:r>
    </w:p>
    <w:p w14:paraId="0B517522" w14:textId="77777777" w:rsidR="001C1E34" w:rsidRPr="005500B1" w:rsidRDefault="001C1E34" w:rsidP="001C1E34">
      <w:pPr>
        <w:widowControl w:val="0"/>
        <w:suppressAutoHyphens w:val="0"/>
        <w:rPr>
          <w:szCs w:val="22"/>
          <w:lang w:val="ro-RO"/>
        </w:rPr>
      </w:pPr>
    </w:p>
    <w:p w14:paraId="0B517523" w14:textId="77777777" w:rsidR="001C1E34" w:rsidRPr="005500B1" w:rsidRDefault="001C1E34" w:rsidP="001C1E34">
      <w:pPr>
        <w:widowControl w:val="0"/>
        <w:suppressAutoHyphens w:val="0"/>
        <w:rPr>
          <w:szCs w:val="22"/>
          <w:lang w:val="ro-RO"/>
        </w:rPr>
      </w:pPr>
    </w:p>
    <w:p w14:paraId="0B517524"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525" w14:textId="77777777" w:rsidR="001C1E34" w:rsidRPr="005500B1" w:rsidRDefault="001C1E34" w:rsidP="001C1E34">
      <w:pPr>
        <w:widowControl w:val="0"/>
        <w:suppressAutoHyphens w:val="0"/>
        <w:rPr>
          <w:szCs w:val="22"/>
          <w:lang w:val="ro-RO"/>
        </w:rPr>
      </w:pPr>
    </w:p>
    <w:p w14:paraId="0B517526" w14:textId="77777777" w:rsidR="001C1E34" w:rsidRPr="005500B1" w:rsidRDefault="001C1E34" w:rsidP="001C1E34">
      <w:pPr>
        <w:widowControl w:val="0"/>
        <w:suppressAutoHyphens w:val="0"/>
        <w:rPr>
          <w:szCs w:val="22"/>
          <w:lang w:val="ro-RO"/>
        </w:rPr>
      </w:pPr>
      <w:r w:rsidRPr="005500B1">
        <w:rPr>
          <w:szCs w:val="22"/>
          <w:lang w:val="ro-RO"/>
        </w:rPr>
        <w:t>A se arunca acul după fiecare injectare</w:t>
      </w:r>
    </w:p>
    <w:p w14:paraId="0B517527" w14:textId="77777777" w:rsidR="001C1E34" w:rsidRPr="005500B1" w:rsidRDefault="001C1E34" w:rsidP="001C1E34">
      <w:pPr>
        <w:widowControl w:val="0"/>
        <w:suppressAutoHyphens w:val="0"/>
        <w:rPr>
          <w:szCs w:val="22"/>
          <w:lang w:val="ro-RO"/>
        </w:rPr>
      </w:pPr>
    </w:p>
    <w:p w14:paraId="0B517528" w14:textId="77777777" w:rsidR="001C1E34" w:rsidRPr="005500B1" w:rsidRDefault="001C1E34" w:rsidP="001C1E34">
      <w:pPr>
        <w:widowControl w:val="0"/>
        <w:suppressAutoHyphens w:val="0"/>
        <w:rPr>
          <w:szCs w:val="22"/>
          <w:lang w:val="ro-RO"/>
        </w:rPr>
      </w:pPr>
    </w:p>
    <w:p w14:paraId="0B517529"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t>NUMELE ŞI ADRESA DEŢINĂTORULUI AUTORIZAŢIEI DE PUNERE PE PIAŢĂ</w:t>
      </w:r>
    </w:p>
    <w:p w14:paraId="0B51752A" w14:textId="77777777" w:rsidR="001C1E34" w:rsidRPr="005500B1" w:rsidRDefault="001C1E34" w:rsidP="001C1E34">
      <w:pPr>
        <w:widowControl w:val="0"/>
        <w:suppressAutoHyphens w:val="0"/>
        <w:rPr>
          <w:szCs w:val="22"/>
          <w:lang w:val="ro-RO"/>
        </w:rPr>
      </w:pPr>
    </w:p>
    <w:p w14:paraId="0B51752B" w14:textId="77777777" w:rsidR="001C1E34" w:rsidRPr="005500B1" w:rsidRDefault="001C1E34" w:rsidP="001C1E34">
      <w:pPr>
        <w:widowControl w:val="0"/>
        <w:suppressAutoHyphens w:val="0"/>
        <w:rPr>
          <w:szCs w:val="22"/>
          <w:lang w:val="ro-RO"/>
        </w:rPr>
      </w:pPr>
      <w:r w:rsidRPr="005500B1">
        <w:rPr>
          <w:szCs w:val="22"/>
          <w:lang w:val="ro-RO"/>
        </w:rPr>
        <w:t>Novo Nordisk A/S</w:t>
      </w:r>
    </w:p>
    <w:p w14:paraId="0B51752C" w14:textId="77777777" w:rsidR="001C1E34" w:rsidRPr="005500B1" w:rsidRDefault="001C1E34" w:rsidP="001C1E34">
      <w:pPr>
        <w:widowControl w:val="0"/>
        <w:suppressAutoHyphens w:val="0"/>
        <w:rPr>
          <w:szCs w:val="22"/>
          <w:lang w:val="ro-RO"/>
        </w:rPr>
      </w:pPr>
      <w:r w:rsidRPr="005500B1">
        <w:rPr>
          <w:szCs w:val="22"/>
          <w:lang w:val="ro-RO"/>
        </w:rPr>
        <w:t>Novo Allé</w:t>
      </w:r>
    </w:p>
    <w:p w14:paraId="0B51752D" w14:textId="77777777" w:rsidR="001C1E34" w:rsidRPr="005500B1" w:rsidRDefault="001C1E34" w:rsidP="001C1E34">
      <w:pPr>
        <w:widowControl w:val="0"/>
        <w:suppressAutoHyphens w:val="0"/>
        <w:rPr>
          <w:szCs w:val="22"/>
          <w:lang w:val="ro-RO"/>
        </w:rPr>
      </w:pPr>
      <w:r w:rsidRPr="005500B1">
        <w:rPr>
          <w:szCs w:val="22"/>
          <w:lang w:val="ro-RO"/>
        </w:rPr>
        <w:t>DK-2880 Bagsværd</w:t>
      </w:r>
    </w:p>
    <w:p w14:paraId="0B51752E" w14:textId="77777777" w:rsidR="001C1E34" w:rsidRPr="005500B1" w:rsidRDefault="001C1E34" w:rsidP="001C1E34">
      <w:pPr>
        <w:widowControl w:val="0"/>
        <w:suppressAutoHyphens w:val="0"/>
        <w:rPr>
          <w:szCs w:val="22"/>
          <w:lang w:val="ro-RO"/>
        </w:rPr>
      </w:pPr>
      <w:r w:rsidRPr="005500B1">
        <w:rPr>
          <w:szCs w:val="22"/>
          <w:lang w:val="ro-RO"/>
        </w:rPr>
        <w:t>Danemarca</w:t>
      </w:r>
    </w:p>
    <w:p w14:paraId="0B51752F" w14:textId="77777777" w:rsidR="001C1E34" w:rsidRPr="005500B1" w:rsidRDefault="001C1E34" w:rsidP="001C1E34">
      <w:pPr>
        <w:widowControl w:val="0"/>
        <w:suppressAutoHyphens w:val="0"/>
        <w:rPr>
          <w:szCs w:val="22"/>
          <w:lang w:val="ro-RO"/>
        </w:rPr>
      </w:pPr>
    </w:p>
    <w:p w14:paraId="0B517530"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t>NUMĂRUL(ELE) AUTORIZAŢIEI DE PUNERE PE PIAŢĂ</w:t>
      </w:r>
    </w:p>
    <w:p w14:paraId="0B517531" w14:textId="77777777" w:rsidR="001C1E34" w:rsidRPr="005500B1" w:rsidRDefault="001C1E34" w:rsidP="001C1E34">
      <w:pPr>
        <w:widowControl w:val="0"/>
        <w:suppressAutoHyphens w:val="0"/>
        <w:rPr>
          <w:szCs w:val="22"/>
          <w:lang w:val="ro-RO"/>
        </w:rPr>
      </w:pPr>
    </w:p>
    <w:p w14:paraId="0B517532" w14:textId="77777777" w:rsidR="001C1E34" w:rsidRPr="005500B1" w:rsidRDefault="00086607" w:rsidP="00086607">
      <w:pPr>
        <w:rPr>
          <w:szCs w:val="22"/>
          <w:shd w:val="clear" w:color="auto" w:fill="C0C0C0"/>
          <w:lang w:val="ro-RO"/>
        </w:rPr>
      </w:pPr>
      <w:r>
        <w:rPr>
          <w:szCs w:val="22"/>
          <w:lang w:val="ro-RO"/>
        </w:rPr>
        <w:t>EU/1/99/119/015</w:t>
      </w:r>
      <w:r w:rsidR="001C1E34" w:rsidRPr="005500B1">
        <w:rPr>
          <w:szCs w:val="22"/>
          <w:lang w:val="ro-RO"/>
        </w:rPr>
        <w:tab/>
      </w:r>
      <w:r w:rsidRPr="00476F64">
        <w:rPr>
          <w:szCs w:val="22"/>
          <w:highlight w:val="lightGray"/>
          <w:lang w:val="ro-RO"/>
        </w:rPr>
        <w:t>5 cutii a</w:t>
      </w:r>
      <w:r w:rsidR="001B61B2">
        <w:rPr>
          <w:szCs w:val="22"/>
          <w:highlight w:val="lightGray"/>
          <w:lang w:val="ro-RO"/>
        </w:rPr>
        <w:t xml:space="preserve"> </w:t>
      </w:r>
      <w:r w:rsidRPr="00476F64">
        <w:rPr>
          <w:szCs w:val="22"/>
          <w:highlight w:val="lightGray"/>
          <w:lang w:val="ro-RO"/>
        </w:rPr>
        <w:t>1 flacon x 10 ml</w:t>
      </w:r>
    </w:p>
    <w:p w14:paraId="0B517533" w14:textId="77777777" w:rsidR="001C1E34" w:rsidRPr="005500B1" w:rsidRDefault="001C1E34" w:rsidP="001C1E34">
      <w:pPr>
        <w:rPr>
          <w:szCs w:val="22"/>
          <w:lang w:val="ro-RO"/>
        </w:rPr>
      </w:pPr>
    </w:p>
    <w:p w14:paraId="0B517534" w14:textId="77777777" w:rsidR="001C1E34" w:rsidRPr="005500B1" w:rsidRDefault="001C1E34" w:rsidP="001C1E34">
      <w:pPr>
        <w:widowControl w:val="0"/>
        <w:suppressAutoHyphens w:val="0"/>
        <w:rPr>
          <w:szCs w:val="22"/>
          <w:lang w:val="ro-RO"/>
        </w:rPr>
      </w:pPr>
    </w:p>
    <w:p w14:paraId="0B517535"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t>SERIA DE FABRICAŢIE</w:t>
      </w:r>
    </w:p>
    <w:p w14:paraId="0B517536" w14:textId="77777777" w:rsidR="001C1E34" w:rsidRPr="005500B1" w:rsidRDefault="001C1E34" w:rsidP="001C1E34">
      <w:pPr>
        <w:widowControl w:val="0"/>
        <w:suppressAutoHyphens w:val="0"/>
        <w:rPr>
          <w:szCs w:val="22"/>
          <w:lang w:val="ro-RO"/>
        </w:rPr>
      </w:pPr>
    </w:p>
    <w:p w14:paraId="0B517537" w14:textId="77777777" w:rsidR="001C1E34" w:rsidRPr="005500B1" w:rsidRDefault="001C1E34" w:rsidP="001C1E34">
      <w:pPr>
        <w:widowControl w:val="0"/>
        <w:suppressAutoHyphens w:val="0"/>
        <w:rPr>
          <w:szCs w:val="22"/>
          <w:lang w:val="ro-RO"/>
        </w:rPr>
      </w:pPr>
      <w:r w:rsidRPr="005500B1">
        <w:rPr>
          <w:szCs w:val="22"/>
          <w:lang w:val="ro-RO"/>
        </w:rPr>
        <w:t>Serie:</w:t>
      </w:r>
    </w:p>
    <w:p w14:paraId="0B517538" w14:textId="77777777" w:rsidR="001C1E34" w:rsidRPr="005500B1" w:rsidRDefault="001C1E34" w:rsidP="001C1E34">
      <w:pPr>
        <w:widowControl w:val="0"/>
        <w:suppressAutoHyphens w:val="0"/>
        <w:rPr>
          <w:szCs w:val="22"/>
          <w:lang w:val="ro-RO"/>
        </w:rPr>
      </w:pPr>
    </w:p>
    <w:p w14:paraId="0B517539" w14:textId="77777777" w:rsidR="001C1E34" w:rsidRPr="005500B1" w:rsidRDefault="001C1E34" w:rsidP="001C1E34">
      <w:pPr>
        <w:widowControl w:val="0"/>
        <w:suppressAutoHyphens w:val="0"/>
        <w:rPr>
          <w:szCs w:val="22"/>
          <w:lang w:val="ro-RO"/>
        </w:rPr>
      </w:pPr>
    </w:p>
    <w:p w14:paraId="0B51753A"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t xml:space="preserve">CLASIFICARE GENERALĂ PRIVIND MODUL DE ELIBERARE </w:t>
      </w:r>
    </w:p>
    <w:p w14:paraId="0B51753B" w14:textId="77777777" w:rsidR="001C1E34" w:rsidRPr="005500B1" w:rsidRDefault="001C1E34" w:rsidP="001C1E34">
      <w:pPr>
        <w:widowControl w:val="0"/>
        <w:suppressAutoHyphens w:val="0"/>
        <w:rPr>
          <w:szCs w:val="22"/>
          <w:lang w:val="ro-RO"/>
        </w:rPr>
      </w:pPr>
    </w:p>
    <w:p w14:paraId="0B51753C" w14:textId="77777777" w:rsidR="001C1E34" w:rsidRPr="005500B1" w:rsidRDefault="001C1E34" w:rsidP="001C1E34">
      <w:pPr>
        <w:widowControl w:val="0"/>
        <w:suppressAutoHyphens w:val="0"/>
        <w:rPr>
          <w:szCs w:val="22"/>
          <w:lang w:val="ro-RO"/>
        </w:rPr>
      </w:pPr>
    </w:p>
    <w:p w14:paraId="0B51753D"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t>INSTRUCŢIUNI DE UTILIZARE</w:t>
      </w:r>
    </w:p>
    <w:p w14:paraId="0B51753E" w14:textId="77777777" w:rsidR="001C1E34" w:rsidRPr="005500B1" w:rsidRDefault="001C1E34" w:rsidP="001C1E34">
      <w:pPr>
        <w:widowControl w:val="0"/>
        <w:suppressAutoHyphens w:val="0"/>
        <w:rPr>
          <w:szCs w:val="22"/>
          <w:lang w:val="ro-RO"/>
        </w:rPr>
      </w:pPr>
    </w:p>
    <w:p w14:paraId="0B51753F" w14:textId="77777777" w:rsidR="001C1E34" w:rsidRPr="005500B1" w:rsidRDefault="001C1E34" w:rsidP="001C1E34">
      <w:pPr>
        <w:widowControl w:val="0"/>
        <w:suppressAutoHyphens w:val="0"/>
        <w:rPr>
          <w:szCs w:val="22"/>
          <w:lang w:val="ro-RO"/>
        </w:rPr>
      </w:pPr>
    </w:p>
    <w:p w14:paraId="0B517540" w14:textId="77777777" w:rsidR="001C1E34" w:rsidRPr="005500B1" w:rsidRDefault="001C1E34" w:rsidP="001C1E3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t>INFORMAŢII ÎN BRAILLE</w:t>
      </w:r>
    </w:p>
    <w:p w14:paraId="0B517541" w14:textId="77777777" w:rsidR="001C1E34" w:rsidRPr="005500B1" w:rsidRDefault="001C1E34" w:rsidP="001C1E34">
      <w:pPr>
        <w:widowControl w:val="0"/>
        <w:suppressAutoHyphens w:val="0"/>
        <w:rPr>
          <w:szCs w:val="22"/>
          <w:lang w:val="ro-RO"/>
        </w:rPr>
      </w:pPr>
    </w:p>
    <w:p w14:paraId="0B517542" w14:textId="77777777" w:rsidR="001C1E34" w:rsidRPr="005500B1" w:rsidRDefault="001C1E34" w:rsidP="001C1E34">
      <w:pPr>
        <w:widowControl w:val="0"/>
        <w:suppressAutoHyphens w:val="0"/>
        <w:rPr>
          <w:szCs w:val="22"/>
          <w:lang w:val="ro-RO"/>
        </w:rPr>
      </w:pPr>
      <w:r w:rsidRPr="005500B1">
        <w:rPr>
          <w:szCs w:val="22"/>
          <w:lang w:val="ro-RO"/>
        </w:rPr>
        <w:t xml:space="preserve">NovoRapid </w:t>
      </w:r>
    </w:p>
    <w:p w14:paraId="0B517543" w14:textId="77777777" w:rsidR="001C1E34" w:rsidRDefault="001C1E34" w:rsidP="001C1E34">
      <w:pPr>
        <w:widowControl w:val="0"/>
        <w:suppressAutoHyphens w:val="0"/>
        <w:rPr>
          <w:szCs w:val="22"/>
          <w:lang w:val="ro-RO"/>
        </w:rPr>
      </w:pPr>
    </w:p>
    <w:p w14:paraId="0B517544" w14:textId="77777777" w:rsidR="001C1E34" w:rsidRDefault="001C1E34" w:rsidP="001C1E34">
      <w:pPr>
        <w:widowControl w:val="0"/>
        <w:rPr>
          <w:noProof w:val="0"/>
          <w:szCs w:val="22"/>
          <w:lang w:val="ro-RO"/>
        </w:rPr>
      </w:pPr>
    </w:p>
    <w:p w14:paraId="0B517545" w14:textId="77777777" w:rsidR="00F24D29" w:rsidRPr="002C3B4C" w:rsidRDefault="00F24D29" w:rsidP="00F24D29">
      <w:pPr>
        <w:pBdr>
          <w:top w:val="single" w:sz="4" w:space="1" w:color="auto"/>
          <w:left w:val="single" w:sz="4" w:space="4" w:color="auto"/>
          <w:bottom w:val="single" w:sz="4" w:space="1" w:color="auto"/>
          <w:right w:val="single" w:sz="4" w:space="4" w:color="auto"/>
        </w:pBdr>
        <w:ind w:left="567" w:hanging="567"/>
        <w:rPr>
          <w:b/>
          <w:noProof w:val="0"/>
          <w:szCs w:val="22"/>
          <w:lang w:val="ro-RO"/>
        </w:rPr>
      </w:pPr>
      <w:r w:rsidRPr="002C3B4C">
        <w:rPr>
          <w:b/>
          <w:noProof w:val="0"/>
          <w:szCs w:val="22"/>
          <w:lang w:val="ro-RO"/>
        </w:rPr>
        <w:t>17.</w:t>
      </w:r>
      <w:r w:rsidRPr="002C3B4C">
        <w:rPr>
          <w:b/>
          <w:noProof w:val="0"/>
          <w:szCs w:val="22"/>
          <w:lang w:val="ro-RO"/>
        </w:rPr>
        <w:tab/>
      </w:r>
      <w:r w:rsidRPr="00642965">
        <w:rPr>
          <w:b/>
          <w:noProof w:val="0"/>
          <w:szCs w:val="22"/>
          <w:lang w:val="ro-RO" w:bidi="ro-RO"/>
        </w:rPr>
        <w:t>IDENTIFICATOR UNIC - COD DE BARE BIDIMENSIONAL</w:t>
      </w:r>
    </w:p>
    <w:p w14:paraId="0B517546" w14:textId="77777777" w:rsidR="00F24D29" w:rsidRPr="002C3B4C" w:rsidRDefault="00F24D29" w:rsidP="00F24D29">
      <w:pPr>
        <w:rPr>
          <w:noProof w:val="0"/>
          <w:szCs w:val="22"/>
          <w:lang w:val="ro-RO"/>
        </w:rPr>
      </w:pPr>
    </w:p>
    <w:p w14:paraId="0B517547" w14:textId="77777777" w:rsidR="00F24D29" w:rsidRPr="002C3B4C" w:rsidRDefault="00F24D29" w:rsidP="00F24D29">
      <w:pPr>
        <w:rPr>
          <w:noProof w:val="0"/>
          <w:szCs w:val="22"/>
          <w:lang w:val="ro-RO"/>
        </w:rPr>
      </w:pPr>
    </w:p>
    <w:p w14:paraId="0B517548" w14:textId="77777777" w:rsidR="00F24D29" w:rsidRPr="00922E0F" w:rsidRDefault="00F24D29" w:rsidP="00F24D29">
      <w:pPr>
        <w:pBdr>
          <w:top w:val="single" w:sz="4" w:space="1" w:color="auto"/>
          <w:left w:val="single" w:sz="4" w:space="4" w:color="auto"/>
          <w:bottom w:val="single" w:sz="4" w:space="1" w:color="auto"/>
          <w:right w:val="single" w:sz="4" w:space="4" w:color="auto"/>
        </w:pBdr>
        <w:ind w:left="567" w:hanging="567"/>
        <w:rPr>
          <w:b/>
          <w:noProof w:val="0"/>
          <w:szCs w:val="22"/>
          <w:lang w:val="ro-RO"/>
        </w:rPr>
      </w:pPr>
      <w:r w:rsidRPr="00922E0F">
        <w:rPr>
          <w:b/>
          <w:noProof w:val="0"/>
          <w:szCs w:val="22"/>
          <w:lang w:val="ro-RO"/>
        </w:rPr>
        <w:t>18.</w:t>
      </w:r>
      <w:r w:rsidRPr="00922E0F">
        <w:rPr>
          <w:b/>
          <w:noProof w:val="0"/>
          <w:szCs w:val="22"/>
          <w:lang w:val="ro-RO"/>
        </w:rPr>
        <w:tab/>
      </w:r>
      <w:r w:rsidRPr="00EF1A0B">
        <w:rPr>
          <w:b/>
          <w:lang w:val="ro-RO" w:bidi="ro-RO"/>
        </w:rPr>
        <w:t>IDENTIFICATOR UNIC - DATE LIZIBILE PENTRU PERSOANE</w:t>
      </w:r>
    </w:p>
    <w:p w14:paraId="0B517549" w14:textId="77777777" w:rsidR="00F24D29" w:rsidRPr="00922E0F" w:rsidRDefault="00F24D29" w:rsidP="00F24D29">
      <w:pPr>
        <w:rPr>
          <w:noProof w:val="0"/>
          <w:szCs w:val="22"/>
          <w:lang w:val="ro-RO"/>
        </w:rPr>
      </w:pPr>
    </w:p>
    <w:p w14:paraId="0B51754A" w14:textId="77777777" w:rsidR="00F24D29" w:rsidRPr="00010F0D" w:rsidRDefault="00F24D29" w:rsidP="001C1E34">
      <w:pPr>
        <w:widowControl w:val="0"/>
        <w:rPr>
          <w:noProof w:val="0"/>
          <w:szCs w:val="22"/>
          <w:lang w:val="ro-RO"/>
        </w:rPr>
      </w:pPr>
    </w:p>
    <w:p w14:paraId="0B51754B" w14:textId="77777777" w:rsidR="009D5DB3" w:rsidRPr="009F3BBF" w:rsidRDefault="00006934" w:rsidP="001715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9F3BBF">
        <w:rPr>
          <w:szCs w:val="22"/>
          <w:lang w:val="ro-RO"/>
        </w:rPr>
        <w:br w:type="page"/>
      </w:r>
      <w:r w:rsidR="00C85E99" w:rsidRPr="009F3BBF">
        <w:rPr>
          <w:b/>
          <w:szCs w:val="22"/>
          <w:lang w:val="ro-RO"/>
        </w:rPr>
        <w:lastRenderedPageBreak/>
        <w:t>INFORMAŢII CARE TREBUIE SĂ APARĂ PE AMBALAJUL SECUNDAR</w:t>
      </w:r>
    </w:p>
    <w:p w14:paraId="0B51754C" w14:textId="77777777" w:rsidR="00006934" w:rsidRPr="009F3BBF"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54D" w14:textId="77777777" w:rsidR="004F2F42" w:rsidRPr="005500B1" w:rsidRDefault="00C85E99"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CUTIE</w:t>
      </w:r>
      <w:r w:rsidR="002B4763" w:rsidRPr="005500B1">
        <w:rPr>
          <w:b/>
          <w:szCs w:val="22"/>
          <w:lang w:val="ro-RO"/>
        </w:rPr>
        <w:t xml:space="preserve"> (CARTUŞ</w:t>
      </w:r>
      <w:r w:rsidR="00D241B3" w:rsidRPr="005500B1">
        <w:rPr>
          <w:b/>
          <w:szCs w:val="22"/>
          <w:lang w:val="ro-RO"/>
        </w:rPr>
        <w:t>. Penfill)</w:t>
      </w:r>
    </w:p>
    <w:p w14:paraId="0B51754E" w14:textId="77777777" w:rsidR="00006934" w:rsidRPr="005500B1" w:rsidRDefault="00006934" w:rsidP="007F66B9">
      <w:pPr>
        <w:widowControl w:val="0"/>
        <w:suppressAutoHyphens w:val="0"/>
        <w:rPr>
          <w:szCs w:val="22"/>
          <w:lang w:val="ro-RO"/>
        </w:rPr>
      </w:pPr>
    </w:p>
    <w:p w14:paraId="0B51754F" w14:textId="77777777" w:rsidR="00006934" w:rsidRPr="005500B1" w:rsidRDefault="00006934" w:rsidP="007F66B9">
      <w:pPr>
        <w:widowControl w:val="0"/>
        <w:suppressAutoHyphens w:val="0"/>
        <w:rPr>
          <w:szCs w:val="22"/>
          <w:lang w:val="ro-RO"/>
        </w:rPr>
      </w:pPr>
    </w:p>
    <w:p w14:paraId="0B51755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537692" w:rsidRPr="005500B1">
        <w:rPr>
          <w:b/>
          <w:szCs w:val="22"/>
          <w:lang w:val="ro-RO"/>
        </w:rPr>
        <w:t>DENUMIREA COMERCIALĂ A MEDICAMENTULUI</w:t>
      </w:r>
    </w:p>
    <w:p w14:paraId="0B517551" w14:textId="77777777" w:rsidR="00006934" w:rsidRPr="005500B1" w:rsidRDefault="00006934" w:rsidP="007F66B9">
      <w:pPr>
        <w:widowControl w:val="0"/>
        <w:suppressAutoHyphens w:val="0"/>
        <w:rPr>
          <w:szCs w:val="22"/>
          <w:lang w:val="ro-RO"/>
        </w:rPr>
      </w:pPr>
    </w:p>
    <w:p w14:paraId="0B517552" w14:textId="77777777" w:rsidR="00006934" w:rsidRPr="005500B1" w:rsidRDefault="00006934" w:rsidP="007F66B9">
      <w:pPr>
        <w:widowControl w:val="0"/>
        <w:suppressAutoHyphens w:val="0"/>
        <w:rPr>
          <w:szCs w:val="22"/>
          <w:lang w:val="ro-RO"/>
        </w:rPr>
      </w:pPr>
      <w:r w:rsidRPr="005500B1">
        <w:rPr>
          <w:szCs w:val="22"/>
          <w:lang w:val="ro-RO"/>
        </w:rPr>
        <w:t>NovoRapid Penfill 100</w:t>
      </w:r>
      <w:r w:rsidR="00F807D6" w:rsidRPr="005500B1">
        <w:rPr>
          <w:szCs w:val="22"/>
          <w:lang w:val="ro-RO"/>
        </w:rPr>
        <w:t> </w:t>
      </w:r>
      <w:r w:rsidR="009779FC" w:rsidRPr="005500B1">
        <w:rPr>
          <w:szCs w:val="22"/>
          <w:lang w:val="ro-RO"/>
        </w:rPr>
        <w:t>u</w:t>
      </w:r>
      <w:r w:rsidR="007C6D7A" w:rsidRPr="005500B1">
        <w:rPr>
          <w:szCs w:val="22"/>
          <w:lang w:val="ro-RO"/>
        </w:rPr>
        <w:t>nităţi</w:t>
      </w:r>
      <w:r w:rsidRPr="005500B1">
        <w:rPr>
          <w:szCs w:val="22"/>
          <w:lang w:val="ro-RO"/>
        </w:rPr>
        <w:t>/ml</w:t>
      </w:r>
      <w:r w:rsidR="0066700D" w:rsidRPr="005500B1">
        <w:rPr>
          <w:szCs w:val="22"/>
          <w:lang w:val="ro-RO"/>
        </w:rPr>
        <w:t xml:space="preserve"> s</w:t>
      </w:r>
      <w:r w:rsidR="007E7798" w:rsidRPr="005500B1">
        <w:rPr>
          <w:szCs w:val="22"/>
          <w:lang w:val="ro-RO"/>
        </w:rPr>
        <w:t>oluţie injectabilă în cartuş</w:t>
      </w:r>
    </w:p>
    <w:p w14:paraId="0B517553" w14:textId="77777777" w:rsidR="00006934" w:rsidRPr="005500B1" w:rsidRDefault="00D373CF" w:rsidP="007F66B9">
      <w:pPr>
        <w:widowControl w:val="0"/>
        <w:suppressAutoHyphens w:val="0"/>
        <w:rPr>
          <w:szCs w:val="22"/>
          <w:lang w:val="ro-RO"/>
        </w:rPr>
      </w:pPr>
      <w:r>
        <w:rPr>
          <w:szCs w:val="22"/>
          <w:lang w:val="ro-RO"/>
        </w:rPr>
        <w:t>i</w:t>
      </w:r>
      <w:r w:rsidR="00006934" w:rsidRPr="005500B1">
        <w:rPr>
          <w:szCs w:val="22"/>
          <w:lang w:val="ro-RO"/>
        </w:rPr>
        <w:t>nsulin</w:t>
      </w:r>
      <w:r w:rsidR="007E7798" w:rsidRPr="005500B1">
        <w:rPr>
          <w:szCs w:val="22"/>
          <w:lang w:val="ro-RO"/>
        </w:rPr>
        <w:t>ă</w:t>
      </w:r>
      <w:r w:rsidR="00006934" w:rsidRPr="005500B1">
        <w:rPr>
          <w:szCs w:val="22"/>
          <w:lang w:val="ro-RO"/>
        </w:rPr>
        <w:t xml:space="preserve"> aspart</w:t>
      </w:r>
    </w:p>
    <w:p w14:paraId="0B517554" w14:textId="77777777" w:rsidR="00006934" w:rsidRPr="005500B1" w:rsidRDefault="00006934" w:rsidP="007F66B9">
      <w:pPr>
        <w:widowControl w:val="0"/>
        <w:suppressAutoHyphens w:val="0"/>
        <w:rPr>
          <w:szCs w:val="22"/>
          <w:lang w:val="ro-RO"/>
        </w:rPr>
      </w:pPr>
    </w:p>
    <w:p w14:paraId="0B517555" w14:textId="77777777" w:rsidR="00006934" w:rsidRPr="005500B1" w:rsidRDefault="00006934" w:rsidP="007F66B9">
      <w:pPr>
        <w:widowControl w:val="0"/>
        <w:suppressAutoHyphens w:val="0"/>
        <w:rPr>
          <w:szCs w:val="22"/>
          <w:lang w:val="ro-RO"/>
        </w:rPr>
      </w:pPr>
    </w:p>
    <w:p w14:paraId="0B51755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B16214" w:rsidRPr="005500B1">
        <w:rPr>
          <w:b/>
          <w:szCs w:val="22"/>
          <w:lang w:val="ro-RO"/>
        </w:rPr>
        <w:t>DECLARAREA SUBSTANŢEI ACTIVE</w:t>
      </w:r>
    </w:p>
    <w:p w14:paraId="0B517557" w14:textId="77777777" w:rsidR="00006934" w:rsidRPr="005500B1" w:rsidRDefault="00006934" w:rsidP="007F66B9">
      <w:pPr>
        <w:widowControl w:val="0"/>
        <w:suppressAutoHyphens w:val="0"/>
        <w:rPr>
          <w:szCs w:val="22"/>
          <w:lang w:val="ro-RO"/>
        </w:rPr>
      </w:pPr>
    </w:p>
    <w:p w14:paraId="0B517558" w14:textId="77777777" w:rsidR="00006934" w:rsidRPr="005500B1" w:rsidRDefault="00C85E99" w:rsidP="007F66B9">
      <w:pPr>
        <w:widowControl w:val="0"/>
        <w:suppressAutoHyphens w:val="0"/>
        <w:rPr>
          <w:szCs w:val="22"/>
          <w:lang w:val="ro-RO"/>
        </w:rPr>
      </w:pPr>
      <w:r w:rsidRPr="005500B1">
        <w:rPr>
          <w:szCs w:val="22"/>
          <w:lang w:val="ro-RO"/>
        </w:rPr>
        <w:t>1 </w:t>
      </w:r>
      <w:r w:rsidR="007C6D7A" w:rsidRPr="005500B1">
        <w:rPr>
          <w:szCs w:val="22"/>
          <w:lang w:val="ro-RO"/>
        </w:rPr>
        <w:t xml:space="preserve">cartuş </w:t>
      </w:r>
      <w:r w:rsidR="00666A00" w:rsidRPr="005500B1">
        <w:rPr>
          <w:szCs w:val="22"/>
          <w:lang w:val="ro-RO"/>
        </w:rPr>
        <w:t>conţine</w:t>
      </w:r>
      <w:r w:rsidR="007C6D7A" w:rsidRPr="005500B1">
        <w:rPr>
          <w:szCs w:val="22"/>
          <w:lang w:val="ro-RO"/>
        </w:rPr>
        <w:t xml:space="preserve"> 3</w:t>
      </w:r>
      <w:r w:rsidR="00666A00" w:rsidRPr="005500B1">
        <w:rPr>
          <w:szCs w:val="22"/>
          <w:lang w:val="ro-RO"/>
        </w:rPr>
        <w:t> </w:t>
      </w:r>
      <w:r w:rsidR="007C6D7A" w:rsidRPr="005500B1">
        <w:rPr>
          <w:szCs w:val="22"/>
          <w:lang w:val="ro-RO"/>
        </w:rPr>
        <w:t xml:space="preserve">ml </w:t>
      </w:r>
      <w:r w:rsidR="00666A00">
        <w:rPr>
          <w:szCs w:val="22"/>
          <w:lang w:val="ro-RO"/>
        </w:rPr>
        <w:t xml:space="preserve">echivalent cu </w:t>
      </w:r>
      <w:r w:rsidR="007C6D7A" w:rsidRPr="005500B1">
        <w:rPr>
          <w:szCs w:val="22"/>
          <w:lang w:val="ro-RO"/>
        </w:rPr>
        <w:t>300</w:t>
      </w:r>
      <w:r w:rsidR="00666A00" w:rsidRPr="005500B1">
        <w:rPr>
          <w:szCs w:val="22"/>
          <w:lang w:val="ro-RO"/>
        </w:rPr>
        <w:t> </w:t>
      </w:r>
      <w:r w:rsidR="000E6A50" w:rsidRPr="005500B1">
        <w:rPr>
          <w:szCs w:val="22"/>
          <w:lang w:val="ro-RO"/>
        </w:rPr>
        <w:t>unități</w:t>
      </w:r>
      <w:r w:rsidR="00666A00">
        <w:rPr>
          <w:szCs w:val="22"/>
          <w:lang w:val="ro-RO"/>
        </w:rPr>
        <w:t>.</w:t>
      </w:r>
      <w:r w:rsidR="007C6D7A" w:rsidRPr="005500B1">
        <w:rPr>
          <w:szCs w:val="22"/>
          <w:lang w:val="ro-RO"/>
        </w:rPr>
        <w:t xml:space="preserve"> </w:t>
      </w:r>
      <w:r w:rsidR="00666A00" w:rsidRPr="005500B1">
        <w:rPr>
          <w:szCs w:val="22"/>
          <w:lang w:val="ro-RO"/>
        </w:rPr>
        <w:t>1 </w:t>
      </w:r>
      <w:r w:rsidR="00666A00">
        <w:rPr>
          <w:szCs w:val="22"/>
          <w:lang w:val="ro-RO"/>
        </w:rPr>
        <w:t>ml soluţie</w:t>
      </w:r>
      <w:r w:rsidR="00666A00" w:rsidRPr="005500B1">
        <w:rPr>
          <w:szCs w:val="22"/>
          <w:lang w:val="ro-RO"/>
        </w:rPr>
        <w:t xml:space="preserve"> conţine insulină aspart (echivalent cu 3,5 mg) 100 unități</w:t>
      </w:r>
      <w:r w:rsidR="00666A00">
        <w:rPr>
          <w:szCs w:val="22"/>
          <w:lang w:val="ro-RO"/>
        </w:rPr>
        <w:t>,</w:t>
      </w:r>
    </w:p>
    <w:p w14:paraId="0B517559" w14:textId="77777777" w:rsidR="00006934" w:rsidRPr="005500B1" w:rsidRDefault="00006934" w:rsidP="007F66B9">
      <w:pPr>
        <w:widowControl w:val="0"/>
        <w:suppressAutoHyphens w:val="0"/>
        <w:rPr>
          <w:szCs w:val="22"/>
          <w:lang w:val="ro-RO"/>
        </w:rPr>
      </w:pPr>
    </w:p>
    <w:p w14:paraId="0B51755A" w14:textId="77777777" w:rsidR="00006934" w:rsidRPr="005500B1" w:rsidRDefault="00006934" w:rsidP="007F66B9">
      <w:pPr>
        <w:widowControl w:val="0"/>
        <w:suppressAutoHyphens w:val="0"/>
        <w:rPr>
          <w:szCs w:val="22"/>
          <w:lang w:val="ro-RO"/>
        </w:rPr>
      </w:pPr>
    </w:p>
    <w:p w14:paraId="0B51755B"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B16214" w:rsidRPr="005500B1">
        <w:rPr>
          <w:b/>
          <w:szCs w:val="22"/>
          <w:lang w:val="ro-RO"/>
        </w:rPr>
        <w:t>LISTA EXCIPIENŢILOR</w:t>
      </w:r>
    </w:p>
    <w:p w14:paraId="0B51755C" w14:textId="77777777" w:rsidR="00006934" w:rsidRPr="005500B1" w:rsidRDefault="00006934" w:rsidP="007F66B9">
      <w:pPr>
        <w:widowControl w:val="0"/>
        <w:suppressAutoHyphens w:val="0"/>
        <w:rPr>
          <w:szCs w:val="22"/>
          <w:lang w:val="ro-RO"/>
        </w:rPr>
      </w:pPr>
    </w:p>
    <w:p w14:paraId="0B51755D" w14:textId="77777777" w:rsidR="00006934" w:rsidRPr="005500B1" w:rsidRDefault="00C97F7B" w:rsidP="007F66B9">
      <w:pPr>
        <w:widowControl w:val="0"/>
        <w:suppressAutoHyphens w:val="0"/>
        <w:rPr>
          <w:szCs w:val="22"/>
          <w:lang w:val="ro-RO"/>
        </w:rPr>
      </w:pPr>
      <w:r w:rsidRPr="005500B1">
        <w:rPr>
          <w:szCs w:val="22"/>
          <w:lang w:val="ro-RO"/>
        </w:rPr>
        <w:t>g</w:t>
      </w:r>
      <w:r w:rsidR="00C85E99" w:rsidRPr="005500B1">
        <w:rPr>
          <w:szCs w:val="22"/>
          <w:lang w:val="ro-RO"/>
        </w:rPr>
        <w:t>licerol, fenol, metacrezol, clorură de zinc,</w:t>
      </w:r>
      <w:r w:rsidR="007C6D7A" w:rsidRPr="005500B1">
        <w:rPr>
          <w:szCs w:val="22"/>
          <w:lang w:val="ro-RO"/>
        </w:rPr>
        <w:t xml:space="preserve"> </w:t>
      </w:r>
      <w:r w:rsidR="00C85E99" w:rsidRPr="005500B1">
        <w:rPr>
          <w:szCs w:val="22"/>
          <w:lang w:val="ro-RO"/>
        </w:rPr>
        <w:t>fosfat disodic dihidrat,</w:t>
      </w:r>
      <w:r w:rsidR="007C6D7A" w:rsidRPr="005500B1">
        <w:rPr>
          <w:szCs w:val="22"/>
          <w:lang w:val="ro-RO"/>
        </w:rPr>
        <w:t xml:space="preserve"> </w:t>
      </w:r>
      <w:r w:rsidR="00C85E99" w:rsidRPr="005500B1">
        <w:rPr>
          <w:szCs w:val="22"/>
          <w:lang w:val="ro-RO"/>
        </w:rPr>
        <w:t>clorură de sodiu, acid clorhidric</w:t>
      </w:r>
      <w:r w:rsidR="00F07242" w:rsidRPr="005500B1">
        <w:rPr>
          <w:szCs w:val="22"/>
          <w:lang w:val="ro-RO"/>
        </w:rPr>
        <w:t>/</w:t>
      </w:r>
      <w:r w:rsidR="00C85E99" w:rsidRPr="005500B1">
        <w:rPr>
          <w:szCs w:val="22"/>
          <w:lang w:val="ro-RO"/>
        </w:rPr>
        <w:t xml:space="preserve">hidroxid de sodiu </w:t>
      </w:r>
      <w:r w:rsidR="002B4763" w:rsidRPr="005500B1">
        <w:rPr>
          <w:szCs w:val="22"/>
          <w:lang w:val="ro-RO"/>
        </w:rPr>
        <w:t xml:space="preserve">pentru ajustarea pH-ului </w:t>
      </w:r>
      <w:r w:rsidR="00C85E99" w:rsidRPr="005500B1">
        <w:rPr>
          <w:szCs w:val="22"/>
          <w:lang w:val="ro-RO"/>
        </w:rPr>
        <w:t>şi</w:t>
      </w:r>
      <w:r w:rsidR="007C6D7A" w:rsidRPr="005500B1">
        <w:rPr>
          <w:szCs w:val="22"/>
          <w:lang w:val="ro-RO"/>
        </w:rPr>
        <w:t xml:space="preserve"> </w:t>
      </w:r>
      <w:r w:rsidR="00C85E99" w:rsidRPr="005500B1">
        <w:rPr>
          <w:szCs w:val="22"/>
          <w:lang w:val="ro-RO"/>
        </w:rPr>
        <w:t>apă pentru preparate injectabile</w:t>
      </w:r>
      <w:r w:rsidR="00DC0EFD" w:rsidRPr="005500B1">
        <w:rPr>
          <w:szCs w:val="22"/>
          <w:lang w:val="ro-RO"/>
        </w:rPr>
        <w:t>.</w:t>
      </w:r>
    </w:p>
    <w:p w14:paraId="0B51755E" w14:textId="77777777" w:rsidR="00006934" w:rsidRPr="005500B1" w:rsidRDefault="00006934" w:rsidP="007F66B9">
      <w:pPr>
        <w:widowControl w:val="0"/>
        <w:suppressAutoHyphens w:val="0"/>
        <w:rPr>
          <w:szCs w:val="22"/>
          <w:lang w:val="ro-RO"/>
        </w:rPr>
      </w:pPr>
    </w:p>
    <w:p w14:paraId="0B51755F" w14:textId="77777777" w:rsidR="00006934" w:rsidRPr="005500B1" w:rsidRDefault="00006934" w:rsidP="007F66B9">
      <w:pPr>
        <w:widowControl w:val="0"/>
        <w:suppressAutoHyphens w:val="0"/>
        <w:rPr>
          <w:szCs w:val="22"/>
          <w:lang w:val="ro-RO"/>
        </w:rPr>
      </w:pPr>
    </w:p>
    <w:p w14:paraId="0B51756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B16214" w:rsidRPr="005500B1">
        <w:rPr>
          <w:b/>
          <w:szCs w:val="22"/>
          <w:lang w:val="ro-RO"/>
        </w:rPr>
        <w:t>FORMA FARMACEUTICĂ ŞI CONŢINUTUL</w:t>
      </w:r>
    </w:p>
    <w:p w14:paraId="0B517561" w14:textId="77777777" w:rsidR="00006934" w:rsidRPr="005500B1" w:rsidRDefault="00006934" w:rsidP="007F66B9">
      <w:pPr>
        <w:widowControl w:val="0"/>
        <w:suppressAutoHyphens w:val="0"/>
        <w:rPr>
          <w:szCs w:val="22"/>
          <w:lang w:val="ro-RO"/>
        </w:rPr>
      </w:pPr>
    </w:p>
    <w:p w14:paraId="0B517562" w14:textId="77777777" w:rsidR="00D241B3" w:rsidRPr="005500B1" w:rsidRDefault="00D241B3" w:rsidP="007F66B9">
      <w:pPr>
        <w:widowControl w:val="0"/>
        <w:suppressAutoHyphens w:val="0"/>
        <w:rPr>
          <w:szCs w:val="22"/>
          <w:lang w:val="ro-RO"/>
        </w:rPr>
      </w:pPr>
      <w:r w:rsidRPr="00944C51">
        <w:rPr>
          <w:szCs w:val="22"/>
          <w:highlight w:val="lightGray"/>
          <w:lang w:val="ro-RO"/>
        </w:rPr>
        <w:t>Soluţie injectabilă</w:t>
      </w:r>
    </w:p>
    <w:p w14:paraId="0B517563" w14:textId="77777777" w:rsidR="00666A00" w:rsidRDefault="00666A00" w:rsidP="007F66B9">
      <w:pPr>
        <w:widowControl w:val="0"/>
        <w:suppressAutoHyphens w:val="0"/>
        <w:rPr>
          <w:szCs w:val="22"/>
          <w:lang w:val="ro-RO"/>
        </w:rPr>
      </w:pPr>
    </w:p>
    <w:p w14:paraId="0B517564" w14:textId="77777777" w:rsidR="00006934" w:rsidRPr="005500B1" w:rsidRDefault="00534C15" w:rsidP="007F66B9">
      <w:pPr>
        <w:widowControl w:val="0"/>
        <w:suppressAutoHyphens w:val="0"/>
        <w:rPr>
          <w:szCs w:val="22"/>
          <w:highlight w:val="lightGray"/>
          <w:lang w:val="ro-RO"/>
        </w:rPr>
      </w:pPr>
      <w:r w:rsidRPr="005500B1">
        <w:rPr>
          <w:szCs w:val="22"/>
          <w:lang w:val="ro-RO"/>
        </w:rPr>
        <w:t xml:space="preserve">cartușe </w:t>
      </w:r>
      <w:r w:rsidR="00006934" w:rsidRPr="005500B1">
        <w:rPr>
          <w:szCs w:val="22"/>
          <w:lang w:val="ro-RO"/>
        </w:rPr>
        <w:t>5</w:t>
      </w:r>
      <w:r w:rsidR="005B7793" w:rsidRPr="005500B1">
        <w:rPr>
          <w:szCs w:val="22"/>
          <w:lang w:val="ro-RO"/>
        </w:rPr>
        <w:t> </w:t>
      </w:r>
      <w:r w:rsidR="00006934" w:rsidRPr="005500B1">
        <w:rPr>
          <w:szCs w:val="22"/>
          <w:lang w:val="ro-RO"/>
        </w:rPr>
        <w:t>x</w:t>
      </w:r>
      <w:r w:rsidR="005B7793" w:rsidRPr="005500B1">
        <w:rPr>
          <w:szCs w:val="22"/>
          <w:lang w:val="ro-RO"/>
        </w:rPr>
        <w:t> </w:t>
      </w:r>
      <w:r w:rsidR="00006934" w:rsidRPr="005500B1">
        <w:rPr>
          <w:szCs w:val="22"/>
          <w:lang w:val="ro-RO"/>
        </w:rPr>
        <w:t>3</w:t>
      </w:r>
      <w:r w:rsidR="00F807D6" w:rsidRPr="005500B1">
        <w:rPr>
          <w:szCs w:val="22"/>
          <w:lang w:val="ro-RO"/>
        </w:rPr>
        <w:t> </w:t>
      </w:r>
      <w:r w:rsidR="00006934" w:rsidRPr="005500B1">
        <w:rPr>
          <w:szCs w:val="22"/>
          <w:lang w:val="ro-RO"/>
        </w:rPr>
        <w:t>ml</w:t>
      </w:r>
      <w:r w:rsidR="00D241B3" w:rsidRPr="005500B1">
        <w:rPr>
          <w:szCs w:val="22"/>
          <w:lang w:val="ro-RO"/>
        </w:rPr>
        <w:t xml:space="preserve"> </w:t>
      </w:r>
    </w:p>
    <w:p w14:paraId="0B517565" w14:textId="77777777" w:rsidR="00D241B3" w:rsidRPr="005500B1" w:rsidRDefault="00534C15" w:rsidP="007F66B9">
      <w:pPr>
        <w:widowControl w:val="0"/>
        <w:suppressAutoHyphens w:val="0"/>
        <w:rPr>
          <w:szCs w:val="22"/>
          <w:lang w:val="ro-RO"/>
        </w:rPr>
      </w:pPr>
      <w:r w:rsidRPr="005500B1">
        <w:rPr>
          <w:szCs w:val="22"/>
          <w:highlight w:val="lightGray"/>
          <w:lang w:val="ro-RO"/>
        </w:rPr>
        <w:t xml:space="preserve">cartușe </w:t>
      </w:r>
      <w:r w:rsidR="00D241B3" w:rsidRPr="005500B1">
        <w:rPr>
          <w:szCs w:val="22"/>
          <w:highlight w:val="lightGray"/>
          <w:lang w:val="ro-RO"/>
        </w:rPr>
        <w:t>10</w:t>
      </w:r>
      <w:r w:rsidR="005B7793" w:rsidRPr="005500B1">
        <w:rPr>
          <w:szCs w:val="22"/>
          <w:highlight w:val="lightGray"/>
          <w:lang w:val="ro-RO"/>
        </w:rPr>
        <w:t> </w:t>
      </w:r>
      <w:r w:rsidR="00D241B3" w:rsidRPr="005500B1">
        <w:rPr>
          <w:szCs w:val="22"/>
          <w:highlight w:val="lightGray"/>
          <w:lang w:val="ro-RO"/>
        </w:rPr>
        <w:t>x</w:t>
      </w:r>
      <w:r w:rsidR="005B7793" w:rsidRPr="005500B1">
        <w:rPr>
          <w:szCs w:val="22"/>
          <w:highlight w:val="lightGray"/>
          <w:lang w:val="ro-RO"/>
        </w:rPr>
        <w:t> </w:t>
      </w:r>
      <w:r w:rsidR="00D241B3" w:rsidRPr="005500B1">
        <w:rPr>
          <w:szCs w:val="22"/>
          <w:highlight w:val="lightGray"/>
          <w:lang w:val="ro-RO"/>
        </w:rPr>
        <w:t xml:space="preserve">3 ml </w:t>
      </w:r>
    </w:p>
    <w:p w14:paraId="0B517566" w14:textId="77777777" w:rsidR="00006934" w:rsidRPr="005500B1" w:rsidRDefault="00006934" w:rsidP="007F66B9">
      <w:pPr>
        <w:widowControl w:val="0"/>
        <w:suppressAutoHyphens w:val="0"/>
        <w:rPr>
          <w:szCs w:val="22"/>
          <w:lang w:val="ro-RO"/>
        </w:rPr>
      </w:pPr>
    </w:p>
    <w:p w14:paraId="0B517567" w14:textId="77777777" w:rsidR="00006934" w:rsidRPr="005500B1" w:rsidRDefault="00006934" w:rsidP="007F66B9">
      <w:pPr>
        <w:widowControl w:val="0"/>
        <w:suppressAutoHyphens w:val="0"/>
        <w:rPr>
          <w:szCs w:val="22"/>
          <w:lang w:val="ro-RO"/>
        </w:rPr>
      </w:pPr>
    </w:p>
    <w:p w14:paraId="0B517568"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B16214" w:rsidRPr="005500B1">
        <w:rPr>
          <w:b/>
          <w:szCs w:val="22"/>
          <w:lang w:val="ro-RO"/>
        </w:rPr>
        <w:t>MODUL ŞI CĂILE DE ADMINISTRARE</w:t>
      </w:r>
    </w:p>
    <w:p w14:paraId="0B517569" w14:textId="77777777" w:rsidR="00006934" w:rsidRPr="005500B1" w:rsidRDefault="00006934" w:rsidP="007F66B9">
      <w:pPr>
        <w:widowControl w:val="0"/>
        <w:suppressAutoHyphens w:val="0"/>
        <w:rPr>
          <w:szCs w:val="22"/>
          <w:lang w:val="ro-RO"/>
        </w:rPr>
      </w:pPr>
    </w:p>
    <w:p w14:paraId="0B51756A" w14:textId="77777777" w:rsidR="00CD5A0E" w:rsidRPr="005500B1" w:rsidRDefault="00C85E99" w:rsidP="007F66B9">
      <w:pPr>
        <w:widowControl w:val="0"/>
        <w:suppressAutoHyphens w:val="0"/>
        <w:rPr>
          <w:szCs w:val="22"/>
          <w:lang w:val="ro-RO"/>
        </w:rPr>
      </w:pPr>
      <w:r w:rsidRPr="005500B1">
        <w:rPr>
          <w:szCs w:val="22"/>
          <w:lang w:val="ro-RO"/>
        </w:rPr>
        <w:t>A se citi prospectul înainte de utilizare</w:t>
      </w:r>
    </w:p>
    <w:p w14:paraId="0B51756B" w14:textId="77777777" w:rsidR="00006934" w:rsidRPr="005500B1" w:rsidRDefault="000E6A50" w:rsidP="007F66B9">
      <w:pPr>
        <w:widowControl w:val="0"/>
        <w:suppressAutoHyphens w:val="0"/>
        <w:rPr>
          <w:szCs w:val="22"/>
          <w:lang w:val="ro-RO"/>
        </w:rPr>
      </w:pPr>
      <w:r w:rsidRPr="005500B1">
        <w:rPr>
          <w:szCs w:val="22"/>
          <w:lang w:val="ro-RO"/>
        </w:rPr>
        <w:t>Administrare subcutanată</w:t>
      </w:r>
    </w:p>
    <w:p w14:paraId="0B51756C" w14:textId="77777777" w:rsidR="00950234" w:rsidRPr="005500B1" w:rsidRDefault="00950234" w:rsidP="007F66B9">
      <w:pPr>
        <w:widowControl w:val="0"/>
        <w:suppressAutoHyphens w:val="0"/>
        <w:rPr>
          <w:szCs w:val="22"/>
          <w:lang w:val="ro-RO"/>
        </w:rPr>
      </w:pPr>
    </w:p>
    <w:p w14:paraId="0B51756D" w14:textId="77777777" w:rsidR="00006934" w:rsidRPr="005500B1" w:rsidRDefault="00006934" w:rsidP="007F66B9">
      <w:pPr>
        <w:widowControl w:val="0"/>
        <w:suppressAutoHyphens w:val="0"/>
        <w:rPr>
          <w:szCs w:val="22"/>
          <w:lang w:val="ro-RO"/>
        </w:rPr>
      </w:pPr>
    </w:p>
    <w:p w14:paraId="0B51756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B16214" w:rsidRPr="005500B1">
        <w:rPr>
          <w:b/>
          <w:szCs w:val="22"/>
          <w:lang w:val="ro-RO"/>
        </w:rPr>
        <w:t xml:space="preserve">ATENŢIONARE SPECIALĂ PRIVIND FAPTUL CĂ MEDICAMENTUL NU TREBUIE PĂSTRAT LA </w:t>
      </w:r>
      <w:r w:rsidR="007C6D7A" w:rsidRPr="005500B1">
        <w:rPr>
          <w:b/>
          <w:szCs w:val="22"/>
          <w:lang w:val="ro-RO"/>
        </w:rPr>
        <w:t xml:space="preserve">VEDEREA ŞI ÎNDEMÂNA </w:t>
      </w:r>
      <w:r w:rsidR="00B16214" w:rsidRPr="005500B1">
        <w:rPr>
          <w:b/>
          <w:szCs w:val="22"/>
          <w:lang w:val="ro-RO"/>
        </w:rPr>
        <w:t>COPIILOR</w:t>
      </w:r>
    </w:p>
    <w:p w14:paraId="0B51756F" w14:textId="77777777" w:rsidR="00006934" w:rsidRPr="005500B1" w:rsidRDefault="00006934" w:rsidP="007F66B9">
      <w:pPr>
        <w:widowControl w:val="0"/>
        <w:suppressAutoHyphens w:val="0"/>
        <w:rPr>
          <w:szCs w:val="22"/>
          <w:lang w:val="ro-RO"/>
        </w:rPr>
      </w:pPr>
    </w:p>
    <w:p w14:paraId="0B517570" w14:textId="77777777" w:rsidR="00006934" w:rsidRPr="005500B1" w:rsidRDefault="00B16214" w:rsidP="007F66B9">
      <w:pPr>
        <w:widowControl w:val="0"/>
        <w:suppressAutoHyphens w:val="0"/>
        <w:rPr>
          <w:szCs w:val="22"/>
          <w:lang w:val="ro-RO"/>
        </w:rPr>
      </w:pPr>
      <w:r w:rsidRPr="005500B1">
        <w:rPr>
          <w:szCs w:val="22"/>
          <w:lang w:val="ro-RO"/>
        </w:rPr>
        <w:t xml:space="preserve">A nu se lăsa la </w:t>
      </w:r>
      <w:r w:rsidR="007C6D7A" w:rsidRPr="005500B1">
        <w:rPr>
          <w:szCs w:val="22"/>
          <w:lang w:val="ro-RO"/>
        </w:rPr>
        <w:t xml:space="preserve">vederea şi îndemâna </w:t>
      </w:r>
      <w:r w:rsidRPr="005500B1">
        <w:rPr>
          <w:szCs w:val="22"/>
          <w:lang w:val="ro-RO"/>
        </w:rPr>
        <w:t>copiilor</w:t>
      </w:r>
    </w:p>
    <w:p w14:paraId="0B517571" w14:textId="77777777" w:rsidR="00006934" w:rsidRPr="005500B1" w:rsidRDefault="00006934" w:rsidP="007F66B9">
      <w:pPr>
        <w:widowControl w:val="0"/>
        <w:suppressAutoHyphens w:val="0"/>
        <w:rPr>
          <w:szCs w:val="22"/>
          <w:lang w:val="ro-RO"/>
        </w:rPr>
      </w:pPr>
    </w:p>
    <w:p w14:paraId="0B517572" w14:textId="77777777" w:rsidR="00006934" w:rsidRPr="005500B1" w:rsidRDefault="00006934" w:rsidP="007F66B9">
      <w:pPr>
        <w:widowControl w:val="0"/>
        <w:suppressAutoHyphens w:val="0"/>
        <w:rPr>
          <w:szCs w:val="22"/>
          <w:lang w:val="ro-RO"/>
        </w:rPr>
      </w:pPr>
    </w:p>
    <w:p w14:paraId="0B517573"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r>
      <w:r w:rsidR="00C04554" w:rsidRPr="005500B1">
        <w:rPr>
          <w:b/>
          <w:szCs w:val="22"/>
          <w:lang w:val="ro-RO"/>
        </w:rPr>
        <w:t>ALTE ATENŢIONĂRI SPECIALE, DACĂ SUNT NECESARE</w:t>
      </w:r>
    </w:p>
    <w:p w14:paraId="0B517574" w14:textId="77777777" w:rsidR="00006934" w:rsidRPr="005500B1" w:rsidRDefault="00006934" w:rsidP="007F66B9">
      <w:pPr>
        <w:widowControl w:val="0"/>
        <w:suppressAutoHyphens w:val="0"/>
        <w:rPr>
          <w:szCs w:val="22"/>
          <w:lang w:val="ro-RO"/>
        </w:rPr>
      </w:pPr>
    </w:p>
    <w:p w14:paraId="0B517575" w14:textId="77777777" w:rsidR="00036D90" w:rsidRPr="005500B1" w:rsidRDefault="00036D90" w:rsidP="007F66B9">
      <w:pPr>
        <w:widowControl w:val="0"/>
        <w:suppressAutoHyphens w:val="0"/>
        <w:rPr>
          <w:szCs w:val="22"/>
          <w:lang w:val="ro-RO"/>
        </w:rPr>
      </w:pPr>
      <w:r w:rsidRPr="005500B1">
        <w:rPr>
          <w:szCs w:val="22"/>
          <w:lang w:val="ro-RO"/>
        </w:rPr>
        <w:t xml:space="preserve">A se utiliza </w:t>
      </w:r>
      <w:r w:rsidR="006C586B" w:rsidRPr="005500B1">
        <w:rPr>
          <w:szCs w:val="22"/>
          <w:lang w:val="ro-RO"/>
        </w:rPr>
        <w:t xml:space="preserve">soluţia </w:t>
      </w:r>
      <w:r w:rsidRPr="005500B1">
        <w:rPr>
          <w:szCs w:val="22"/>
          <w:lang w:val="ro-RO"/>
        </w:rPr>
        <w:t xml:space="preserve">doar </w:t>
      </w:r>
      <w:r w:rsidR="00002712">
        <w:rPr>
          <w:szCs w:val="22"/>
          <w:lang w:val="ro-RO"/>
        </w:rPr>
        <w:t>dacă este</w:t>
      </w:r>
      <w:r w:rsidRPr="005500B1">
        <w:rPr>
          <w:szCs w:val="22"/>
          <w:lang w:val="ro-RO"/>
        </w:rPr>
        <w:t xml:space="preserve"> limpede</w:t>
      </w:r>
      <w:r w:rsidR="005F0239">
        <w:rPr>
          <w:szCs w:val="22"/>
          <w:lang w:val="ro-RO"/>
        </w:rPr>
        <w:t xml:space="preserve"> şi</w:t>
      </w:r>
      <w:r w:rsidRPr="005500B1">
        <w:rPr>
          <w:szCs w:val="22"/>
          <w:lang w:val="ro-RO"/>
        </w:rPr>
        <w:t xml:space="preserve"> incoloră</w:t>
      </w:r>
    </w:p>
    <w:p w14:paraId="0B517576" w14:textId="77777777" w:rsidR="00006934" w:rsidRPr="005500B1" w:rsidRDefault="009D30BB" w:rsidP="007F66B9">
      <w:pPr>
        <w:widowControl w:val="0"/>
        <w:suppressAutoHyphens w:val="0"/>
        <w:rPr>
          <w:szCs w:val="22"/>
          <w:lang w:val="ro-RO"/>
        </w:rPr>
      </w:pPr>
      <w:r w:rsidRPr="005500B1">
        <w:rPr>
          <w:bCs/>
          <w:szCs w:val="22"/>
          <w:lang w:val="ro-RO"/>
        </w:rPr>
        <w:t xml:space="preserve">A se </w:t>
      </w:r>
      <w:r w:rsidR="0045724E" w:rsidRPr="005500B1">
        <w:rPr>
          <w:bCs/>
          <w:szCs w:val="22"/>
          <w:lang w:val="ro-RO"/>
        </w:rPr>
        <w:t>utiliz</w:t>
      </w:r>
      <w:r w:rsidR="00DC309A" w:rsidRPr="005500B1">
        <w:rPr>
          <w:bCs/>
          <w:szCs w:val="22"/>
          <w:lang w:val="ro-RO"/>
        </w:rPr>
        <w:t>a</w:t>
      </w:r>
      <w:r w:rsidR="0045724E" w:rsidRPr="005500B1">
        <w:rPr>
          <w:bCs/>
          <w:szCs w:val="22"/>
          <w:lang w:val="ro-RO"/>
        </w:rPr>
        <w:t xml:space="preserve"> de către o singură persoană</w:t>
      </w:r>
    </w:p>
    <w:p w14:paraId="0B517577" w14:textId="77777777" w:rsidR="00006934" w:rsidRPr="005500B1" w:rsidRDefault="00006934" w:rsidP="007F66B9">
      <w:pPr>
        <w:widowControl w:val="0"/>
        <w:suppressAutoHyphens w:val="0"/>
        <w:rPr>
          <w:szCs w:val="22"/>
          <w:lang w:val="ro-RO"/>
        </w:rPr>
      </w:pPr>
    </w:p>
    <w:p w14:paraId="0B517578" w14:textId="77777777" w:rsidR="00006934" w:rsidRPr="005500B1" w:rsidRDefault="00006934" w:rsidP="007F66B9">
      <w:pPr>
        <w:widowControl w:val="0"/>
        <w:suppressAutoHyphens w:val="0"/>
        <w:rPr>
          <w:szCs w:val="22"/>
          <w:lang w:val="ro-RO"/>
        </w:rPr>
      </w:pPr>
    </w:p>
    <w:p w14:paraId="0B517579"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r>
      <w:r w:rsidR="00C04554" w:rsidRPr="005500B1">
        <w:rPr>
          <w:b/>
          <w:szCs w:val="22"/>
          <w:lang w:val="ro-RO"/>
        </w:rPr>
        <w:t>DATA DE EXPIRARE</w:t>
      </w:r>
    </w:p>
    <w:p w14:paraId="0B51757A" w14:textId="77777777" w:rsidR="00006934" w:rsidRPr="005500B1" w:rsidRDefault="00006934" w:rsidP="007F66B9">
      <w:pPr>
        <w:widowControl w:val="0"/>
        <w:suppressAutoHyphens w:val="0"/>
        <w:rPr>
          <w:szCs w:val="22"/>
          <w:lang w:val="ro-RO"/>
        </w:rPr>
      </w:pPr>
    </w:p>
    <w:p w14:paraId="0B51757B" w14:textId="77777777" w:rsidR="00006934" w:rsidRPr="005500B1" w:rsidRDefault="004F2F42" w:rsidP="007F66B9">
      <w:pPr>
        <w:widowControl w:val="0"/>
        <w:suppressAutoHyphens w:val="0"/>
        <w:rPr>
          <w:szCs w:val="22"/>
          <w:lang w:val="ro-RO"/>
        </w:rPr>
      </w:pPr>
      <w:r w:rsidRPr="005500B1">
        <w:rPr>
          <w:szCs w:val="22"/>
          <w:lang w:val="ro-RO"/>
        </w:rPr>
        <w:t>E</w:t>
      </w:r>
      <w:r w:rsidR="0045724E" w:rsidRPr="005500B1">
        <w:rPr>
          <w:szCs w:val="22"/>
          <w:lang w:val="ro-RO"/>
        </w:rPr>
        <w:t>XP</w:t>
      </w:r>
      <w:r w:rsidR="00097070" w:rsidRPr="005500B1">
        <w:rPr>
          <w:szCs w:val="22"/>
          <w:lang w:val="ro-RO"/>
        </w:rPr>
        <w:t>/</w:t>
      </w:r>
    </w:p>
    <w:p w14:paraId="0B51757C" w14:textId="77777777" w:rsidR="00322BD5" w:rsidRPr="005500B1" w:rsidRDefault="00322BD5" w:rsidP="00322BD5">
      <w:pPr>
        <w:widowControl w:val="0"/>
        <w:suppressAutoHyphens w:val="0"/>
        <w:rPr>
          <w:szCs w:val="22"/>
          <w:lang w:val="ro-RO"/>
        </w:rPr>
      </w:pPr>
      <w:r w:rsidRPr="005500B1">
        <w:rPr>
          <w:szCs w:val="22"/>
          <w:lang w:val="ro-RO"/>
        </w:rPr>
        <w:t xml:space="preserve">În timpul utilizării: </w:t>
      </w:r>
      <w:r w:rsidR="000E6A50" w:rsidRPr="005500B1">
        <w:rPr>
          <w:szCs w:val="22"/>
          <w:lang w:val="ro-RO"/>
        </w:rPr>
        <w:t>A</w:t>
      </w:r>
      <w:r w:rsidRPr="005500B1">
        <w:rPr>
          <w:szCs w:val="22"/>
          <w:lang w:val="ro-RO"/>
        </w:rPr>
        <w:t xml:space="preserve"> se utiliza în decurs de 4 săptămâni</w:t>
      </w:r>
    </w:p>
    <w:p w14:paraId="0B51757D" w14:textId="77777777" w:rsidR="00006934" w:rsidRPr="005500B1" w:rsidRDefault="00006934" w:rsidP="007F66B9">
      <w:pPr>
        <w:widowControl w:val="0"/>
        <w:suppressAutoHyphens w:val="0"/>
        <w:rPr>
          <w:szCs w:val="22"/>
          <w:lang w:val="ro-RO"/>
        </w:rPr>
      </w:pPr>
    </w:p>
    <w:p w14:paraId="0B51757E" w14:textId="77777777" w:rsidR="00006934" w:rsidRPr="005500B1" w:rsidRDefault="00006934" w:rsidP="007F66B9">
      <w:pPr>
        <w:widowControl w:val="0"/>
        <w:suppressAutoHyphens w:val="0"/>
        <w:rPr>
          <w:szCs w:val="22"/>
          <w:lang w:val="ro-RO"/>
        </w:rPr>
      </w:pPr>
    </w:p>
    <w:p w14:paraId="0B51757F" w14:textId="77777777" w:rsidR="00036D90" w:rsidRPr="005500B1" w:rsidRDefault="00036D90"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lastRenderedPageBreak/>
        <w:t>9.</w:t>
      </w:r>
      <w:r w:rsidRPr="005500B1">
        <w:rPr>
          <w:b/>
          <w:szCs w:val="22"/>
          <w:lang w:val="ro-RO"/>
        </w:rPr>
        <w:tab/>
        <w:t>CONDIŢII SPECIALE DE PĂSTRARE</w:t>
      </w:r>
    </w:p>
    <w:p w14:paraId="0B517580" w14:textId="77777777" w:rsidR="00006934" w:rsidRPr="005500B1" w:rsidRDefault="00006934" w:rsidP="007F66B9">
      <w:pPr>
        <w:widowControl w:val="0"/>
        <w:suppressAutoHyphens w:val="0"/>
        <w:rPr>
          <w:b/>
          <w:szCs w:val="22"/>
          <w:lang w:val="ro-RO"/>
        </w:rPr>
      </w:pPr>
    </w:p>
    <w:p w14:paraId="0B517581" w14:textId="77777777" w:rsidR="00322BD5" w:rsidRPr="005500B1" w:rsidRDefault="00322BD5" w:rsidP="00322BD5">
      <w:pPr>
        <w:widowControl w:val="0"/>
        <w:suppressAutoHyphens w:val="0"/>
        <w:rPr>
          <w:szCs w:val="22"/>
          <w:lang w:val="ro-RO"/>
        </w:rPr>
      </w:pPr>
      <w:r w:rsidRPr="005500B1">
        <w:rPr>
          <w:szCs w:val="22"/>
          <w:lang w:val="ro-RO"/>
        </w:rPr>
        <w:t xml:space="preserve">Înainte de deschidere: A se păstra la frigider (2°C la 8°C) </w:t>
      </w:r>
    </w:p>
    <w:p w14:paraId="0B517582" w14:textId="77777777" w:rsidR="00D1689E" w:rsidRPr="00550F1A" w:rsidRDefault="00322BD5" w:rsidP="007F66B9">
      <w:pPr>
        <w:widowControl w:val="0"/>
        <w:suppressAutoHyphens w:val="0"/>
        <w:rPr>
          <w:szCs w:val="22"/>
          <w:lang w:val="ro-RO"/>
        </w:rPr>
      </w:pPr>
      <w:r w:rsidRPr="005500B1">
        <w:rPr>
          <w:szCs w:val="22"/>
          <w:lang w:val="ro-RO"/>
        </w:rPr>
        <w:t>În timpul utilizării: A nu se păstra la frigider</w:t>
      </w:r>
      <w:r w:rsidR="00F30A1E">
        <w:rPr>
          <w:szCs w:val="22"/>
          <w:lang w:val="ro-RO"/>
        </w:rPr>
        <w:t>.</w:t>
      </w:r>
      <w:r w:rsidRPr="005500B1">
        <w:rPr>
          <w:szCs w:val="22"/>
          <w:lang w:val="ro-RO"/>
        </w:rPr>
        <w:t xml:space="preserve">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p>
    <w:p w14:paraId="0B517583" w14:textId="77777777" w:rsidR="00F07242" w:rsidRPr="009F3BBF" w:rsidRDefault="00F07242" w:rsidP="007F66B9">
      <w:pPr>
        <w:widowControl w:val="0"/>
        <w:suppressAutoHyphens w:val="0"/>
        <w:rPr>
          <w:szCs w:val="22"/>
          <w:lang w:val="ro-RO"/>
        </w:rPr>
      </w:pPr>
      <w:r w:rsidRPr="009F3BBF">
        <w:rPr>
          <w:szCs w:val="22"/>
          <w:lang w:val="ro-RO"/>
        </w:rPr>
        <w:t>A nu se congela</w:t>
      </w:r>
    </w:p>
    <w:p w14:paraId="0B517584" w14:textId="77777777" w:rsidR="00006934" w:rsidRPr="005500B1" w:rsidRDefault="007E7798" w:rsidP="007F66B9">
      <w:pPr>
        <w:widowControl w:val="0"/>
        <w:suppressAutoHyphens w:val="0"/>
        <w:rPr>
          <w:szCs w:val="22"/>
          <w:lang w:val="ro-RO"/>
        </w:rPr>
      </w:pPr>
      <w:r w:rsidRPr="009F3BBF">
        <w:rPr>
          <w:szCs w:val="22"/>
          <w:lang w:val="ro-RO"/>
        </w:rPr>
        <w:t xml:space="preserve">A se păstra cartuşul în </w:t>
      </w:r>
      <w:r w:rsidR="000C40F9" w:rsidRPr="009F3BBF">
        <w:rPr>
          <w:szCs w:val="22"/>
          <w:lang w:val="ro-RO"/>
        </w:rPr>
        <w:t>ambalajul original</w:t>
      </w:r>
      <w:r w:rsidR="007007D7" w:rsidRPr="005500B1">
        <w:rPr>
          <w:szCs w:val="22"/>
          <w:lang w:val="ro-RO"/>
        </w:rPr>
        <w:t xml:space="preserve"> pentru a fi protejat de lumină </w:t>
      </w:r>
    </w:p>
    <w:p w14:paraId="0B517585" w14:textId="77777777" w:rsidR="00006934" w:rsidRPr="005500B1" w:rsidRDefault="00006934" w:rsidP="007F66B9">
      <w:pPr>
        <w:widowControl w:val="0"/>
        <w:suppressAutoHyphens w:val="0"/>
        <w:rPr>
          <w:szCs w:val="22"/>
          <w:lang w:val="ro-RO"/>
        </w:rPr>
      </w:pPr>
    </w:p>
    <w:p w14:paraId="0B517586" w14:textId="77777777" w:rsidR="00006934" w:rsidRPr="005500B1" w:rsidRDefault="00006934" w:rsidP="007F66B9">
      <w:pPr>
        <w:widowControl w:val="0"/>
        <w:suppressAutoHyphens w:val="0"/>
        <w:rPr>
          <w:szCs w:val="22"/>
          <w:lang w:val="ro-RO"/>
        </w:rPr>
      </w:pPr>
    </w:p>
    <w:p w14:paraId="0B517587"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r>
      <w:r w:rsidR="00C04554" w:rsidRPr="005500B1">
        <w:rPr>
          <w:b/>
          <w:szCs w:val="22"/>
          <w:lang w:val="ro-RO"/>
        </w:rPr>
        <w:t>PRECAUŢII SPECIALE PRIVIND ELIMINAREA MEDICAMENTELOR NEUTILIZATE SAU A MATERIALELOR REZIDUALE PROVENITE DIN ASTFEL DE MEDICAMENTE, DACĂ ESTE CAZUL</w:t>
      </w:r>
    </w:p>
    <w:p w14:paraId="0B517588" w14:textId="77777777" w:rsidR="00006934" w:rsidRPr="005500B1" w:rsidRDefault="00006934" w:rsidP="007F66B9">
      <w:pPr>
        <w:widowControl w:val="0"/>
        <w:suppressAutoHyphens w:val="0"/>
        <w:rPr>
          <w:szCs w:val="22"/>
          <w:lang w:val="ro-RO"/>
        </w:rPr>
      </w:pPr>
    </w:p>
    <w:p w14:paraId="0B517589" w14:textId="77777777" w:rsidR="00006934" w:rsidRPr="005500B1" w:rsidRDefault="002B4763" w:rsidP="007F66B9">
      <w:pPr>
        <w:widowControl w:val="0"/>
        <w:suppressAutoHyphens w:val="0"/>
        <w:rPr>
          <w:szCs w:val="22"/>
          <w:lang w:val="ro-RO"/>
        </w:rPr>
      </w:pPr>
      <w:r w:rsidRPr="005500B1">
        <w:rPr>
          <w:szCs w:val="22"/>
          <w:lang w:val="ro-RO"/>
        </w:rPr>
        <w:t>A</w:t>
      </w:r>
      <w:r w:rsidR="00534C15" w:rsidRPr="005500B1">
        <w:rPr>
          <w:szCs w:val="22"/>
          <w:lang w:val="ro-RO"/>
        </w:rPr>
        <w:t xml:space="preserve"> se </w:t>
      </w:r>
      <w:r w:rsidR="00F83B97" w:rsidRPr="005500B1">
        <w:rPr>
          <w:szCs w:val="22"/>
          <w:lang w:val="ro-RO"/>
        </w:rPr>
        <w:t>arunca</w:t>
      </w:r>
      <w:r w:rsidR="00DC309A" w:rsidRPr="005500B1">
        <w:rPr>
          <w:szCs w:val="22"/>
          <w:lang w:val="ro-RO"/>
        </w:rPr>
        <w:t xml:space="preserve"> a</w:t>
      </w:r>
      <w:r w:rsidR="00534C15" w:rsidRPr="005500B1">
        <w:rPr>
          <w:szCs w:val="22"/>
          <w:lang w:val="ro-RO"/>
        </w:rPr>
        <w:t>cul</w:t>
      </w:r>
      <w:r w:rsidRPr="005500B1">
        <w:rPr>
          <w:szCs w:val="22"/>
          <w:lang w:val="ro-RO"/>
        </w:rPr>
        <w:t xml:space="preserve"> după fiecare injectare</w:t>
      </w:r>
    </w:p>
    <w:p w14:paraId="0B51758A" w14:textId="77777777" w:rsidR="002B4763" w:rsidRPr="005500B1" w:rsidRDefault="002B4763" w:rsidP="007F66B9">
      <w:pPr>
        <w:widowControl w:val="0"/>
        <w:suppressAutoHyphens w:val="0"/>
        <w:rPr>
          <w:szCs w:val="22"/>
          <w:lang w:val="ro-RO"/>
        </w:rPr>
      </w:pPr>
    </w:p>
    <w:p w14:paraId="0B51758B" w14:textId="77777777" w:rsidR="002B4763" w:rsidRPr="005500B1" w:rsidRDefault="002B4763" w:rsidP="007F66B9">
      <w:pPr>
        <w:widowControl w:val="0"/>
        <w:suppressAutoHyphens w:val="0"/>
        <w:rPr>
          <w:szCs w:val="22"/>
          <w:lang w:val="ro-RO"/>
        </w:rPr>
      </w:pPr>
    </w:p>
    <w:p w14:paraId="0B51758C"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r>
      <w:r w:rsidR="00C04554" w:rsidRPr="005500B1">
        <w:rPr>
          <w:b/>
          <w:szCs w:val="22"/>
          <w:lang w:val="ro-RO"/>
        </w:rPr>
        <w:t>NUMELE ŞI ADRESA DEŢINĂTORULUI AUTORIZAŢIEI DE PUNERE PE PIAŢĂ</w:t>
      </w:r>
    </w:p>
    <w:p w14:paraId="0B51758D" w14:textId="77777777" w:rsidR="00006934" w:rsidRPr="005500B1" w:rsidRDefault="00006934" w:rsidP="007F66B9">
      <w:pPr>
        <w:widowControl w:val="0"/>
        <w:suppressAutoHyphens w:val="0"/>
        <w:rPr>
          <w:szCs w:val="22"/>
          <w:lang w:val="ro-RO"/>
        </w:rPr>
      </w:pPr>
    </w:p>
    <w:p w14:paraId="0B51758E" w14:textId="77777777" w:rsidR="004569CB" w:rsidRPr="005500B1" w:rsidRDefault="00006934" w:rsidP="007F66B9">
      <w:pPr>
        <w:widowControl w:val="0"/>
        <w:suppressAutoHyphens w:val="0"/>
        <w:rPr>
          <w:szCs w:val="22"/>
          <w:lang w:val="ro-RO"/>
        </w:rPr>
      </w:pPr>
      <w:r w:rsidRPr="005500B1">
        <w:rPr>
          <w:szCs w:val="22"/>
          <w:lang w:val="ro-RO"/>
        </w:rPr>
        <w:t>Novo Nordisk A/S</w:t>
      </w:r>
    </w:p>
    <w:p w14:paraId="0B51758F" w14:textId="77777777" w:rsidR="001A54ED" w:rsidRPr="005500B1" w:rsidRDefault="001A54ED" w:rsidP="007F66B9">
      <w:pPr>
        <w:widowControl w:val="0"/>
        <w:suppressAutoHyphens w:val="0"/>
        <w:rPr>
          <w:szCs w:val="22"/>
          <w:lang w:val="ro-RO"/>
        </w:rPr>
      </w:pPr>
      <w:r w:rsidRPr="005500B1">
        <w:rPr>
          <w:szCs w:val="22"/>
          <w:lang w:val="ro-RO"/>
        </w:rPr>
        <w:t>Novo Allé</w:t>
      </w:r>
    </w:p>
    <w:p w14:paraId="0B517590" w14:textId="77777777" w:rsidR="00006934" w:rsidRPr="005500B1" w:rsidRDefault="00097070" w:rsidP="007F66B9">
      <w:pPr>
        <w:widowControl w:val="0"/>
        <w:suppressAutoHyphens w:val="0"/>
        <w:rPr>
          <w:szCs w:val="22"/>
          <w:lang w:val="ro-RO"/>
        </w:rPr>
      </w:pPr>
      <w:r w:rsidRPr="005500B1">
        <w:rPr>
          <w:szCs w:val="22"/>
          <w:lang w:val="ro-RO"/>
        </w:rPr>
        <w:t>DK-</w:t>
      </w:r>
      <w:r w:rsidR="00006934" w:rsidRPr="005500B1">
        <w:rPr>
          <w:szCs w:val="22"/>
          <w:lang w:val="ro-RO"/>
        </w:rPr>
        <w:t>2880 Bagsværd</w:t>
      </w:r>
    </w:p>
    <w:p w14:paraId="0B517591" w14:textId="77777777" w:rsidR="00006934" w:rsidRPr="005500B1" w:rsidRDefault="002D79A8" w:rsidP="007F66B9">
      <w:pPr>
        <w:widowControl w:val="0"/>
        <w:suppressAutoHyphens w:val="0"/>
        <w:rPr>
          <w:szCs w:val="22"/>
          <w:lang w:val="ro-RO"/>
        </w:rPr>
      </w:pPr>
      <w:r w:rsidRPr="005500B1">
        <w:rPr>
          <w:szCs w:val="22"/>
          <w:lang w:val="ro-RO"/>
        </w:rPr>
        <w:t>Danemarca</w:t>
      </w:r>
    </w:p>
    <w:p w14:paraId="0B517592" w14:textId="77777777" w:rsidR="00006934" w:rsidRPr="005500B1" w:rsidRDefault="00006934" w:rsidP="007F66B9">
      <w:pPr>
        <w:widowControl w:val="0"/>
        <w:suppressAutoHyphens w:val="0"/>
        <w:rPr>
          <w:szCs w:val="22"/>
          <w:lang w:val="ro-RO"/>
        </w:rPr>
      </w:pPr>
    </w:p>
    <w:p w14:paraId="0B517593" w14:textId="77777777" w:rsidR="00006934" w:rsidRPr="005500B1" w:rsidRDefault="00006934" w:rsidP="007F66B9">
      <w:pPr>
        <w:widowControl w:val="0"/>
        <w:suppressAutoHyphens w:val="0"/>
        <w:rPr>
          <w:szCs w:val="22"/>
          <w:lang w:val="ro-RO"/>
        </w:rPr>
      </w:pPr>
    </w:p>
    <w:p w14:paraId="0B51759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r>
      <w:r w:rsidR="00C04554" w:rsidRPr="005500B1">
        <w:rPr>
          <w:b/>
          <w:szCs w:val="22"/>
          <w:lang w:val="ro-RO"/>
        </w:rPr>
        <w:t>NUMĂRUL(ELE) AUTORIZAŢIEI DE PUNERE PE PIAŢĂ</w:t>
      </w:r>
    </w:p>
    <w:p w14:paraId="0B517595" w14:textId="77777777" w:rsidR="00006934" w:rsidRPr="005500B1" w:rsidRDefault="00006934" w:rsidP="007F66B9">
      <w:pPr>
        <w:widowControl w:val="0"/>
        <w:suppressAutoHyphens w:val="0"/>
        <w:rPr>
          <w:szCs w:val="22"/>
          <w:lang w:val="ro-RO"/>
        </w:rPr>
      </w:pPr>
    </w:p>
    <w:p w14:paraId="0B517596" w14:textId="77777777" w:rsidR="00430553" w:rsidRPr="005500B1" w:rsidRDefault="00430553" w:rsidP="00430553">
      <w:pPr>
        <w:rPr>
          <w:szCs w:val="22"/>
          <w:shd w:val="clear" w:color="auto" w:fill="C0C0C0"/>
          <w:lang w:val="ro-RO"/>
        </w:rPr>
      </w:pPr>
      <w:r w:rsidRPr="005500B1">
        <w:rPr>
          <w:szCs w:val="22"/>
          <w:lang w:val="ro-RO"/>
        </w:rPr>
        <w:t xml:space="preserve">EU/1/99/119/003 </w:t>
      </w:r>
      <w:r w:rsidRPr="005500B1">
        <w:rPr>
          <w:szCs w:val="22"/>
          <w:lang w:val="ro-RO"/>
        </w:rPr>
        <w:tab/>
      </w:r>
      <w:r w:rsidRPr="005500B1">
        <w:rPr>
          <w:szCs w:val="22"/>
          <w:shd w:val="clear" w:color="auto" w:fill="C0C0C0"/>
          <w:lang w:val="ro-RO"/>
        </w:rPr>
        <w:t>5 cartușe a 3 ml</w:t>
      </w:r>
    </w:p>
    <w:p w14:paraId="0B517597" w14:textId="77777777" w:rsidR="00430553" w:rsidRPr="005500B1" w:rsidRDefault="00430553" w:rsidP="00430553">
      <w:pPr>
        <w:rPr>
          <w:szCs w:val="22"/>
          <w:lang w:val="ro-RO"/>
        </w:rPr>
      </w:pPr>
      <w:r w:rsidRPr="005500B1">
        <w:rPr>
          <w:szCs w:val="22"/>
          <w:shd w:val="clear" w:color="auto" w:fill="C0C0C0"/>
          <w:lang w:val="ro-RO"/>
        </w:rPr>
        <w:t xml:space="preserve">EU/1/99/119/006 </w:t>
      </w:r>
      <w:r w:rsidRPr="005500B1">
        <w:rPr>
          <w:szCs w:val="22"/>
          <w:shd w:val="clear" w:color="auto" w:fill="C0C0C0"/>
          <w:lang w:val="ro-RO"/>
        </w:rPr>
        <w:tab/>
        <w:t>10 cartușe a 3 ml</w:t>
      </w:r>
    </w:p>
    <w:p w14:paraId="0B517598" w14:textId="77777777" w:rsidR="00006934" w:rsidRPr="005500B1" w:rsidRDefault="00006934" w:rsidP="007F66B9">
      <w:pPr>
        <w:widowControl w:val="0"/>
        <w:suppressAutoHyphens w:val="0"/>
        <w:rPr>
          <w:szCs w:val="22"/>
          <w:lang w:val="ro-RO"/>
        </w:rPr>
      </w:pPr>
    </w:p>
    <w:p w14:paraId="0B517599" w14:textId="77777777" w:rsidR="00006934" w:rsidRPr="005500B1" w:rsidRDefault="00006934" w:rsidP="007F66B9">
      <w:pPr>
        <w:widowControl w:val="0"/>
        <w:suppressAutoHyphens w:val="0"/>
        <w:rPr>
          <w:szCs w:val="22"/>
          <w:lang w:val="ro-RO"/>
        </w:rPr>
      </w:pPr>
    </w:p>
    <w:p w14:paraId="0B51759A"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r>
      <w:r w:rsidR="00C04554" w:rsidRPr="005500B1">
        <w:rPr>
          <w:b/>
          <w:szCs w:val="22"/>
          <w:lang w:val="ro-RO"/>
        </w:rPr>
        <w:t>SERIA DE FABRICAŢIE</w:t>
      </w:r>
    </w:p>
    <w:p w14:paraId="0B51759B" w14:textId="77777777" w:rsidR="00006934" w:rsidRPr="005500B1" w:rsidRDefault="00006934" w:rsidP="007F66B9">
      <w:pPr>
        <w:widowControl w:val="0"/>
        <w:suppressAutoHyphens w:val="0"/>
        <w:rPr>
          <w:szCs w:val="22"/>
          <w:lang w:val="ro-RO"/>
        </w:rPr>
      </w:pPr>
    </w:p>
    <w:p w14:paraId="0B51759C" w14:textId="77777777" w:rsidR="00006934" w:rsidRPr="005500B1" w:rsidRDefault="00C04554" w:rsidP="007F66B9">
      <w:pPr>
        <w:widowControl w:val="0"/>
        <w:suppressAutoHyphens w:val="0"/>
        <w:rPr>
          <w:szCs w:val="22"/>
          <w:lang w:val="ro-RO"/>
        </w:rPr>
      </w:pPr>
      <w:r w:rsidRPr="005500B1">
        <w:rPr>
          <w:szCs w:val="22"/>
          <w:lang w:val="ro-RO"/>
        </w:rPr>
        <w:t>Serie</w:t>
      </w:r>
      <w:r w:rsidR="00006934" w:rsidRPr="005500B1">
        <w:rPr>
          <w:szCs w:val="22"/>
          <w:lang w:val="ro-RO"/>
        </w:rPr>
        <w:t>:</w:t>
      </w:r>
    </w:p>
    <w:p w14:paraId="0B51759D" w14:textId="77777777" w:rsidR="00006934" w:rsidRPr="005500B1" w:rsidRDefault="00006934" w:rsidP="007F66B9">
      <w:pPr>
        <w:widowControl w:val="0"/>
        <w:suppressAutoHyphens w:val="0"/>
        <w:rPr>
          <w:szCs w:val="22"/>
          <w:lang w:val="ro-RO"/>
        </w:rPr>
      </w:pPr>
    </w:p>
    <w:p w14:paraId="0B51759E" w14:textId="77777777" w:rsidR="00006934" w:rsidRPr="005500B1" w:rsidRDefault="00006934" w:rsidP="007F66B9">
      <w:pPr>
        <w:widowControl w:val="0"/>
        <w:suppressAutoHyphens w:val="0"/>
        <w:rPr>
          <w:szCs w:val="22"/>
          <w:lang w:val="ro-RO"/>
        </w:rPr>
      </w:pPr>
    </w:p>
    <w:p w14:paraId="0B51759F"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r>
      <w:r w:rsidR="00C04554" w:rsidRPr="005500B1">
        <w:rPr>
          <w:b/>
          <w:szCs w:val="22"/>
          <w:lang w:val="ro-RO"/>
        </w:rPr>
        <w:t xml:space="preserve">CLASIFICARE GENERALĂ PRIVIND MODUL DE ELIBERARE </w:t>
      </w:r>
    </w:p>
    <w:p w14:paraId="0B5175A0" w14:textId="77777777" w:rsidR="00006934" w:rsidRPr="005500B1" w:rsidRDefault="00006934" w:rsidP="007F66B9">
      <w:pPr>
        <w:widowControl w:val="0"/>
        <w:suppressAutoHyphens w:val="0"/>
        <w:rPr>
          <w:szCs w:val="22"/>
          <w:lang w:val="ro-RO"/>
        </w:rPr>
      </w:pPr>
    </w:p>
    <w:p w14:paraId="0B5175A1" w14:textId="77777777" w:rsidR="00006934" w:rsidRPr="005500B1" w:rsidRDefault="00006934" w:rsidP="007F66B9">
      <w:pPr>
        <w:widowControl w:val="0"/>
        <w:suppressAutoHyphens w:val="0"/>
        <w:rPr>
          <w:szCs w:val="22"/>
          <w:lang w:val="ro-RO"/>
        </w:rPr>
      </w:pPr>
    </w:p>
    <w:p w14:paraId="0B5175A2"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r>
      <w:r w:rsidR="00C04554" w:rsidRPr="005500B1">
        <w:rPr>
          <w:b/>
          <w:szCs w:val="22"/>
          <w:lang w:val="ro-RO"/>
        </w:rPr>
        <w:t>INSTRUCŢIUNI DE UTILIZARE</w:t>
      </w:r>
    </w:p>
    <w:p w14:paraId="0B5175A3" w14:textId="77777777" w:rsidR="00006934" w:rsidRPr="005500B1" w:rsidRDefault="00006934" w:rsidP="007F66B9">
      <w:pPr>
        <w:widowControl w:val="0"/>
        <w:suppressAutoHyphens w:val="0"/>
        <w:rPr>
          <w:szCs w:val="22"/>
          <w:lang w:val="ro-RO"/>
        </w:rPr>
      </w:pPr>
    </w:p>
    <w:p w14:paraId="0B5175A4" w14:textId="77777777" w:rsidR="00490E41" w:rsidRPr="005500B1" w:rsidRDefault="00490E41" w:rsidP="007F66B9">
      <w:pPr>
        <w:widowControl w:val="0"/>
        <w:suppressAutoHyphens w:val="0"/>
        <w:rPr>
          <w:szCs w:val="22"/>
          <w:lang w:val="ro-RO"/>
        </w:rPr>
      </w:pPr>
    </w:p>
    <w:p w14:paraId="0B5175A5" w14:textId="77777777" w:rsidR="00D8580C" w:rsidRPr="005500B1" w:rsidRDefault="00D8580C"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r>
      <w:r w:rsidR="00C04554" w:rsidRPr="005500B1">
        <w:rPr>
          <w:b/>
          <w:szCs w:val="22"/>
          <w:lang w:val="ro-RO"/>
        </w:rPr>
        <w:t>INFORMAŢII ÎN BRAILLE</w:t>
      </w:r>
    </w:p>
    <w:p w14:paraId="0B5175A6" w14:textId="77777777" w:rsidR="00D8580C" w:rsidRPr="005500B1" w:rsidRDefault="00D8580C" w:rsidP="007F66B9">
      <w:pPr>
        <w:widowControl w:val="0"/>
        <w:suppressAutoHyphens w:val="0"/>
        <w:rPr>
          <w:szCs w:val="22"/>
          <w:lang w:val="ro-RO"/>
        </w:rPr>
      </w:pPr>
    </w:p>
    <w:p w14:paraId="0B5175A7" w14:textId="77777777" w:rsidR="00D8580C" w:rsidRPr="005500B1" w:rsidRDefault="001F39C7" w:rsidP="007F66B9">
      <w:pPr>
        <w:widowControl w:val="0"/>
        <w:suppressAutoHyphens w:val="0"/>
        <w:rPr>
          <w:szCs w:val="22"/>
          <w:lang w:val="ro-RO"/>
        </w:rPr>
      </w:pPr>
      <w:r w:rsidRPr="005500B1">
        <w:rPr>
          <w:szCs w:val="22"/>
          <w:lang w:val="ro-RO"/>
        </w:rPr>
        <w:t>NovoRapid Penfill</w:t>
      </w:r>
    </w:p>
    <w:p w14:paraId="0B5175A8" w14:textId="77777777" w:rsidR="00490E41" w:rsidRDefault="00490E41" w:rsidP="007F66B9">
      <w:pPr>
        <w:widowControl w:val="0"/>
        <w:suppressAutoHyphens w:val="0"/>
        <w:rPr>
          <w:szCs w:val="22"/>
          <w:lang w:val="ro-RO"/>
        </w:rPr>
      </w:pPr>
    </w:p>
    <w:p w14:paraId="0B5175A9" w14:textId="77777777" w:rsidR="008E3385" w:rsidRPr="00010F0D" w:rsidRDefault="008E3385" w:rsidP="008E3385">
      <w:pPr>
        <w:widowControl w:val="0"/>
        <w:rPr>
          <w:noProof w:val="0"/>
          <w:szCs w:val="22"/>
          <w:lang w:val="ro-RO"/>
        </w:rPr>
      </w:pPr>
    </w:p>
    <w:p w14:paraId="0B5175AA" w14:textId="77777777" w:rsidR="008E3385" w:rsidRPr="00642965" w:rsidRDefault="008E3385" w:rsidP="008E3385">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9D643C">
        <w:rPr>
          <w:b/>
          <w:noProof w:val="0"/>
          <w:szCs w:val="22"/>
          <w:lang w:val="ro-RO" w:bidi="ro-RO"/>
        </w:rPr>
        <w:tab/>
      </w:r>
      <w:r w:rsidRPr="00642965">
        <w:rPr>
          <w:b/>
          <w:noProof w:val="0"/>
          <w:szCs w:val="22"/>
          <w:lang w:val="ro-RO" w:bidi="ro-RO"/>
        </w:rPr>
        <w:t>IDENTIFICATOR UNIC - COD DE BARE BIDIMENSIONAL</w:t>
      </w:r>
    </w:p>
    <w:p w14:paraId="0B5175AB" w14:textId="77777777" w:rsidR="008E3385" w:rsidRPr="00642965" w:rsidRDefault="008E3385" w:rsidP="008E3385">
      <w:pPr>
        <w:widowControl w:val="0"/>
        <w:tabs>
          <w:tab w:val="clear" w:pos="567"/>
        </w:tabs>
        <w:rPr>
          <w:noProof w:val="0"/>
          <w:szCs w:val="22"/>
          <w:lang w:val="ro-RO"/>
        </w:rPr>
      </w:pPr>
    </w:p>
    <w:p w14:paraId="0B5175AC" w14:textId="77777777" w:rsidR="008E3385" w:rsidRPr="00EF1A0B" w:rsidRDefault="008E3385" w:rsidP="008E3385">
      <w:pPr>
        <w:suppressAutoHyphens w:val="0"/>
        <w:rPr>
          <w:szCs w:val="22"/>
          <w:lang w:val="ro-RO" w:eastAsia="ro-RO" w:bidi="ro-RO"/>
        </w:rPr>
      </w:pPr>
      <w:r w:rsidRPr="00EF1A0B">
        <w:rPr>
          <w:highlight w:val="lightGray"/>
          <w:lang w:val="ro-RO"/>
        </w:rPr>
        <w:t>Cod de bare bidimensional care conține identificatorul unic</w:t>
      </w:r>
    </w:p>
    <w:p w14:paraId="0B5175AD" w14:textId="77777777" w:rsidR="008E3385" w:rsidRDefault="008E3385" w:rsidP="008E3385">
      <w:pPr>
        <w:tabs>
          <w:tab w:val="clear" w:pos="567"/>
          <w:tab w:val="left" w:pos="720"/>
        </w:tabs>
        <w:rPr>
          <w:lang w:val="ro-RO"/>
        </w:rPr>
      </w:pPr>
    </w:p>
    <w:p w14:paraId="0B5175AE" w14:textId="77777777" w:rsidR="00823833" w:rsidRPr="00EF1A0B" w:rsidRDefault="00823833" w:rsidP="008E3385">
      <w:pPr>
        <w:tabs>
          <w:tab w:val="clear" w:pos="567"/>
          <w:tab w:val="left" w:pos="720"/>
        </w:tabs>
        <w:rPr>
          <w:lang w:val="ro-RO"/>
        </w:rPr>
      </w:pPr>
    </w:p>
    <w:p w14:paraId="0B5175AF" w14:textId="77777777" w:rsidR="008E3385" w:rsidRPr="00EF1A0B" w:rsidRDefault="008E3385"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5B0" w14:textId="77777777" w:rsidR="008E3385" w:rsidRPr="00EF1A0B" w:rsidRDefault="008E3385" w:rsidP="008E3385">
      <w:pPr>
        <w:rPr>
          <w:szCs w:val="22"/>
          <w:lang w:val="ro-RO"/>
        </w:rPr>
      </w:pPr>
    </w:p>
    <w:p w14:paraId="0B5175B1" w14:textId="77777777" w:rsidR="008E3385" w:rsidRPr="00EF1A0B" w:rsidRDefault="008E3385" w:rsidP="008E3385">
      <w:pPr>
        <w:tabs>
          <w:tab w:val="clear" w:pos="567"/>
          <w:tab w:val="left" w:pos="720"/>
        </w:tabs>
        <w:rPr>
          <w:szCs w:val="22"/>
          <w:lang w:val="ro-RO" w:bidi="fr-FR"/>
        </w:rPr>
      </w:pPr>
      <w:r w:rsidRPr="00EF1A0B">
        <w:rPr>
          <w:szCs w:val="22"/>
          <w:lang w:val="ro-RO" w:bidi="fr-FR"/>
        </w:rPr>
        <w:t>PC</w:t>
      </w:r>
    </w:p>
    <w:p w14:paraId="0B5175B2"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SN </w:t>
      </w:r>
    </w:p>
    <w:p w14:paraId="0B5175B3" w14:textId="77777777" w:rsidR="008E3385" w:rsidRPr="005500B1" w:rsidRDefault="008E3385" w:rsidP="008E3385">
      <w:pPr>
        <w:tabs>
          <w:tab w:val="clear" w:pos="567"/>
          <w:tab w:val="left" w:pos="720"/>
        </w:tabs>
        <w:rPr>
          <w:szCs w:val="22"/>
          <w:lang w:val="ro-RO"/>
        </w:rPr>
      </w:pPr>
      <w:r w:rsidRPr="00EF1A0B">
        <w:rPr>
          <w:szCs w:val="22"/>
          <w:lang w:val="ro-RO" w:bidi="fr-FR"/>
        </w:rPr>
        <w:t xml:space="preserve">NN </w:t>
      </w:r>
    </w:p>
    <w:p w14:paraId="0B5175B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C85E99" w:rsidRPr="005500B1">
        <w:rPr>
          <w:b/>
          <w:szCs w:val="22"/>
          <w:lang w:val="ro-RO"/>
        </w:rPr>
        <w:lastRenderedPageBreak/>
        <w:t>MINIMUM DE INFORMAŢII CARE TREBUIE</w:t>
      </w:r>
      <w:r w:rsidR="007E7798" w:rsidRPr="005500B1">
        <w:rPr>
          <w:b/>
          <w:szCs w:val="22"/>
          <w:lang w:val="ro-RO"/>
        </w:rPr>
        <w:t xml:space="preserve"> SĂ APARĂ PE AMBALAJELE PRIMARE </w:t>
      </w:r>
      <w:r w:rsidR="00C85E99" w:rsidRPr="005500B1">
        <w:rPr>
          <w:b/>
          <w:szCs w:val="22"/>
          <w:lang w:val="ro-RO"/>
        </w:rPr>
        <w:t>MICI</w:t>
      </w:r>
    </w:p>
    <w:p w14:paraId="0B5175B5" w14:textId="77777777" w:rsidR="009D5DB3" w:rsidRPr="005500B1" w:rsidRDefault="009D5DB3"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p>
    <w:p w14:paraId="0B5175B6" w14:textId="77777777" w:rsidR="004F2F42" w:rsidRPr="005500B1" w:rsidRDefault="00C85E99"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ETICHETĂ</w:t>
      </w:r>
      <w:r w:rsidR="002B4763" w:rsidRPr="005500B1">
        <w:rPr>
          <w:b/>
          <w:szCs w:val="22"/>
          <w:lang w:val="ro-RO"/>
        </w:rPr>
        <w:t xml:space="preserve"> (CARTUŞ</w:t>
      </w:r>
      <w:r w:rsidR="000D4668" w:rsidRPr="005500B1">
        <w:rPr>
          <w:b/>
          <w:szCs w:val="22"/>
          <w:lang w:val="ro-RO"/>
        </w:rPr>
        <w:t>. Penfill)</w:t>
      </w:r>
    </w:p>
    <w:p w14:paraId="0B5175B7" w14:textId="77777777" w:rsidR="00006934" w:rsidRPr="005500B1" w:rsidRDefault="00006934" w:rsidP="007F66B9">
      <w:pPr>
        <w:widowControl w:val="0"/>
        <w:suppressAutoHyphens w:val="0"/>
        <w:rPr>
          <w:szCs w:val="22"/>
          <w:lang w:val="ro-RO"/>
        </w:rPr>
      </w:pPr>
    </w:p>
    <w:p w14:paraId="0B5175B8" w14:textId="77777777" w:rsidR="00006934" w:rsidRPr="005500B1" w:rsidRDefault="00006934" w:rsidP="007F66B9">
      <w:pPr>
        <w:widowControl w:val="0"/>
        <w:suppressAutoHyphens w:val="0"/>
        <w:rPr>
          <w:szCs w:val="22"/>
          <w:lang w:val="ro-RO"/>
        </w:rPr>
      </w:pPr>
    </w:p>
    <w:p w14:paraId="0B5175B9"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3D0956" w:rsidRPr="005500B1">
        <w:rPr>
          <w:b/>
          <w:szCs w:val="22"/>
          <w:lang w:val="ro-RO"/>
        </w:rPr>
        <w:t>DENUMIREA COMERCIALĂ A MEDICAMENTULUI ŞI CALEA(CĂILE) DE ADMINISTRARE</w:t>
      </w:r>
    </w:p>
    <w:p w14:paraId="0B5175BA" w14:textId="77777777" w:rsidR="00006934" w:rsidRPr="005500B1" w:rsidRDefault="00006934" w:rsidP="007F66B9">
      <w:pPr>
        <w:widowControl w:val="0"/>
        <w:suppressAutoHyphens w:val="0"/>
        <w:rPr>
          <w:szCs w:val="22"/>
          <w:lang w:val="ro-RO"/>
        </w:rPr>
      </w:pPr>
    </w:p>
    <w:p w14:paraId="0B5175BB" w14:textId="77777777" w:rsidR="00006934" w:rsidRPr="005500B1" w:rsidRDefault="00006934" w:rsidP="007F66B9">
      <w:pPr>
        <w:widowControl w:val="0"/>
        <w:suppressAutoHyphens w:val="0"/>
        <w:rPr>
          <w:szCs w:val="22"/>
          <w:lang w:val="ro-RO"/>
        </w:rPr>
      </w:pPr>
      <w:r w:rsidRPr="005500B1">
        <w:rPr>
          <w:szCs w:val="22"/>
          <w:lang w:val="ro-RO"/>
        </w:rPr>
        <w:t>NovoRapid Penfill 100</w:t>
      </w:r>
      <w:r w:rsidR="00F807D6" w:rsidRPr="005500B1">
        <w:rPr>
          <w:szCs w:val="22"/>
          <w:lang w:val="ro-RO"/>
        </w:rPr>
        <w:t> </w:t>
      </w:r>
      <w:r w:rsidR="000E6A50" w:rsidRPr="005500B1">
        <w:rPr>
          <w:szCs w:val="22"/>
          <w:lang w:val="ro-RO"/>
        </w:rPr>
        <w:t>u</w:t>
      </w:r>
      <w:r w:rsidR="00322BD5" w:rsidRPr="005500B1">
        <w:rPr>
          <w:szCs w:val="22"/>
          <w:lang w:val="ro-RO"/>
        </w:rPr>
        <w:t>nităţi</w:t>
      </w:r>
      <w:r w:rsidRPr="005500B1">
        <w:rPr>
          <w:szCs w:val="22"/>
          <w:lang w:val="ro-RO"/>
        </w:rPr>
        <w:t>/ml</w:t>
      </w:r>
      <w:r w:rsidR="000C40F9" w:rsidRPr="005500B1">
        <w:rPr>
          <w:szCs w:val="22"/>
          <w:lang w:val="ro-RO"/>
        </w:rPr>
        <w:t xml:space="preserve"> s</w:t>
      </w:r>
      <w:r w:rsidRPr="005500B1">
        <w:rPr>
          <w:szCs w:val="22"/>
          <w:lang w:val="ro-RO"/>
        </w:rPr>
        <w:t>olu</w:t>
      </w:r>
      <w:r w:rsidR="007E7798" w:rsidRPr="005500B1">
        <w:rPr>
          <w:szCs w:val="22"/>
          <w:lang w:val="ro-RO"/>
        </w:rPr>
        <w:t>ţie</w:t>
      </w:r>
      <w:r w:rsidRPr="005500B1">
        <w:rPr>
          <w:szCs w:val="22"/>
          <w:lang w:val="ro-RO"/>
        </w:rPr>
        <w:t xml:space="preserve"> inject</w:t>
      </w:r>
      <w:r w:rsidR="007E7798" w:rsidRPr="005500B1">
        <w:rPr>
          <w:szCs w:val="22"/>
          <w:lang w:val="ro-RO"/>
        </w:rPr>
        <w:t>abilă</w:t>
      </w:r>
    </w:p>
    <w:p w14:paraId="0B5175BC" w14:textId="77777777" w:rsidR="00006934" w:rsidRPr="005500B1" w:rsidRDefault="00D373CF" w:rsidP="007F66B9">
      <w:pPr>
        <w:widowControl w:val="0"/>
        <w:suppressAutoHyphens w:val="0"/>
        <w:rPr>
          <w:szCs w:val="22"/>
          <w:lang w:val="ro-RO"/>
        </w:rPr>
      </w:pPr>
      <w:r>
        <w:rPr>
          <w:szCs w:val="22"/>
          <w:lang w:val="ro-RO"/>
        </w:rPr>
        <w:t>i</w:t>
      </w:r>
      <w:r w:rsidR="00006934" w:rsidRPr="005500B1">
        <w:rPr>
          <w:szCs w:val="22"/>
          <w:lang w:val="ro-RO"/>
        </w:rPr>
        <w:t>nsulin</w:t>
      </w:r>
      <w:r w:rsidR="007E7798" w:rsidRPr="005500B1">
        <w:rPr>
          <w:szCs w:val="22"/>
          <w:lang w:val="ro-RO"/>
        </w:rPr>
        <w:t>ă</w:t>
      </w:r>
      <w:r w:rsidR="00006934" w:rsidRPr="005500B1">
        <w:rPr>
          <w:szCs w:val="22"/>
          <w:lang w:val="ro-RO"/>
        </w:rPr>
        <w:t xml:space="preserve"> aspart</w:t>
      </w:r>
    </w:p>
    <w:p w14:paraId="0B5175BD" w14:textId="77777777" w:rsidR="00D8580C" w:rsidRPr="005500B1" w:rsidRDefault="00D03EE5" w:rsidP="007F66B9">
      <w:pPr>
        <w:widowControl w:val="0"/>
        <w:suppressAutoHyphens w:val="0"/>
        <w:rPr>
          <w:szCs w:val="22"/>
          <w:lang w:val="ro-RO"/>
        </w:rPr>
      </w:pPr>
      <w:r>
        <w:rPr>
          <w:szCs w:val="22"/>
          <w:lang w:val="ro-RO"/>
        </w:rPr>
        <w:t xml:space="preserve">Administrare </w:t>
      </w:r>
      <w:r w:rsidR="007E7798" w:rsidRPr="005500B1">
        <w:rPr>
          <w:szCs w:val="22"/>
          <w:lang w:val="ro-RO"/>
        </w:rPr>
        <w:t>s.c.</w:t>
      </w:r>
    </w:p>
    <w:p w14:paraId="0B5175BE" w14:textId="77777777" w:rsidR="00D8580C" w:rsidRPr="005500B1" w:rsidRDefault="00D8580C" w:rsidP="007F66B9">
      <w:pPr>
        <w:widowControl w:val="0"/>
        <w:suppressAutoHyphens w:val="0"/>
        <w:rPr>
          <w:szCs w:val="22"/>
          <w:lang w:val="ro-RO"/>
        </w:rPr>
      </w:pPr>
    </w:p>
    <w:p w14:paraId="0B5175BF" w14:textId="77777777" w:rsidR="00006934" w:rsidRPr="005500B1" w:rsidRDefault="00006934" w:rsidP="007F66B9">
      <w:pPr>
        <w:widowControl w:val="0"/>
        <w:suppressAutoHyphens w:val="0"/>
        <w:rPr>
          <w:szCs w:val="22"/>
          <w:lang w:val="ro-RO"/>
        </w:rPr>
      </w:pPr>
    </w:p>
    <w:p w14:paraId="0B5175C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3D0956" w:rsidRPr="005500B1">
        <w:rPr>
          <w:b/>
          <w:szCs w:val="22"/>
          <w:lang w:val="ro-RO"/>
        </w:rPr>
        <w:t>MODUL DE ADMINISTRARE</w:t>
      </w:r>
    </w:p>
    <w:p w14:paraId="0B5175C1" w14:textId="77777777" w:rsidR="00006934" w:rsidRPr="005500B1" w:rsidRDefault="00006934" w:rsidP="007F66B9">
      <w:pPr>
        <w:widowControl w:val="0"/>
        <w:suppressAutoHyphens w:val="0"/>
        <w:rPr>
          <w:szCs w:val="22"/>
          <w:lang w:val="ro-RO"/>
        </w:rPr>
      </w:pPr>
    </w:p>
    <w:p w14:paraId="0B5175C2" w14:textId="77777777" w:rsidR="00006934" w:rsidRPr="005500B1" w:rsidRDefault="002B4763" w:rsidP="007F66B9">
      <w:pPr>
        <w:widowControl w:val="0"/>
        <w:suppressAutoHyphens w:val="0"/>
        <w:rPr>
          <w:szCs w:val="22"/>
          <w:lang w:val="ro-RO"/>
        </w:rPr>
      </w:pPr>
      <w:r w:rsidRPr="005500B1">
        <w:rPr>
          <w:szCs w:val="22"/>
          <w:lang w:val="ro-RO"/>
        </w:rPr>
        <w:t>Penfill</w:t>
      </w:r>
    </w:p>
    <w:p w14:paraId="0B5175C3" w14:textId="77777777" w:rsidR="002B4763" w:rsidRPr="005500B1" w:rsidRDefault="002B4763" w:rsidP="007F66B9">
      <w:pPr>
        <w:widowControl w:val="0"/>
        <w:suppressAutoHyphens w:val="0"/>
        <w:rPr>
          <w:szCs w:val="22"/>
          <w:lang w:val="ro-RO"/>
        </w:rPr>
      </w:pPr>
    </w:p>
    <w:p w14:paraId="0B5175C4" w14:textId="77777777" w:rsidR="002B4763" w:rsidRPr="005500B1" w:rsidRDefault="002B4763" w:rsidP="007F66B9">
      <w:pPr>
        <w:widowControl w:val="0"/>
        <w:suppressAutoHyphens w:val="0"/>
        <w:rPr>
          <w:szCs w:val="22"/>
          <w:lang w:val="ro-RO"/>
        </w:rPr>
      </w:pPr>
    </w:p>
    <w:p w14:paraId="0B5175C5"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C04554" w:rsidRPr="005500B1">
        <w:rPr>
          <w:b/>
          <w:szCs w:val="22"/>
          <w:lang w:val="ro-RO"/>
        </w:rPr>
        <w:t>DATA DE EXPIRARE</w:t>
      </w:r>
    </w:p>
    <w:p w14:paraId="0B5175C6" w14:textId="77777777" w:rsidR="00006934" w:rsidRPr="005500B1" w:rsidRDefault="00006934" w:rsidP="007F66B9">
      <w:pPr>
        <w:widowControl w:val="0"/>
        <w:suppressAutoHyphens w:val="0"/>
        <w:rPr>
          <w:szCs w:val="22"/>
          <w:lang w:val="ro-RO"/>
        </w:rPr>
      </w:pPr>
    </w:p>
    <w:p w14:paraId="0B5175C7" w14:textId="77777777" w:rsidR="00006934" w:rsidRPr="005500B1" w:rsidRDefault="004F2F42" w:rsidP="007F66B9">
      <w:pPr>
        <w:widowControl w:val="0"/>
        <w:suppressAutoHyphens w:val="0"/>
        <w:rPr>
          <w:szCs w:val="22"/>
          <w:lang w:val="ro-RO"/>
        </w:rPr>
      </w:pPr>
      <w:r w:rsidRPr="005500B1">
        <w:rPr>
          <w:szCs w:val="22"/>
          <w:lang w:val="ro-RO"/>
        </w:rPr>
        <w:t>E</w:t>
      </w:r>
      <w:r w:rsidR="00D21A3B" w:rsidRPr="005500B1">
        <w:rPr>
          <w:szCs w:val="22"/>
          <w:lang w:val="ro-RO"/>
        </w:rPr>
        <w:t>XP</w:t>
      </w:r>
    </w:p>
    <w:p w14:paraId="0B5175C8" w14:textId="77777777" w:rsidR="00006934" w:rsidRPr="005500B1" w:rsidRDefault="00006934" w:rsidP="007F66B9">
      <w:pPr>
        <w:widowControl w:val="0"/>
        <w:suppressAutoHyphens w:val="0"/>
        <w:rPr>
          <w:szCs w:val="22"/>
          <w:lang w:val="ro-RO"/>
        </w:rPr>
      </w:pPr>
    </w:p>
    <w:p w14:paraId="0B5175C9" w14:textId="77777777" w:rsidR="00006934" w:rsidRPr="005500B1" w:rsidRDefault="00006934" w:rsidP="007F66B9">
      <w:pPr>
        <w:widowControl w:val="0"/>
        <w:suppressAutoHyphens w:val="0"/>
        <w:rPr>
          <w:szCs w:val="22"/>
          <w:lang w:val="ro-RO"/>
        </w:rPr>
      </w:pPr>
    </w:p>
    <w:p w14:paraId="0B5175CA"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C04554" w:rsidRPr="005500B1">
        <w:rPr>
          <w:b/>
          <w:szCs w:val="22"/>
          <w:lang w:val="ro-RO"/>
        </w:rPr>
        <w:t>SERIA DE FABRICAŢIE</w:t>
      </w:r>
    </w:p>
    <w:p w14:paraId="0B5175CB" w14:textId="77777777" w:rsidR="00006934" w:rsidRPr="005500B1" w:rsidRDefault="00006934" w:rsidP="007F66B9">
      <w:pPr>
        <w:widowControl w:val="0"/>
        <w:suppressAutoHyphens w:val="0"/>
        <w:rPr>
          <w:szCs w:val="22"/>
          <w:lang w:val="ro-RO"/>
        </w:rPr>
      </w:pPr>
    </w:p>
    <w:p w14:paraId="0B5175CC" w14:textId="77777777" w:rsidR="00006934" w:rsidRPr="005500B1" w:rsidRDefault="00C04554" w:rsidP="007F66B9">
      <w:pPr>
        <w:widowControl w:val="0"/>
        <w:suppressAutoHyphens w:val="0"/>
        <w:rPr>
          <w:szCs w:val="22"/>
          <w:lang w:val="ro-RO"/>
        </w:rPr>
      </w:pPr>
      <w:r w:rsidRPr="005500B1">
        <w:rPr>
          <w:szCs w:val="22"/>
          <w:lang w:val="ro-RO"/>
        </w:rPr>
        <w:t>Serie</w:t>
      </w:r>
    </w:p>
    <w:p w14:paraId="0B5175CD" w14:textId="77777777" w:rsidR="00006934" w:rsidRPr="005500B1" w:rsidRDefault="00006934" w:rsidP="007F66B9">
      <w:pPr>
        <w:widowControl w:val="0"/>
        <w:suppressAutoHyphens w:val="0"/>
        <w:rPr>
          <w:i/>
          <w:szCs w:val="22"/>
          <w:lang w:val="ro-RO"/>
        </w:rPr>
      </w:pPr>
    </w:p>
    <w:p w14:paraId="0B5175CE" w14:textId="77777777" w:rsidR="00006934" w:rsidRPr="005500B1" w:rsidRDefault="00006934" w:rsidP="007F66B9">
      <w:pPr>
        <w:widowControl w:val="0"/>
        <w:suppressAutoHyphens w:val="0"/>
        <w:rPr>
          <w:szCs w:val="22"/>
          <w:lang w:val="ro-RO"/>
        </w:rPr>
      </w:pPr>
    </w:p>
    <w:p w14:paraId="0B5175CF"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3D0956" w:rsidRPr="005500B1">
        <w:rPr>
          <w:b/>
          <w:szCs w:val="22"/>
          <w:lang w:val="ro-RO"/>
        </w:rPr>
        <w:t>CONŢINUTUL PE MASĂ, VOLUM SAU UNITATEA DE DOZĂ</w:t>
      </w:r>
    </w:p>
    <w:p w14:paraId="0B5175D0" w14:textId="77777777" w:rsidR="00006934" w:rsidRPr="005500B1" w:rsidRDefault="00006934" w:rsidP="007F66B9">
      <w:pPr>
        <w:widowControl w:val="0"/>
        <w:suppressAutoHyphens w:val="0"/>
        <w:rPr>
          <w:szCs w:val="22"/>
          <w:lang w:val="ro-RO"/>
        </w:rPr>
      </w:pPr>
    </w:p>
    <w:p w14:paraId="0B5175D1" w14:textId="77777777" w:rsidR="00006934" w:rsidRPr="005500B1" w:rsidRDefault="00006934" w:rsidP="007F66B9">
      <w:pPr>
        <w:widowControl w:val="0"/>
        <w:suppressAutoHyphens w:val="0"/>
        <w:rPr>
          <w:szCs w:val="22"/>
          <w:lang w:val="ro-RO"/>
        </w:rPr>
      </w:pPr>
      <w:r w:rsidRPr="005500B1">
        <w:rPr>
          <w:szCs w:val="22"/>
          <w:lang w:val="ro-RO"/>
        </w:rPr>
        <w:t>3</w:t>
      </w:r>
      <w:r w:rsidR="00F807D6" w:rsidRPr="005500B1">
        <w:rPr>
          <w:szCs w:val="22"/>
          <w:lang w:val="ro-RO"/>
        </w:rPr>
        <w:t> </w:t>
      </w:r>
      <w:r w:rsidRPr="005500B1">
        <w:rPr>
          <w:szCs w:val="22"/>
          <w:lang w:val="ro-RO"/>
        </w:rPr>
        <w:t>ml</w:t>
      </w:r>
    </w:p>
    <w:p w14:paraId="0B5175D2" w14:textId="77777777" w:rsidR="000716A7" w:rsidRPr="005500B1" w:rsidRDefault="000716A7" w:rsidP="007F66B9">
      <w:pPr>
        <w:widowControl w:val="0"/>
        <w:suppressAutoHyphens w:val="0"/>
        <w:rPr>
          <w:szCs w:val="22"/>
          <w:lang w:val="ro-RO"/>
        </w:rPr>
      </w:pPr>
    </w:p>
    <w:p w14:paraId="0B5175D3" w14:textId="77777777" w:rsidR="00D7574C" w:rsidRPr="005500B1" w:rsidRDefault="00D7574C" w:rsidP="007F66B9">
      <w:pPr>
        <w:widowControl w:val="0"/>
        <w:suppressAutoHyphens w:val="0"/>
        <w:rPr>
          <w:szCs w:val="22"/>
          <w:lang w:val="ro-RO"/>
        </w:rPr>
      </w:pPr>
    </w:p>
    <w:p w14:paraId="0B5175D4" w14:textId="77777777" w:rsidR="00D7574C" w:rsidRPr="005500B1" w:rsidRDefault="00D7574C"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3D0956" w:rsidRPr="005500B1">
        <w:rPr>
          <w:b/>
          <w:szCs w:val="22"/>
          <w:lang w:val="ro-RO"/>
        </w:rPr>
        <w:t>ALTE</w:t>
      </w:r>
      <w:r w:rsidR="00D21A3B" w:rsidRPr="005500B1">
        <w:rPr>
          <w:b/>
          <w:szCs w:val="22"/>
          <w:lang w:val="ro-RO"/>
        </w:rPr>
        <w:t xml:space="preserve"> INFORMAŢII</w:t>
      </w:r>
    </w:p>
    <w:p w14:paraId="0B5175D5" w14:textId="77777777" w:rsidR="00D7574C" w:rsidRPr="005500B1" w:rsidRDefault="00D7574C" w:rsidP="007F66B9">
      <w:pPr>
        <w:widowControl w:val="0"/>
        <w:suppressAutoHyphens w:val="0"/>
        <w:rPr>
          <w:szCs w:val="22"/>
          <w:lang w:val="ro-RO"/>
        </w:rPr>
      </w:pPr>
    </w:p>
    <w:p w14:paraId="0B5175D6" w14:textId="77777777" w:rsidR="000716A7" w:rsidRPr="005500B1" w:rsidRDefault="00322BD5" w:rsidP="007F66B9">
      <w:pPr>
        <w:widowControl w:val="0"/>
        <w:suppressAutoHyphens w:val="0"/>
        <w:rPr>
          <w:szCs w:val="22"/>
          <w:lang w:val="ro-RO"/>
        </w:rPr>
      </w:pPr>
      <w:r w:rsidRPr="005500B1">
        <w:rPr>
          <w:szCs w:val="22"/>
          <w:lang w:val="ro-RO"/>
        </w:rPr>
        <w:t>Novo Nordisk A/S</w:t>
      </w:r>
    </w:p>
    <w:p w14:paraId="0B5175D7" w14:textId="77777777" w:rsidR="009D5DB3" w:rsidRPr="005500B1" w:rsidRDefault="00006934" w:rsidP="00180BB8">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7E7798" w:rsidRPr="005500B1">
        <w:rPr>
          <w:b/>
          <w:szCs w:val="22"/>
          <w:lang w:val="ro-RO"/>
        </w:rPr>
        <w:lastRenderedPageBreak/>
        <w:t>INFORMAŢII CARE TREBUIE SĂ APARĂ PE AMBALAJUL SECUNDAR</w:t>
      </w:r>
    </w:p>
    <w:p w14:paraId="0B5175D8"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5D9" w14:textId="77777777" w:rsidR="004F2F42" w:rsidRPr="005500B1" w:rsidRDefault="00C85E99"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CUTIE</w:t>
      </w:r>
      <w:r w:rsidR="00FF695B" w:rsidRPr="005500B1">
        <w:rPr>
          <w:b/>
          <w:szCs w:val="22"/>
          <w:lang w:val="ro-RO"/>
        </w:rPr>
        <w:t xml:space="preserve"> (STILOU INJECTOR PREUMPLUT. FlexPen)</w:t>
      </w:r>
    </w:p>
    <w:p w14:paraId="0B5175DA" w14:textId="77777777" w:rsidR="00006934" w:rsidRPr="005500B1" w:rsidRDefault="00006934" w:rsidP="007F66B9">
      <w:pPr>
        <w:widowControl w:val="0"/>
        <w:suppressAutoHyphens w:val="0"/>
        <w:rPr>
          <w:szCs w:val="22"/>
          <w:lang w:val="ro-RO"/>
        </w:rPr>
      </w:pPr>
    </w:p>
    <w:p w14:paraId="0B5175DB" w14:textId="77777777" w:rsidR="00006934" w:rsidRPr="005500B1" w:rsidRDefault="00006934" w:rsidP="007F66B9">
      <w:pPr>
        <w:widowControl w:val="0"/>
        <w:suppressAutoHyphens w:val="0"/>
        <w:rPr>
          <w:szCs w:val="22"/>
          <w:lang w:val="ro-RO"/>
        </w:rPr>
      </w:pPr>
    </w:p>
    <w:p w14:paraId="0B5175DC"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537692" w:rsidRPr="005500B1">
        <w:rPr>
          <w:b/>
          <w:szCs w:val="22"/>
          <w:lang w:val="ro-RO"/>
        </w:rPr>
        <w:t>DENUMIREA COMERCIALĂ A MEDICAMENTULUI</w:t>
      </w:r>
    </w:p>
    <w:p w14:paraId="0B5175DD" w14:textId="77777777" w:rsidR="00006934" w:rsidRPr="005500B1" w:rsidRDefault="00006934" w:rsidP="007F66B9">
      <w:pPr>
        <w:widowControl w:val="0"/>
        <w:suppressAutoHyphens w:val="0"/>
        <w:rPr>
          <w:szCs w:val="22"/>
          <w:lang w:val="ro-RO"/>
        </w:rPr>
      </w:pPr>
    </w:p>
    <w:p w14:paraId="0B5175DE" w14:textId="77777777" w:rsidR="00006934" w:rsidRPr="005500B1" w:rsidRDefault="00006934" w:rsidP="007F66B9">
      <w:pPr>
        <w:widowControl w:val="0"/>
        <w:suppressAutoHyphens w:val="0"/>
        <w:rPr>
          <w:szCs w:val="22"/>
          <w:lang w:val="ro-RO"/>
        </w:rPr>
      </w:pPr>
      <w:r w:rsidRPr="005500B1">
        <w:rPr>
          <w:szCs w:val="22"/>
          <w:lang w:val="ro-RO"/>
        </w:rPr>
        <w:t>NovoRapid FlexPen 100</w:t>
      </w:r>
      <w:r w:rsidR="00F807D6" w:rsidRPr="005500B1">
        <w:rPr>
          <w:szCs w:val="22"/>
          <w:lang w:val="ro-RO"/>
        </w:rPr>
        <w:t> </w:t>
      </w:r>
      <w:r w:rsidR="000E6A50" w:rsidRPr="005500B1">
        <w:rPr>
          <w:szCs w:val="22"/>
          <w:lang w:val="ro-RO"/>
        </w:rPr>
        <w:t>u</w:t>
      </w:r>
      <w:r w:rsidR="006B32BA" w:rsidRPr="005500B1">
        <w:rPr>
          <w:szCs w:val="22"/>
          <w:lang w:val="ro-RO"/>
        </w:rPr>
        <w:t>nităţi</w:t>
      </w:r>
      <w:r w:rsidRPr="005500B1">
        <w:rPr>
          <w:szCs w:val="22"/>
          <w:lang w:val="ro-RO"/>
        </w:rPr>
        <w:t>/ml</w:t>
      </w:r>
      <w:r w:rsidR="00534C15" w:rsidRPr="005500B1">
        <w:rPr>
          <w:szCs w:val="22"/>
          <w:lang w:val="ro-RO"/>
        </w:rPr>
        <w:t xml:space="preserve"> </w:t>
      </w:r>
      <w:r w:rsidR="000E6A50" w:rsidRPr="005500B1">
        <w:rPr>
          <w:szCs w:val="22"/>
          <w:lang w:val="ro-RO"/>
        </w:rPr>
        <w:t>s</w:t>
      </w:r>
      <w:r w:rsidR="007E7798" w:rsidRPr="005500B1">
        <w:rPr>
          <w:szCs w:val="22"/>
          <w:lang w:val="ro-RO"/>
        </w:rPr>
        <w:t>oluţie injectabilă în stilou injector preumplut</w:t>
      </w:r>
    </w:p>
    <w:p w14:paraId="0B5175DF" w14:textId="77777777" w:rsidR="00006934" w:rsidRPr="005500B1" w:rsidRDefault="00D373CF" w:rsidP="007F66B9">
      <w:pPr>
        <w:widowControl w:val="0"/>
        <w:suppressAutoHyphens w:val="0"/>
        <w:rPr>
          <w:szCs w:val="22"/>
          <w:lang w:val="ro-RO"/>
        </w:rPr>
      </w:pPr>
      <w:r>
        <w:rPr>
          <w:szCs w:val="22"/>
          <w:lang w:val="ro-RO"/>
        </w:rPr>
        <w:t>i</w:t>
      </w:r>
      <w:r w:rsidR="00006934" w:rsidRPr="005500B1">
        <w:rPr>
          <w:szCs w:val="22"/>
          <w:lang w:val="ro-RO"/>
        </w:rPr>
        <w:t>nsulin</w:t>
      </w:r>
      <w:r w:rsidR="00331CCE" w:rsidRPr="005500B1">
        <w:rPr>
          <w:szCs w:val="22"/>
          <w:lang w:val="ro-RO"/>
        </w:rPr>
        <w:t>ă</w:t>
      </w:r>
      <w:r w:rsidR="00006934" w:rsidRPr="005500B1">
        <w:rPr>
          <w:szCs w:val="22"/>
          <w:lang w:val="ro-RO"/>
        </w:rPr>
        <w:t xml:space="preserve"> aspart</w:t>
      </w:r>
    </w:p>
    <w:p w14:paraId="0B5175E0" w14:textId="77777777" w:rsidR="00006934" w:rsidRPr="005500B1" w:rsidRDefault="00006934" w:rsidP="007F66B9">
      <w:pPr>
        <w:widowControl w:val="0"/>
        <w:suppressAutoHyphens w:val="0"/>
        <w:rPr>
          <w:szCs w:val="22"/>
          <w:lang w:val="ro-RO"/>
        </w:rPr>
      </w:pPr>
    </w:p>
    <w:p w14:paraId="0B5175E1" w14:textId="77777777" w:rsidR="00006934" w:rsidRPr="005500B1" w:rsidRDefault="00006934" w:rsidP="007F66B9">
      <w:pPr>
        <w:widowControl w:val="0"/>
        <w:suppressAutoHyphens w:val="0"/>
        <w:rPr>
          <w:szCs w:val="22"/>
          <w:lang w:val="ro-RO"/>
        </w:rPr>
      </w:pPr>
    </w:p>
    <w:p w14:paraId="0B5175E2"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B16214" w:rsidRPr="005500B1">
        <w:rPr>
          <w:b/>
          <w:szCs w:val="22"/>
          <w:lang w:val="ro-RO"/>
        </w:rPr>
        <w:t>DECLARAREA SUBSTANŢEI</w:t>
      </w:r>
      <w:r w:rsidR="00DA24EA" w:rsidRPr="005500B1">
        <w:rPr>
          <w:b/>
          <w:szCs w:val="22"/>
          <w:lang w:val="ro-RO"/>
        </w:rPr>
        <w:t xml:space="preserve"> </w:t>
      </w:r>
      <w:r w:rsidR="00B16214" w:rsidRPr="005500B1">
        <w:rPr>
          <w:b/>
          <w:szCs w:val="22"/>
          <w:lang w:val="ro-RO"/>
        </w:rPr>
        <w:t>ACTIVE</w:t>
      </w:r>
    </w:p>
    <w:p w14:paraId="0B5175E3" w14:textId="77777777" w:rsidR="00006934" w:rsidRPr="005500B1" w:rsidRDefault="00006934" w:rsidP="007F66B9">
      <w:pPr>
        <w:widowControl w:val="0"/>
        <w:suppressAutoHyphens w:val="0"/>
        <w:rPr>
          <w:szCs w:val="22"/>
          <w:lang w:val="ro-RO"/>
        </w:rPr>
      </w:pPr>
    </w:p>
    <w:p w14:paraId="0B5175E4" w14:textId="77777777" w:rsidR="00006934" w:rsidRPr="005500B1" w:rsidRDefault="006C586B" w:rsidP="007F66B9">
      <w:pPr>
        <w:widowControl w:val="0"/>
        <w:suppressAutoHyphens w:val="0"/>
        <w:rPr>
          <w:szCs w:val="22"/>
          <w:lang w:val="ro-RO"/>
        </w:rPr>
      </w:pPr>
      <w:r w:rsidRPr="005500B1">
        <w:rPr>
          <w:szCs w:val="22"/>
          <w:lang w:val="ro-RO"/>
        </w:rPr>
        <w:t xml:space="preserve">1 stilou injector preumplut conține 3 ml </w:t>
      </w:r>
      <w:r>
        <w:rPr>
          <w:szCs w:val="22"/>
          <w:lang w:val="ro-RO"/>
        </w:rPr>
        <w:t>echivalent cu</w:t>
      </w:r>
      <w:r w:rsidRPr="005500B1">
        <w:rPr>
          <w:szCs w:val="22"/>
          <w:lang w:val="ro-RO"/>
        </w:rPr>
        <w:t xml:space="preserve"> 300 unități</w:t>
      </w:r>
      <w:r>
        <w:rPr>
          <w:szCs w:val="22"/>
          <w:lang w:val="ro-RO"/>
        </w:rPr>
        <w:t>.</w:t>
      </w:r>
      <w:r w:rsidRPr="005500B1">
        <w:rPr>
          <w:szCs w:val="22"/>
          <w:lang w:val="ro-RO"/>
        </w:rPr>
        <w:t xml:space="preserve"> </w:t>
      </w:r>
      <w:r w:rsidR="000E6A50" w:rsidRPr="005500B1">
        <w:rPr>
          <w:szCs w:val="22"/>
          <w:lang w:val="ro-RO"/>
        </w:rPr>
        <w:t>1</w:t>
      </w:r>
      <w:r w:rsidRPr="005500B1">
        <w:rPr>
          <w:szCs w:val="22"/>
          <w:lang w:val="ro-RO"/>
        </w:rPr>
        <w:t> </w:t>
      </w:r>
      <w:r w:rsidR="000E6A50" w:rsidRPr="005500B1">
        <w:rPr>
          <w:szCs w:val="22"/>
          <w:lang w:val="ro-RO"/>
        </w:rPr>
        <w:t>ml soluţie</w:t>
      </w:r>
      <w:r w:rsidR="009D643C">
        <w:rPr>
          <w:szCs w:val="22"/>
          <w:lang w:val="ro-RO"/>
        </w:rPr>
        <w:t xml:space="preserve"> </w:t>
      </w:r>
      <w:r w:rsidR="009D643C" w:rsidRPr="005500B1">
        <w:rPr>
          <w:szCs w:val="22"/>
          <w:lang w:val="ro-RO"/>
        </w:rPr>
        <w:t>injectabilă</w:t>
      </w:r>
      <w:r w:rsidR="000E6A50" w:rsidRPr="005500B1">
        <w:rPr>
          <w:szCs w:val="22"/>
          <w:lang w:val="ro-RO"/>
        </w:rPr>
        <w:t xml:space="preserve"> conţine insulină aspart (echivalent cu </w:t>
      </w:r>
      <w:r w:rsidR="000C40F9" w:rsidRPr="005500B1">
        <w:rPr>
          <w:szCs w:val="22"/>
          <w:lang w:val="ro-RO"/>
        </w:rPr>
        <w:t>3,5 mg</w:t>
      </w:r>
      <w:r w:rsidR="00CF0700" w:rsidRPr="005500B1">
        <w:rPr>
          <w:szCs w:val="22"/>
          <w:lang w:val="ro-RO"/>
        </w:rPr>
        <w:t>) 100 unități</w:t>
      </w:r>
      <w:r w:rsidR="00DC0EFD" w:rsidRPr="005500B1">
        <w:rPr>
          <w:szCs w:val="22"/>
          <w:lang w:val="ro-RO"/>
        </w:rPr>
        <w:t xml:space="preserve">, </w:t>
      </w:r>
    </w:p>
    <w:p w14:paraId="0B5175E5" w14:textId="77777777" w:rsidR="00006934" w:rsidRPr="005500B1" w:rsidRDefault="00006934" w:rsidP="007F66B9">
      <w:pPr>
        <w:widowControl w:val="0"/>
        <w:suppressAutoHyphens w:val="0"/>
        <w:rPr>
          <w:szCs w:val="22"/>
          <w:lang w:val="ro-RO"/>
        </w:rPr>
      </w:pPr>
    </w:p>
    <w:p w14:paraId="0B5175E6" w14:textId="77777777" w:rsidR="00006934" w:rsidRPr="005500B1" w:rsidRDefault="00006934" w:rsidP="007F66B9">
      <w:pPr>
        <w:widowControl w:val="0"/>
        <w:suppressAutoHyphens w:val="0"/>
        <w:rPr>
          <w:szCs w:val="22"/>
          <w:lang w:val="ro-RO"/>
        </w:rPr>
      </w:pPr>
    </w:p>
    <w:p w14:paraId="0B5175E7"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B16214" w:rsidRPr="005500B1">
        <w:rPr>
          <w:b/>
          <w:szCs w:val="22"/>
          <w:lang w:val="ro-RO"/>
        </w:rPr>
        <w:t>LISTA EXCIPIENŢILOR</w:t>
      </w:r>
    </w:p>
    <w:p w14:paraId="0B5175E8" w14:textId="77777777" w:rsidR="00006934" w:rsidRPr="005500B1" w:rsidRDefault="00006934" w:rsidP="007F66B9">
      <w:pPr>
        <w:widowControl w:val="0"/>
        <w:suppressAutoHyphens w:val="0"/>
        <w:rPr>
          <w:szCs w:val="22"/>
          <w:lang w:val="ro-RO"/>
        </w:rPr>
      </w:pPr>
    </w:p>
    <w:p w14:paraId="0B5175E9" w14:textId="77777777" w:rsidR="00006934" w:rsidRPr="005500B1" w:rsidRDefault="00C85E99" w:rsidP="007F66B9">
      <w:pPr>
        <w:widowControl w:val="0"/>
        <w:suppressAutoHyphens w:val="0"/>
        <w:rPr>
          <w:szCs w:val="22"/>
          <w:lang w:val="ro-RO"/>
        </w:rPr>
      </w:pPr>
      <w:r w:rsidRPr="005500B1">
        <w:rPr>
          <w:szCs w:val="22"/>
          <w:lang w:val="ro-RO"/>
        </w:rPr>
        <w:t>glicerol, fenol, metacrezol, clorură de zinc,</w:t>
      </w:r>
      <w:r w:rsidR="00DA24EA" w:rsidRPr="005500B1">
        <w:rPr>
          <w:szCs w:val="22"/>
          <w:lang w:val="ro-RO"/>
        </w:rPr>
        <w:t xml:space="preserve"> </w:t>
      </w:r>
      <w:r w:rsidRPr="005500B1">
        <w:rPr>
          <w:szCs w:val="22"/>
          <w:lang w:val="ro-RO"/>
        </w:rPr>
        <w:t>fosfat disodic dihidrat,</w:t>
      </w:r>
      <w:r w:rsidR="00DA24EA" w:rsidRPr="005500B1">
        <w:rPr>
          <w:szCs w:val="22"/>
          <w:lang w:val="ro-RO"/>
        </w:rPr>
        <w:t xml:space="preserve"> </w:t>
      </w:r>
      <w:r w:rsidRPr="005500B1">
        <w:rPr>
          <w:szCs w:val="22"/>
          <w:lang w:val="ro-RO"/>
        </w:rPr>
        <w:t>clorură de sodiu, acid clorhidric</w:t>
      </w:r>
      <w:r w:rsidR="0086186F" w:rsidRPr="005500B1">
        <w:rPr>
          <w:szCs w:val="22"/>
          <w:lang w:val="ro-RO"/>
        </w:rPr>
        <w:t>/</w:t>
      </w:r>
      <w:r w:rsidRPr="005500B1">
        <w:rPr>
          <w:szCs w:val="22"/>
          <w:lang w:val="ro-RO"/>
        </w:rPr>
        <w:t>hidroxid de sodiu</w:t>
      </w:r>
      <w:r w:rsidR="00735B8C" w:rsidRPr="005500B1">
        <w:rPr>
          <w:szCs w:val="22"/>
          <w:lang w:val="ro-RO"/>
        </w:rPr>
        <w:t xml:space="preserve"> pentru ajustarea pH-ului</w:t>
      </w:r>
      <w:r w:rsidRPr="005500B1">
        <w:rPr>
          <w:szCs w:val="22"/>
          <w:lang w:val="ro-RO"/>
        </w:rPr>
        <w:t xml:space="preserve"> şi</w:t>
      </w:r>
      <w:r w:rsidR="00DA24EA" w:rsidRPr="005500B1">
        <w:rPr>
          <w:szCs w:val="22"/>
          <w:lang w:val="ro-RO"/>
        </w:rPr>
        <w:t xml:space="preserve"> </w:t>
      </w:r>
      <w:r w:rsidRPr="005500B1">
        <w:rPr>
          <w:szCs w:val="22"/>
          <w:lang w:val="ro-RO"/>
        </w:rPr>
        <w:t>apă pentru preparate injectabile</w:t>
      </w:r>
      <w:r w:rsidR="00DC0EFD" w:rsidRPr="005500B1">
        <w:rPr>
          <w:szCs w:val="22"/>
          <w:lang w:val="ro-RO"/>
        </w:rPr>
        <w:t>.</w:t>
      </w:r>
    </w:p>
    <w:p w14:paraId="0B5175EA" w14:textId="77777777" w:rsidR="00006934" w:rsidRPr="005500B1" w:rsidRDefault="00006934" w:rsidP="007F66B9">
      <w:pPr>
        <w:widowControl w:val="0"/>
        <w:suppressAutoHyphens w:val="0"/>
        <w:rPr>
          <w:szCs w:val="22"/>
          <w:lang w:val="ro-RO"/>
        </w:rPr>
      </w:pPr>
    </w:p>
    <w:p w14:paraId="0B5175EB" w14:textId="77777777" w:rsidR="00006934" w:rsidRPr="005500B1" w:rsidRDefault="00006934" w:rsidP="007F66B9">
      <w:pPr>
        <w:widowControl w:val="0"/>
        <w:suppressAutoHyphens w:val="0"/>
        <w:rPr>
          <w:szCs w:val="22"/>
          <w:lang w:val="ro-RO"/>
        </w:rPr>
      </w:pPr>
    </w:p>
    <w:p w14:paraId="0B5175EC"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B16214" w:rsidRPr="005500B1">
        <w:rPr>
          <w:b/>
          <w:szCs w:val="22"/>
          <w:lang w:val="ro-RO"/>
        </w:rPr>
        <w:t>FORMA FARMACEUTICĂ ŞI CONŢINUTUL</w:t>
      </w:r>
    </w:p>
    <w:p w14:paraId="0B5175ED" w14:textId="77777777" w:rsidR="00006934" w:rsidRPr="005500B1" w:rsidRDefault="00006934" w:rsidP="007F66B9">
      <w:pPr>
        <w:widowControl w:val="0"/>
        <w:suppressAutoHyphens w:val="0"/>
        <w:rPr>
          <w:szCs w:val="22"/>
          <w:lang w:val="ro-RO"/>
        </w:rPr>
      </w:pPr>
    </w:p>
    <w:p w14:paraId="0B5175EE" w14:textId="77777777" w:rsidR="00FF695B" w:rsidRPr="005500B1" w:rsidRDefault="00FF695B" w:rsidP="007F66B9">
      <w:pPr>
        <w:widowControl w:val="0"/>
        <w:suppressAutoHyphens w:val="0"/>
        <w:rPr>
          <w:szCs w:val="22"/>
          <w:lang w:val="ro-RO"/>
        </w:rPr>
      </w:pPr>
      <w:r w:rsidRPr="00944C51">
        <w:rPr>
          <w:szCs w:val="22"/>
          <w:highlight w:val="lightGray"/>
          <w:lang w:val="ro-RO"/>
        </w:rPr>
        <w:t>Soluţie injectabilă</w:t>
      </w:r>
    </w:p>
    <w:p w14:paraId="0B5175EF" w14:textId="77777777" w:rsidR="00FF695B" w:rsidRPr="005500B1" w:rsidRDefault="00FF695B" w:rsidP="007F66B9">
      <w:pPr>
        <w:widowControl w:val="0"/>
        <w:suppressAutoHyphens w:val="0"/>
        <w:rPr>
          <w:szCs w:val="22"/>
          <w:lang w:val="ro-RO"/>
        </w:rPr>
      </w:pPr>
    </w:p>
    <w:p w14:paraId="0B5175F0" w14:textId="77777777" w:rsidR="00006934" w:rsidRPr="005500B1" w:rsidRDefault="00AA4C2A" w:rsidP="007F66B9">
      <w:pPr>
        <w:widowControl w:val="0"/>
        <w:suppressAutoHyphens w:val="0"/>
        <w:rPr>
          <w:szCs w:val="22"/>
          <w:highlight w:val="lightGray"/>
          <w:lang w:val="ro-RO"/>
        </w:rPr>
      </w:pPr>
      <w:r w:rsidRPr="005500B1">
        <w:rPr>
          <w:szCs w:val="22"/>
          <w:lang w:val="ro-RO"/>
        </w:rPr>
        <w:t xml:space="preserve">stilou injector preumplut </w:t>
      </w:r>
      <w:r w:rsidR="00FF695B" w:rsidRPr="005500B1">
        <w:rPr>
          <w:szCs w:val="22"/>
          <w:lang w:val="ro-RO"/>
        </w:rPr>
        <w:t>1</w:t>
      </w:r>
      <w:r w:rsidR="00446822" w:rsidRPr="005500B1">
        <w:rPr>
          <w:szCs w:val="22"/>
          <w:lang w:val="ro-RO"/>
        </w:rPr>
        <w:t> </w:t>
      </w:r>
      <w:r w:rsidR="00FF695B" w:rsidRPr="005500B1">
        <w:rPr>
          <w:szCs w:val="22"/>
          <w:lang w:val="ro-RO"/>
        </w:rPr>
        <w:t>x</w:t>
      </w:r>
      <w:r w:rsidR="00446822" w:rsidRPr="005500B1">
        <w:rPr>
          <w:szCs w:val="22"/>
          <w:lang w:val="ro-RO"/>
        </w:rPr>
        <w:t> </w:t>
      </w:r>
      <w:r w:rsidR="00006934" w:rsidRPr="005500B1">
        <w:rPr>
          <w:szCs w:val="22"/>
          <w:lang w:val="ro-RO"/>
        </w:rPr>
        <w:t>3</w:t>
      </w:r>
      <w:r w:rsidR="00F807D6" w:rsidRPr="005500B1">
        <w:rPr>
          <w:szCs w:val="22"/>
          <w:lang w:val="ro-RO"/>
        </w:rPr>
        <w:t> </w:t>
      </w:r>
      <w:r w:rsidR="00006934" w:rsidRPr="005500B1">
        <w:rPr>
          <w:szCs w:val="22"/>
          <w:lang w:val="ro-RO"/>
        </w:rPr>
        <w:t>ml</w:t>
      </w:r>
      <w:r w:rsidR="00FF695B" w:rsidRPr="005500B1">
        <w:rPr>
          <w:szCs w:val="22"/>
          <w:lang w:val="ro-RO"/>
        </w:rPr>
        <w:t xml:space="preserve"> </w:t>
      </w:r>
    </w:p>
    <w:p w14:paraId="0B5175F1" w14:textId="77777777" w:rsidR="00FF695B" w:rsidRPr="005500B1" w:rsidRDefault="00AA4C2A" w:rsidP="007F66B9">
      <w:pPr>
        <w:widowControl w:val="0"/>
        <w:suppressAutoHyphens w:val="0"/>
        <w:rPr>
          <w:szCs w:val="22"/>
          <w:highlight w:val="lightGray"/>
          <w:lang w:val="ro-RO"/>
        </w:rPr>
      </w:pPr>
      <w:r w:rsidRPr="005500B1">
        <w:rPr>
          <w:szCs w:val="22"/>
          <w:highlight w:val="lightGray"/>
          <w:lang w:val="ro-RO"/>
        </w:rPr>
        <w:t xml:space="preserve">stilouri injectoare preumplute </w:t>
      </w:r>
      <w:r w:rsidR="00735B8C" w:rsidRPr="005500B1">
        <w:rPr>
          <w:szCs w:val="22"/>
          <w:highlight w:val="lightGray"/>
          <w:lang w:val="ro-RO"/>
        </w:rPr>
        <w:t>5</w:t>
      </w:r>
      <w:r w:rsidR="00446822" w:rsidRPr="005500B1">
        <w:rPr>
          <w:szCs w:val="22"/>
          <w:highlight w:val="lightGray"/>
          <w:lang w:val="ro-RO"/>
        </w:rPr>
        <w:t> </w:t>
      </w:r>
      <w:r w:rsidR="00735B8C" w:rsidRPr="005500B1">
        <w:rPr>
          <w:szCs w:val="22"/>
          <w:highlight w:val="lightGray"/>
          <w:lang w:val="ro-RO"/>
        </w:rPr>
        <w:t>x</w:t>
      </w:r>
      <w:r w:rsidR="00446822" w:rsidRPr="005500B1">
        <w:rPr>
          <w:szCs w:val="22"/>
          <w:highlight w:val="lightGray"/>
          <w:lang w:val="ro-RO"/>
        </w:rPr>
        <w:t> </w:t>
      </w:r>
      <w:r w:rsidR="00735B8C" w:rsidRPr="005500B1">
        <w:rPr>
          <w:szCs w:val="22"/>
          <w:highlight w:val="lightGray"/>
          <w:lang w:val="ro-RO"/>
        </w:rPr>
        <w:t xml:space="preserve">3 ml </w:t>
      </w:r>
    </w:p>
    <w:p w14:paraId="0B5175F2" w14:textId="77777777" w:rsidR="00006934" w:rsidRPr="005500B1" w:rsidRDefault="00AA4C2A" w:rsidP="007F66B9">
      <w:pPr>
        <w:widowControl w:val="0"/>
        <w:suppressAutoHyphens w:val="0"/>
        <w:rPr>
          <w:szCs w:val="22"/>
          <w:highlight w:val="lightGray"/>
          <w:lang w:val="ro-RO"/>
        </w:rPr>
      </w:pPr>
      <w:r w:rsidRPr="005500B1">
        <w:rPr>
          <w:szCs w:val="22"/>
          <w:highlight w:val="lightGray"/>
          <w:lang w:val="ro-RO"/>
        </w:rPr>
        <w:t xml:space="preserve">stilouri injectoare preumplute </w:t>
      </w:r>
      <w:r w:rsidR="00FF695B" w:rsidRPr="005500B1">
        <w:rPr>
          <w:szCs w:val="22"/>
          <w:highlight w:val="lightGray"/>
          <w:lang w:val="ro-RO"/>
        </w:rPr>
        <w:t>10</w:t>
      </w:r>
      <w:r w:rsidR="00446822" w:rsidRPr="005500B1">
        <w:rPr>
          <w:szCs w:val="22"/>
          <w:highlight w:val="lightGray"/>
          <w:lang w:val="ro-RO"/>
        </w:rPr>
        <w:t> </w:t>
      </w:r>
      <w:r w:rsidR="00FF695B" w:rsidRPr="005500B1">
        <w:rPr>
          <w:szCs w:val="22"/>
          <w:highlight w:val="lightGray"/>
          <w:lang w:val="ro-RO"/>
        </w:rPr>
        <w:t>x</w:t>
      </w:r>
      <w:r w:rsidR="00446822" w:rsidRPr="005500B1">
        <w:rPr>
          <w:szCs w:val="22"/>
          <w:highlight w:val="lightGray"/>
          <w:lang w:val="ro-RO"/>
        </w:rPr>
        <w:t> </w:t>
      </w:r>
      <w:r w:rsidR="00FF695B" w:rsidRPr="005500B1">
        <w:rPr>
          <w:szCs w:val="22"/>
          <w:highlight w:val="lightGray"/>
          <w:lang w:val="ro-RO"/>
        </w:rPr>
        <w:t>3 ml</w:t>
      </w:r>
      <w:r w:rsidR="00DA24EA" w:rsidRPr="005500B1">
        <w:rPr>
          <w:szCs w:val="22"/>
          <w:highlight w:val="lightGray"/>
          <w:lang w:val="ro-RO"/>
        </w:rPr>
        <w:t xml:space="preserve"> </w:t>
      </w:r>
    </w:p>
    <w:p w14:paraId="0B5175F3" w14:textId="77777777" w:rsidR="00B21A42" w:rsidRPr="005500B1" w:rsidRDefault="00AA4C2A" w:rsidP="00DA24EA">
      <w:pPr>
        <w:widowControl w:val="0"/>
        <w:suppressAutoHyphens w:val="0"/>
        <w:rPr>
          <w:szCs w:val="22"/>
          <w:highlight w:val="lightGray"/>
          <w:lang w:val="ro-RO"/>
        </w:rPr>
      </w:pPr>
      <w:r w:rsidRPr="005500B1">
        <w:rPr>
          <w:szCs w:val="22"/>
          <w:highlight w:val="lightGray"/>
          <w:lang w:val="ro-RO"/>
        </w:rPr>
        <w:t xml:space="preserve">stilou injector preumplut </w:t>
      </w:r>
      <w:r w:rsidR="00B21A42" w:rsidRPr="005500B1">
        <w:rPr>
          <w:szCs w:val="22"/>
          <w:highlight w:val="lightGray"/>
          <w:lang w:val="ro-RO"/>
        </w:rPr>
        <w:t>1 x 3 ml + 7 ace NovoFine</w:t>
      </w:r>
    </w:p>
    <w:p w14:paraId="0B5175F4" w14:textId="77777777" w:rsidR="00B21A42" w:rsidRPr="005500B1" w:rsidRDefault="00AA4C2A" w:rsidP="00DA24EA">
      <w:pPr>
        <w:widowControl w:val="0"/>
        <w:suppressAutoHyphens w:val="0"/>
        <w:rPr>
          <w:szCs w:val="22"/>
          <w:lang w:val="ro-RO"/>
        </w:rPr>
      </w:pPr>
      <w:r w:rsidRPr="005500B1">
        <w:rPr>
          <w:szCs w:val="22"/>
          <w:highlight w:val="lightGray"/>
          <w:lang w:val="ro-RO"/>
        </w:rPr>
        <w:t xml:space="preserve">stilou injector preumplut </w:t>
      </w:r>
      <w:r w:rsidR="00B21A42" w:rsidRPr="005500B1">
        <w:rPr>
          <w:szCs w:val="22"/>
          <w:highlight w:val="lightGray"/>
          <w:lang w:val="ro-RO"/>
        </w:rPr>
        <w:t>1 x 3 ml + 7 ace</w:t>
      </w:r>
      <w:r w:rsidR="00B21A42" w:rsidRPr="005500B1">
        <w:rPr>
          <w:szCs w:val="22"/>
          <w:shd w:val="clear" w:color="auto" w:fill="C0C0C0"/>
          <w:lang w:val="ro-RO"/>
        </w:rPr>
        <w:t xml:space="preserve"> NovoTwist</w:t>
      </w:r>
    </w:p>
    <w:p w14:paraId="0B5175F5" w14:textId="77777777" w:rsidR="00006934" w:rsidRPr="005500B1" w:rsidRDefault="00006934" w:rsidP="007F66B9">
      <w:pPr>
        <w:widowControl w:val="0"/>
        <w:suppressAutoHyphens w:val="0"/>
        <w:rPr>
          <w:szCs w:val="22"/>
          <w:lang w:val="ro-RO"/>
        </w:rPr>
      </w:pPr>
    </w:p>
    <w:p w14:paraId="0B5175F6" w14:textId="77777777" w:rsidR="004A6694" w:rsidRPr="005500B1" w:rsidRDefault="004A6694" w:rsidP="007F66B9">
      <w:pPr>
        <w:widowControl w:val="0"/>
        <w:suppressAutoHyphens w:val="0"/>
        <w:rPr>
          <w:szCs w:val="22"/>
          <w:lang w:val="ro-RO"/>
        </w:rPr>
      </w:pPr>
    </w:p>
    <w:p w14:paraId="0B5175F7"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B16214" w:rsidRPr="005500B1">
        <w:rPr>
          <w:b/>
          <w:szCs w:val="22"/>
          <w:lang w:val="ro-RO"/>
        </w:rPr>
        <w:t>MODUL ŞI CALEA(CĂILE) DE ADMINISTRARE</w:t>
      </w:r>
    </w:p>
    <w:p w14:paraId="0B5175F8" w14:textId="77777777" w:rsidR="00006934" w:rsidRPr="005500B1" w:rsidRDefault="00006934" w:rsidP="007F66B9">
      <w:pPr>
        <w:widowControl w:val="0"/>
        <w:suppressAutoHyphens w:val="0"/>
        <w:rPr>
          <w:szCs w:val="22"/>
          <w:lang w:val="ro-RO"/>
        </w:rPr>
      </w:pPr>
    </w:p>
    <w:p w14:paraId="0B5175F9" w14:textId="77777777" w:rsidR="00006934" w:rsidRPr="005500B1" w:rsidRDefault="00331CCE" w:rsidP="007F66B9">
      <w:pPr>
        <w:widowControl w:val="0"/>
        <w:suppressAutoHyphens w:val="0"/>
        <w:rPr>
          <w:bCs/>
          <w:szCs w:val="22"/>
          <w:lang w:val="ro-RO"/>
        </w:rPr>
      </w:pPr>
      <w:r w:rsidRPr="005500B1">
        <w:rPr>
          <w:szCs w:val="22"/>
          <w:shd w:val="pct25" w:color="auto" w:fill="auto"/>
          <w:lang w:val="ro-RO"/>
        </w:rPr>
        <w:t>Acele nu sunt incluse</w:t>
      </w:r>
    </w:p>
    <w:p w14:paraId="0B5175FA" w14:textId="77777777" w:rsidR="00CD5A0E" w:rsidRPr="005500B1" w:rsidRDefault="00C85E99" w:rsidP="007F66B9">
      <w:pPr>
        <w:widowControl w:val="0"/>
        <w:suppressAutoHyphens w:val="0"/>
        <w:rPr>
          <w:szCs w:val="22"/>
          <w:lang w:val="ro-RO"/>
        </w:rPr>
      </w:pPr>
      <w:r w:rsidRPr="005500B1">
        <w:rPr>
          <w:szCs w:val="22"/>
          <w:lang w:val="ro-RO"/>
        </w:rPr>
        <w:t>A se citi prospectul înainte de utilizare</w:t>
      </w:r>
    </w:p>
    <w:p w14:paraId="0B5175FB" w14:textId="77777777" w:rsidR="00006934" w:rsidRPr="005500B1" w:rsidRDefault="0086186F" w:rsidP="007F66B9">
      <w:pPr>
        <w:widowControl w:val="0"/>
        <w:suppressAutoHyphens w:val="0"/>
        <w:rPr>
          <w:b/>
          <w:szCs w:val="22"/>
          <w:lang w:val="ro-RO"/>
        </w:rPr>
      </w:pPr>
      <w:r w:rsidRPr="005500B1">
        <w:rPr>
          <w:szCs w:val="22"/>
          <w:lang w:val="ro-RO"/>
        </w:rPr>
        <w:t>Administrare subcutanată</w:t>
      </w:r>
    </w:p>
    <w:p w14:paraId="0B5175FC" w14:textId="77777777" w:rsidR="00006934" w:rsidRPr="005500B1" w:rsidRDefault="00006934" w:rsidP="007F66B9">
      <w:pPr>
        <w:widowControl w:val="0"/>
        <w:suppressAutoHyphens w:val="0"/>
        <w:rPr>
          <w:szCs w:val="22"/>
          <w:lang w:val="ro-RO"/>
        </w:rPr>
      </w:pPr>
    </w:p>
    <w:p w14:paraId="0B5175FD" w14:textId="77777777" w:rsidR="00B66A8C" w:rsidRPr="005500B1" w:rsidRDefault="00B66A8C" w:rsidP="007F66B9">
      <w:pPr>
        <w:widowControl w:val="0"/>
        <w:suppressAutoHyphens w:val="0"/>
        <w:rPr>
          <w:szCs w:val="22"/>
          <w:lang w:val="ro-RO"/>
        </w:rPr>
      </w:pPr>
    </w:p>
    <w:p w14:paraId="0B5175F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B16214" w:rsidRPr="005500B1">
        <w:rPr>
          <w:b/>
          <w:szCs w:val="22"/>
          <w:lang w:val="ro-RO"/>
        </w:rPr>
        <w:t xml:space="preserve">ATENŢIONARE SPECIALĂ PRIVIND FAPTUL CĂ MEDICAMENTUL NU TREBUIE PĂSTRAT LA </w:t>
      </w:r>
      <w:r w:rsidR="00DA24EA" w:rsidRPr="005500B1">
        <w:rPr>
          <w:b/>
          <w:szCs w:val="22"/>
          <w:lang w:val="ro-RO"/>
        </w:rPr>
        <w:t xml:space="preserve">VEDEREA ŞI ÎNDEMÂNA </w:t>
      </w:r>
      <w:r w:rsidR="00B16214" w:rsidRPr="005500B1">
        <w:rPr>
          <w:b/>
          <w:szCs w:val="22"/>
          <w:lang w:val="ro-RO"/>
        </w:rPr>
        <w:t>COPIILOR</w:t>
      </w:r>
    </w:p>
    <w:p w14:paraId="0B5175FF" w14:textId="77777777" w:rsidR="00006934" w:rsidRPr="005500B1" w:rsidRDefault="00006934" w:rsidP="007F66B9">
      <w:pPr>
        <w:widowControl w:val="0"/>
        <w:suppressAutoHyphens w:val="0"/>
        <w:rPr>
          <w:szCs w:val="22"/>
          <w:lang w:val="ro-RO"/>
        </w:rPr>
      </w:pPr>
    </w:p>
    <w:p w14:paraId="0B517600" w14:textId="77777777" w:rsidR="00006934" w:rsidRPr="005500B1" w:rsidRDefault="00B16214" w:rsidP="007F66B9">
      <w:pPr>
        <w:widowControl w:val="0"/>
        <w:suppressAutoHyphens w:val="0"/>
        <w:rPr>
          <w:szCs w:val="22"/>
          <w:lang w:val="ro-RO"/>
        </w:rPr>
      </w:pPr>
      <w:r w:rsidRPr="005500B1">
        <w:rPr>
          <w:szCs w:val="22"/>
          <w:lang w:val="ro-RO"/>
        </w:rPr>
        <w:t xml:space="preserve">A nu se lăsa la </w:t>
      </w:r>
      <w:r w:rsidR="00DA24EA" w:rsidRPr="005500B1">
        <w:rPr>
          <w:szCs w:val="22"/>
          <w:lang w:val="ro-RO"/>
        </w:rPr>
        <w:t xml:space="preserve">vederea şi îndemâna </w:t>
      </w:r>
      <w:r w:rsidRPr="005500B1">
        <w:rPr>
          <w:szCs w:val="22"/>
          <w:lang w:val="ro-RO"/>
        </w:rPr>
        <w:t>copiilor</w:t>
      </w:r>
    </w:p>
    <w:p w14:paraId="0B517601" w14:textId="77777777" w:rsidR="00006934" w:rsidRPr="005500B1" w:rsidRDefault="00006934" w:rsidP="007F66B9">
      <w:pPr>
        <w:widowControl w:val="0"/>
        <w:suppressAutoHyphens w:val="0"/>
        <w:rPr>
          <w:szCs w:val="22"/>
          <w:lang w:val="ro-RO"/>
        </w:rPr>
      </w:pPr>
    </w:p>
    <w:p w14:paraId="0B517602" w14:textId="77777777" w:rsidR="00006934" w:rsidRPr="005500B1" w:rsidRDefault="00006934" w:rsidP="007F66B9">
      <w:pPr>
        <w:widowControl w:val="0"/>
        <w:suppressAutoHyphens w:val="0"/>
        <w:rPr>
          <w:szCs w:val="22"/>
          <w:lang w:val="ro-RO"/>
        </w:rPr>
      </w:pPr>
    </w:p>
    <w:p w14:paraId="0B517603"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r>
      <w:r w:rsidR="00DA24EA" w:rsidRPr="005500B1">
        <w:rPr>
          <w:b/>
          <w:szCs w:val="22"/>
          <w:lang w:val="ro-RO"/>
        </w:rPr>
        <w:t>ALTE ATENŢIONĂRI SPECIALE, DACĂ SUNT NECESARE</w:t>
      </w:r>
    </w:p>
    <w:p w14:paraId="0B517604" w14:textId="77777777" w:rsidR="00006934" w:rsidRPr="005500B1" w:rsidRDefault="00006934" w:rsidP="007F66B9">
      <w:pPr>
        <w:widowControl w:val="0"/>
        <w:suppressAutoHyphens w:val="0"/>
        <w:rPr>
          <w:szCs w:val="22"/>
          <w:lang w:val="ro-RO"/>
        </w:rPr>
      </w:pPr>
    </w:p>
    <w:p w14:paraId="0B517605" w14:textId="77777777" w:rsidR="004E00B7" w:rsidRPr="005500B1" w:rsidRDefault="00DA24EA" w:rsidP="007F66B9">
      <w:pPr>
        <w:widowControl w:val="0"/>
        <w:suppressAutoHyphens w:val="0"/>
        <w:rPr>
          <w:szCs w:val="22"/>
          <w:lang w:val="ro-RO"/>
        </w:rPr>
      </w:pPr>
      <w:r w:rsidRPr="005500B1">
        <w:rPr>
          <w:szCs w:val="22"/>
          <w:lang w:val="ro-RO"/>
        </w:rPr>
        <w:t xml:space="preserve">A se utiliza </w:t>
      </w:r>
      <w:r w:rsidR="009E2CE4" w:rsidRPr="005500B1">
        <w:rPr>
          <w:szCs w:val="22"/>
          <w:lang w:val="ro-RO"/>
        </w:rPr>
        <w:t xml:space="preserve">soluţia </w:t>
      </w:r>
      <w:r w:rsidRPr="005500B1">
        <w:rPr>
          <w:szCs w:val="22"/>
          <w:lang w:val="ro-RO"/>
        </w:rPr>
        <w:t xml:space="preserve">doar </w:t>
      </w:r>
      <w:r w:rsidR="00002712">
        <w:rPr>
          <w:szCs w:val="22"/>
          <w:lang w:val="ro-RO"/>
        </w:rPr>
        <w:t>dacă este</w:t>
      </w:r>
      <w:r w:rsidRPr="005500B1">
        <w:rPr>
          <w:szCs w:val="22"/>
          <w:lang w:val="ro-RO"/>
        </w:rPr>
        <w:t xml:space="preserve"> </w:t>
      </w:r>
      <w:r w:rsidR="00366924" w:rsidRPr="005500B1">
        <w:rPr>
          <w:szCs w:val="22"/>
          <w:lang w:val="ro-RO"/>
        </w:rPr>
        <w:t>limpede</w:t>
      </w:r>
      <w:r w:rsidR="008323BD">
        <w:rPr>
          <w:szCs w:val="22"/>
          <w:lang w:val="ro-RO"/>
        </w:rPr>
        <w:t xml:space="preserve"> şi</w:t>
      </w:r>
      <w:r w:rsidR="00366924" w:rsidRPr="005500B1">
        <w:rPr>
          <w:szCs w:val="22"/>
          <w:lang w:val="ro-RO"/>
        </w:rPr>
        <w:t xml:space="preserve"> incoloră</w:t>
      </w:r>
    </w:p>
    <w:p w14:paraId="0B517606" w14:textId="77777777" w:rsidR="00006934" w:rsidRPr="005500B1" w:rsidRDefault="006071EB" w:rsidP="007F66B9">
      <w:pPr>
        <w:widowControl w:val="0"/>
        <w:suppressAutoHyphens w:val="0"/>
        <w:rPr>
          <w:szCs w:val="22"/>
          <w:lang w:val="ro-RO"/>
        </w:rPr>
      </w:pPr>
      <w:r w:rsidRPr="005500B1">
        <w:rPr>
          <w:bCs/>
          <w:szCs w:val="22"/>
          <w:lang w:val="ro-RO"/>
        </w:rPr>
        <w:t xml:space="preserve">A se </w:t>
      </w:r>
      <w:r w:rsidR="00F934CB" w:rsidRPr="005500B1">
        <w:rPr>
          <w:bCs/>
          <w:szCs w:val="22"/>
          <w:lang w:val="ro-RO"/>
        </w:rPr>
        <w:t>utiliz</w:t>
      </w:r>
      <w:r w:rsidR="005E5012" w:rsidRPr="005500B1">
        <w:rPr>
          <w:bCs/>
          <w:szCs w:val="22"/>
          <w:lang w:val="ro-RO"/>
        </w:rPr>
        <w:t>a</w:t>
      </w:r>
      <w:r w:rsidR="00F934CB" w:rsidRPr="005500B1">
        <w:rPr>
          <w:bCs/>
          <w:szCs w:val="22"/>
          <w:lang w:val="ro-RO"/>
        </w:rPr>
        <w:t xml:space="preserve"> de către o singură persoană</w:t>
      </w:r>
    </w:p>
    <w:p w14:paraId="0B517607" w14:textId="77777777" w:rsidR="004E00B7" w:rsidRPr="005500B1" w:rsidRDefault="00DD17CE" w:rsidP="007F66B9">
      <w:pPr>
        <w:widowControl w:val="0"/>
        <w:suppressAutoHyphens w:val="0"/>
        <w:rPr>
          <w:szCs w:val="22"/>
          <w:lang w:val="ro-RO"/>
        </w:rPr>
      </w:pPr>
      <w:r w:rsidRPr="005500B1">
        <w:rPr>
          <w:szCs w:val="22"/>
          <w:lang w:val="ro-RO"/>
        </w:rPr>
        <w:t>Recomandat</w:t>
      </w:r>
      <w:r w:rsidR="004E00B7" w:rsidRPr="005500B1">
        <w:rPr>
          <w:szCs w:val="22"/>
          <w:lang w:val="ro-RO"/>
        </w:rPr>
        <w:t xml:space="preserve"> utilizării împreună cu acele de unică folosinţă NovoFine sau NovoTwist de maxim 8</w:t>
      </w:r>
      <w:r w:rsidR="009E2CE4" w:rsidRPr="002C3B4C">
        <w:rPr>
          <w:noProof w:val="0"/>
          <w:szCs w:val="22"/>
          <w:lang w:val="ro-RO"/>
        </w:rPr>
        <w:t> </w:t>
      </w:r>
      <w:r w:rsidR="004E00B7" w:rsidRPr="005500B1">
        <w:rPr>
          <w:szCs w:val="22"/>
          <w:lang w:val="ro-RO"/>
        </w:rPr>
        <w:t>mm lungime</w:t>
      </w:r>
    </w:p>
    <w:p w14:paraId="0B517608" w14:textId="77777777" w:rsidR="00006934" w:rsidRPr="005500B1" w:rsidRDefault="00006934" w:rsidP="007F66B9">
      <w:pPr>
        <w:widowControl w:val="0"/>
        <w:suppressAutoHyphens w:val="0"/>
        <w:rPr>
          <w:szCs w:val="22"/>
          <w:lang w:val="ro-RO"/>
        </w:rPr>
      </w:pPr>
    </w:p>
    <w:p w14:paraId="0B517609" w14:textId="77777777" w:rsidR="00006934" w:rsidRPr="005500B1" w:rsidRDefault="00006934" w:rsidP="007F66B9">
      <w:pPr>
        <w:widowControl w:val="0"/>
        <w:suppressAutoHyphens w:val="0"/>
        <w:rPr>
          <w:szCs w:val="22"/>
          <w:lang w:val="ro-RO"/>
        </w:rPr>
      </w:pPr>
    </w:p>
    <w:p w14:paraId="0B51760A"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lastRenderedPageBreak/>
        <w:t>8.</w:t>
      </w:r>
      <w:r w:rsidRPr="005500B1">
        <w:rPr>
          <w:b/>
          <w:szCs w:val="22"/>
          <w:lang w:val="ro-RO"/>
        </w:rPr>
        <w:tab/>
      </w:r>
      <w:r w:rsidR="00C04554" w:rsidRPr="005500B1">
        <w:rPr>
          <w:b/>
          <w:szCs w:val="22"/>
          <w:lang w:val="ro-RO"/>
        </w:rPr>
        <w:t>DATA DE EXPIRARE</w:t>
      </w:r>
    </w:p>
    <w:p w14:paraId="0B51760B" w14:textId="77777777" w:rsidR="00006934" w:rsidRPr="005500B1" w:rsidRDefault="00006934" w:rsidP="007F66B9">
      <w:pPr>
        <w:widowControl w:val="0"/>
        <w:suppressAutoHyphens w:val="0"/>
        <w:rPr>
          <w:szCs w:val="22"/>
          <w:lang w:val="ro-RO"/>
        </w:rPr>
      </w:pPr>
    </w:p>
    <w:p w14:paraId="0B51760C" w14:textId="77777777" w:rsidR="00006934" w:rsidRPr="005500B1" w:rsidRDefault="005E2BE9" w:rsidP="007F66B9">
      <w:pPr>
        <w:widowControl w:val="0"/>
        <w:suppressAutoHyphens w:val="0"/>
        <w:rPr>
          <w:szCs w:val="22"/>
          <w:lang w:val="ro-RO"/>
        </w:rPr>
      </w:pPr>
      <w:r w:rsidRPr="005500B1">
        <w:rPr>
          <w:szCs w:val="22"/>
          <w:lang w:val="ro-RO"/>
        </w:rPr>
        <w:t>EXP/</w:t>
      </w:r>
    </w:p>
    <w:p w14:paraId="0B51760D" w14:textId="77777777" w:rsidR="00DA24EA" w:rsidRPr="005500B1" w:rsidRDefault="00DA24EA" w:rsidP="00DA24EA">
      <w:pPr>
        <w:widowControl w:val="0"/>
        <w:suppressAutoHyphens w:val="0"/>
        <w:rPr>
          <w:szCs w:val="22"/>
          <w:lang w:val="ro-RO"/>
        </w:rPr>
      </w:pPr>
      <w:r w:rsidRPr="005500B1">
        <w:rPr>
          <w:szCs w:val="22"/>
          <w:lang w:val="ro-RO"/>
        </w:rPr>
        <w:t xml:space="preserve">În timpul utilizării: </w:t>
      </w:r>
      <w:r w:rsidR="0086186F" w:rsidRPr="005500B1">
        <w:rPr>
          <w:szCs w:val="22"/>
          <w:lang w:val="ro-RO"/>
        </w:rPr>
        <w:t>A</w:t>
      </w:r>
      <w:r w:rsidRPr="005500B1">
        <w:rPr>
          <w:szCs w:val="22"/>
          <w:lang w:val="ro-RO"/>
        </w:rPr>
        <w:t xml:space="preserve"> se utiliza în decurs de 4 săptămâni</w:t>
      </w:r>
    </w:p>
    <w:p w14:paraId="0B51760E" w14:textId="77777777" w:rsidR="00006934" w:rsidRPr="005500B1" w:rsidRDefault="00006934" w:rsidP="007F66B9">
      <w:pPr>
        <w:widowControl w:val="0"/>
        <w:suppressAutoHyphens w:val="0"/>
        <w:rPr>
          <w:szCs w:val="22"/>
          <w:lang w:val="ro-RO"/>
        </w:rPr>
      </w:pPr>
    </w:p>
    <w:p w14:paraId="0B51760F" w14:textId="77777777" w:rsidR="00006934" w:rsidRPr="005500B1" w:rsidRDefault="00006934" w:rsidP="007F66B9">
      <w:pPr>
        <w:widowControl w:val="0"/>
        <w:suppressAutoHyphens w:val="0"/>
        <w:rPr>
          <w:szCs w:val="22"/>
          <w:lang w:val="ro-RO"/>
        </w:rPr>
      </w:pPr>
    </w:p>
    <w:p w14:paraId="0B51761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r>
      <w:r w:rsidR="00C04554" w:rsidRPr="005500B1">
        <w:rPr>
          <w:b/>
          <w:szCs w:val="22"/>
          <w:lang w:val="ro-RO"/>
        </w:rPr>
        <w:t>CONDIŢII SPECIALE DE PĂSTRARE</w:t>
      </w:r>
    </w:p>
    <w:p w14:paraId="0B517611" w14:textId="77777777" w:rsidR="00006934" w:rsidRPr="005500B1" w:rsidRDefault="00006934" w:rsidP="007F66B9">
      <w:pPr>
        <w:widowControl w:val="0"/>
        <w:suppressAutoHyphens w:val="0"/>
        <w:rPr>
          <w:szCs w:val="22"/>
          <w:lang w:val="ro-RO"/>
        </w:rPr>
      </w:pPr>
    </w:p>
    <w:p w14:paraId="0B517612" w14:textId="77777777" w:rsidR="00DA24EA" w:rsidRPr="005500B1" w:rsidRDefault="00DA24EA" w:rsidP="00DA24EA">
      <w:pPr>
        <w:widowControl w:val="0"/>
        <w:suppressAutoHyphens w:val="0"/>
        <w:rPr>
          <w:szCs w:val="22"/>
          <w:lang w:val="ro-RO"/>
        </w:rPr>
      </w:pPr>
      <w:r w:rsidRPr="005500B1">
        <w:rPr>
          <w:szCs w:val="22"/>
          <w:lang w:val="ro-RO"/>
        </w:rPr>
        <w:t xml:space="preserve">Înainte de deschidere: A se păstra la frigider (2°C la 8°C) </w:t>
      </w:r>
    </w:p>
    <w:p w14:paraId="0B517613" w14:textId="77777777" w:rsidR="00DA24EA" w:rsidRPr="00550F1A" w:rsidRDefault="00DA24EA" w:rsidP="00DA24EA">
      <w:pPr>
        <w:widowControl w:val="0"/>
        <w:suppressAutoHyphens w:val="0"/>
        <w:rPr>
          <w:szCs w:val="22"/>
          <w:lang w:val="ro-RO"/>
        </w:rPr>
      </w:pPr>
      <w:r w:rsidRPr="005500B1">
        <w:rPr>
          <w:szCs w:val="22"/>
          <w:lang w:val="ro-RO"/>
        </w:rPr>
        <w:t xml:space="preserve">În timpul utilizării: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r w:rsidR="00865FAA">
        <w:rPr>
          <w:szCs w:val="22"/>
          <w:lang w:val="ro-RO"/>
        </w:rPr>
        <w:t xml:space="preserve">. </w:t>
      </w:r>
      <w:r w:rsidR="001F7EB0" w:rsidRPr="00ED5027">
        <w:rPr>
          <w:szCs w:val="22"/>
          <w:lang w:val="it-IT"/>
        </w:rPr>
        <w:t>Se poate păstra la frigider (2</w:t>
      </w:r>
      <w:r w:rsidR="001F7EB0" w:rsidRPr="005500B1">
        <w:rPr>
          <w:szCs w:val="22"/>
          <w:lang w:val="ro-RO"/>
        </w:rPr>
        <w:t>°</w:t>
      </w:r>
      <w:r w:rsidR="001F7EB0" w:rsidRPr="00ED5027">
        <w:rPr>
          <w:szCs w:val="22"/>
          <w:lang w:val="it-IT"/>
        </w:rPr>
        <w:t>C</w:t>
      </w:r>
      <w:r w:rsidR="00CD2D13" w:rsidRPr="00ED5027">
        <w:rPr>
          <w:szCs w:val="22"/>
          <w:lang w:val="it-IT"/>
        </w:rPr>
        <w:t> </w:t>
      </w:r>
      <w:r w:rsidR="00CD2D13" w:rsidRPr="00ED5027">
        <w:rPr>
          <w:szCs w:val="22"/>
          <w:lang w:val="it-IT"/>
        </w:rPr>
        <w:noBreakHyphen/>
        <w:t> </w:t>
      </w:r>
      <w:r w:rsidR="001F7EB0" w:rsidRPr="00ED5027">
        <w:rPr>
          <w:szCs w:val="22"/>
          <w:lang w:val="it-IT"/>
        </w:rPr>
        <w:t>8</w:t>
      </w:r>
      <w:r w:rsidR="001F7EB0" w:rsidRPr="005500B1">
        <w:rPr>
          <w:szCs w:val="22"/>
          <w:lang w:val="ro-RO"/>
        </w:rPr>
        <w:t>°</w:t>
      </w:r>
      <w:r w:rsidR="001F7EB0" w:rsidRPr="00ED5027">
        <w:rPr>
          <w:szCs w:val="22"/>
          <w:lang w:val="it-IT"/>
        </w:rPr>
        <w:t>C)</w:t>
      </w:r>
    </w:p>
    <w:p w14:paraId="0B517614" w14:textId="77777777" w:rsidR="0086186F" w:rsidRPr="009F3BBF" w:rsidRDefault="0086186F" w:rsidP="007F66B9">
      <w:pPr>
        <w:widowControl w:val="0"/>
        <w:suppressAutoHyphens w:val="0"/>
        <w:rPr>
          <w:szCs w:val="22"/>
          <w:lang w:val="ro-RO"/>
        </w:rPr>
      </w:pPr>
      <w:r w:rsidRPr="009F3BBF">
        <w:rPr>
          <w:szCs w:val="22"/>
          <w:lang w:val="ro-RO"/>
        </w:rPr>
        <w:t>A nu se congela</w:t>
      </w:r>
    </w:p>
    <w:p w14:paraId="0B517615" w14:textId="77777777" w:rsidR="007D4E8C" w:rsidRPr="005500B1" w:rsidRDefault="00F954E4" w:rsidP="007F66B9">
      <w:pPr>
        <w:widowControl w:val="0"/>
        <w:suppressAutoHyphens w:val="0"/>
        <w:rPr>
          <w:szCs w:val="22"/>
          <w:lang w:val="ro-RO"/>
        </w:rPr>
      </w:pPr>
      <w:r w:rsidRPr="009F3BBF">
        <w:rPr>
          <w:szCs w:val="22"/>
          <w:lang w:val="ro-RO"/>
        </w:rPr>
        <w:t xml:space="preserve">Păstraţi </w:t>
      </w:r>
      <w:r w:rsidR="00CC7516">
        <w:rPr>
          <w:szCs w:val="22"/>
          <w:lang w:val="ro-RO"/>
        </w:rPr>
        <w:t xml:space="preserve">stiloul injector acoperit cu </w:t>
      </w:r>
      <w:r w:rsidRPr="009F3BBF">
        <w:rPr>
          <w:szCs w:val="22"/>
          <w:lang w:val="ro-RO"/>
        </w:rPr>
        <w:t xml:space="preserve">capacul pentru a fi </w:t>
      </w:r>
      <w:r w:rsidR="007D4E8C" w:rsidRPr="009F3BBF">
        <w:rPr>
          <w:szCs w:val="22"/>
          <w:lang w:val="ro-RO"/>
        </w:rPr>
        <w:t>proteja</w:t>
      </w:r>
      <w:r w:rsidRPr="009F3BBF">
        <w:rPr>
          <w:szCs w:val="22"/>
          <w:lang w:val="ro-RO"/>
        </w:rPr>
        <w:t>t</w:t>
      </w:r>
      <w:r w:rsidR="007D4E8C" w:rsidRPr="005500B1">
        <w:rPr>
          <w:szCs w:val="22"/>
          <w:lang w:val="ro-RO"/>
        </w:rPr>
        <w:t xml:space="preserve"> de lumină</w:t>
      </w:r>
      <w:r w:rsidR="007D4E8C" w:rsidRPr="005500B1" w:rsidDel="007E7798">
        <w:rPr>
          <w:szCs w:val="22"/>
          <w:lang w:val="ro-RO"/>
        </w:rPr>
        <w:t xml:space="preserve"> </w:t>
      </w:r>
    </w:p>
    <w:p w14:paraId="0B517616" w14:textId="77777777" w:rsidR="00006934" w:rsidRPr="005500B1" w:rsidRDefault="00006934" w:rsidP="007F66B9">
      <w:pPr>
        <w:widowControl w:val="0"/>
        <w:suppressAutoHyphens w:val="0"/>
        <w:rPr>
          <w:szCs w:val="22"/>
          <w:lang w:val="ro-RO"/>
        </w:rPr>
      </w:pPr>
    </w:p>
    <w:p w14:paraId="0B517617" w14:textId="77777777" w:rsidR="00006934" w:rsidRPr="005500B1" w:rsidRDefault="00006934" w:rsidP="007F66B9">
      <w:pPr>
        <w:widowControl w:val="0"/>
        <w:suppressAutoHyphens w:val="0"/>
        <w:rPr>
          <w:szCs w:val="22"/>
          <w:lang w:val="ro-RO"/>
        </w:rPr>
      </w:pPr>
    </w:p>
    <w:p w14:paraId="0B517618"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r>
      <w:r w:rsidR="00C04554" w:rsidRPr="005500B1">
        <w:rPr>
          <w:b/>
          <w:szCs w:val="22"/>
          <w:lang w:val="ro-RO"/>
        </w:rPr>
        <w:t>PRECAUŢII SPECIALE PRIVIND ELIMINAREA MEDICAMENTELOR NEUTILIZATE SAU A MATERIALELOR REZIDUALE PROVENITE DIN ASTFEL DE MEDICAMENTE, DACĂ ESTE CAZUL</w:t>
      </w:r>
    </w:p>
    <w:p w14:paraId="0B517619" w14:textId="77777777" w:rsidR="00006934" w:rsidRPr="005500B1" w:rsidRDefault="00006934" w:rsidP="007F66B9">
      <w:pPr>
        <w:widowControl w:val="0"/>
        <w:suppressAutoHyphens w:val="0"/>
        <w:rPr>
          <w:szCs w:val="22"/>
          <w:lang w:val="ro-RO"/>
        </w:rPr>
      </w:pPr>
    </w:p>
    <w:p w14:paraId="0B51761A" w14:textId="77777777" w:rsidR="00735B8C" w:rsidRPr="005500B1" w:rsidRDefault="00735B8C" w:rsidP="007F66B9">
      <w:pPr>
        <w:widowControl w:val="0"/>
        <w:suppressAutoHyphens w:val="0"/>
        <w:rPr>
          <w:szCs w:val="22"/>
          <w:lang w:val="ro-RO"/>
        </w:rPr>
      </w:pPr>
      <w:r w:rsidRPr="005500B1">
        <w:rPr>
          <w:szCs w:val="22"/>
          <w:lang w:val="ro-RO"/>
        </w:rPr>
        <w:t>A</w:t>
      </w:r>
      <w:r w:rsidR="00316F7D" w:rsidRPr="005500B1">
        <w:rPr>
          <w:szCs w:val="22"/>
          <w:lang w:val="ro-RO"/>
        </w:rPr>
        <w:t xml:space="preserve"> se </w:t>
      </w:r>
      <w:r w:rsidR="00F83B97" w:rsidRPr="005500B1">
        <w:rPr>
          <w:szCs w:val="22"/>
          <w:lang w:val="ro-RO"/>
        </w:rPr>
        <w:t>arunca</w:t>
      </w:r>
      <w:r w:rsidR="00534C15" w:rsidRPr="005500B1">
        <w:rPr>
          <w:szCs w:val="22"/>
          <w:lang w:val="ro-RO"/>
        </w:rPr>
        <w:t xml:space="preserve"> </w:t>
      </w:r>
      <w:r w:rsidR="00EA710C" w:rsidRPr="005500B1">
        <w:rPr>
          <w:szCs w:val="22"/>
          <w:lang w:val="ro-RO"/>
        </w:rPr>
        <w:t>a</w:t>
      </w:r>
      <w:r w:rsidRPr="005500B1">
        <w:rPr>
          <w:szCs w:val="22"/>
          <w:lang w:val="ro-RO"/>
        </w:rPr>
        <w:t>c</w:t>
      </w:r>
      <w:r w:rsidR="00534C15" w:rsidRPr="005500B1">
        <w:rPr>
          <w:szCs w:val="22"/>
          <w:lang w:val="ro-RO"/>
        </w:rPr>
        <w:t>ul</w:t>
      </w:r>
      <w:r w:rsidR="00A344CC" w:rsidRPr="005500B1">
        <w:rPr>
          <w:szCs w:val="22"/>
          <w:lang w:val="ro-RO"/>
        </w:rPr>
        <w:t xml:space="preserve"> </w:t>
      </w:r>
      <w:r w:rsidRPr="005500B1">
        <w:rPr>
          <w:szCs w:val="22"/>
          <w:lang w:val="ro-RO"/>
        </w:rPr>
        <w:t>după fiecare injec</w:t>
      </w:r>
      <w:r w:rsidR="00EA710C" w:rsidRPr="005500B1">
        <w:rPr>
          <w:szCs w:val="22"/>
          <w:lang w:val="ro-RO"/>
        </w:rPr>
        <w:t>ție</w:t>
      </w:r>
    </w:p>
    <w:p w14:paraId="0B51761B" w14:textId="77777777" w:rsidR="00735B8C" w:rsidRPr="005500B1" w:rsidRDefault="00735B8C" w:rsidP="007F66B9">
      <w:pPr>
        <w:widowControl w:val="0"/>
        <w:suppressAutoHyphens w:val="0"/>
        <w:rPr>
          <w:szCs w:val="22"/>
          <w:lang w:val="ro-RO"/>
        </w:rPr>
      </w:pPr>
    </w:p>
    <w:p w14:paraId="0B51761C" w14:textId="77777777" w:rsidR="00006934" w:rsidRPr="005500B1" w:rsidRDefault="00006934" w:rsidP="007F66B9">
      <w:pPr>
        <w:widowControl w:val="0"/>
        <w:suppressAutoHyphens w:val="0"/>
        <w:rPr>
          <w:szCs w:val="22"/>
          <w:lang w:val="ro-RO"/>
        </w:rPr>
      </w:pPr>
    </w:p>
    <w:p w14:paraId="0B51761D"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r>
      <w:r w:rsidR="00C04554" w:rsidRPr="005500B1">
        <w:rPr>
          <w:b/>
          <w:szCs w:val="22"/>
          <w:lang w:val="ro-RO"/>
        </w:rPr>
        <w:t>NUMELE ŞI ADRESA DEŢINĂTORULUI AUTORIZAŢIEI DE PUNERE PE PIAŢĂ</w:t>
      </w:r>
    </w:p>
    <w:p w14:paraId="0B51761E" w14:textId="77777777" w:rsidR="00006934" w:rsidRPr="005500B1" w:rsidRDefault="00006934" w:rsidP="007F66B9">
      <w:pPr>
        <w:widowControl w:val="0"/>
        <w:suppressAutoHyphens w:val="0"/>
        <w:rPr>
          <w:szCs w:val="22"/>
          <w:lang w:val="ro-RO"/>
        </w:rPr>
      </w:pPr>
    </w:p>
    <w:p w14:paraId="0B51761F" w14:textId="77777777" w:rsidR="002D216B" w:rsidRPr="005500B1" w:rsidRDefault="00006934" w:rsidP="007F66B9">
      <w:pPr>
        <w:widowControl w:val="0"/>
        <w:suppressAutoHyphens w:val="0"/>
        <w:rPr>
          <w:szCs w:val="22"/>
          <w:lang w:val="ro-RO"/>
        </w:rPr>
      </w:pPr>
      <w:r w:rsidRPr="005500B1">
        <w:rPr>
          <w:szCs w:val="22"/>
          <w:lang w:val="ro-RO"/>
        </w:rPr>
        <w:t>Novo Nordisk A/S</w:t>
      </w:r>
    </w:p>
    <w:p w14:paraId="0B517620" w14:textId="77777777" w:rsidR="00822ED1" w:rsidRPr="005500B1" w:rsidRDefault="00822ED1" w:rsidP="007F66B9">
      <w:pPr>
        <w:widowControl w:val="0"/>
        <w:suppressAutoHyphens w:val="0"/>
        <w:rPr>
          <w:szCs w:val="22"/>
          <w:lang w:val="ro-RO"/>
        </w:rPr>
      </w:pPr>
      <w:r w:rsidRPr="005500B1">
        <w:rPr>
          <w:szCs w:val="22"/>
          <w:lang w:val="ro-RO"/>
        </w:rPr>
        <w:t>Novo Allé</w:t>
      </w:r>
    </w:p>
    <w:p w14:paraId="0B517621" w14:textId="77777777" w:rsidR="00006934" w:rsidRPr="005500B1" w:rsidRDefault="0046254E" w:rsidP="007F66B9">
      <w:pPr>
        <w:widowControl w:val="0"/>
        <w:suppressAutoHyphens w:val="0"/>
        <w:rPr>
          <w:szCs w:val="22"/>
          <w:lang w:val="ro-RO"/>
        </w:rPr>
      </w:pPr>
      <w:r w:rsidRPr="005500B1">
        <w:rPr>
          <w:szCs w:val="22"/>
          <w:lang w:val="ro-RO"/>
        </w:rPr>
        <w:t>DK-</w:t>
      </w:r>
      <w:r w:rsidR="00006934" w:rsidRPr="005500B1">
        <w:rPr>
          <w:szCs w:val="22"/>
          <w:lang w:val="ro-RO"/>
        </w:rPr>
        <w:t>2880 Bagsværd</w:t>
      </w:r>
    </w:p>
    <w:p w14:paraId="0B517622" w14:textId="77777777" w:rsidR="00006934" w:rsidRPr="005500B1" w:rsidRDefault="002D79A8" w:rsidP="007F66B9">
      <w:pPr>
        <w:widowControl w:val="0"/>
        <w:suppressAutoHyphens w:val="0"/>
        <w:rPr>
          <w:szCs w:val="22"/>
          <w:lang w:val="ro-RO"/>
        </w:rPr>
      </w:pPr>
      <w:r w:rsidRPr="005500B1">
        <w:rPr>
          <w:szCs w:val="22"/>
          <w:lang w:val="ro-RO"/>
        </w:rPr>
        <w:t>Danemarca</w:t>
      </w:r>
    </w:p>
    <w:p w14:paraId="0B517623" w14:textId="77777777" w:rsidR="00006934" w:rsidRPr="005500B1" w:rsidRDefault="00006934" w:rsidP="007F66B9">
      <w:pPr>
        <w:widowControl w:val="0"/>
        <w:suppressAutoHyphens w:val="0"/>
        <w:rPr>
          <w:szCs w:val="22"/>
          <w:lang w:val="ro-RO"/>
        </w:rPr>
      </w:pPr>
    </w:p>
    <w:p w14:paraId="0B517624" w14:textId="77777777" w:rsidR="00006934" w:rsidRPr="005500B1" w:rsidRDefault="00006934" w:rsidP="007F66B9">
      <w:pPr>
        <w:widowControl w:val="0"/>
        <w:suppressAutoHyphens w:val="0"/>
        <w:rPr>
          <w:szCs w:val="22"/>
          <w:lang w:val="ro-RO"/>
        </w:rPr>
      </w:pPr>
    </w:p>
    <w:p w14:paraId="0B517625"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r>
      <w:r w:rsidR="00FC0692" w:rsidRPr="005500B1">
        <w:rPr>
          <w:b/>
          <w:szCs w:val="22"/>
          <w:lang w:val="ro-RO"/>
        </w:rPr>
        <w:t>NUMERELE</w:t>
      </w:r>
      <w:r w:rsidR="00FC0692" w:rsidRPr="005500B1" w:rsidDel="00FC0692">
        <w:rPr>
          <w:b/>
          <w:szCs w:val="22"/>
          <w:lang w:val="ro-RO"/>
        </w:rPr>
        <w:t xml:space="preserve"> </w:t>
      </w:r>
      <w:r w:rsidR="00C85E99" w:rsidRPr="005500B1">
        <w:rPr>
          <w:b/>
          <w:szCs w:val="22"/>
          <w:lang w:val="ro-RO"/>
        </w:rPr>
        <w:t>AUTORIZAŢIEI DE PUNERE PE PIAŢĂ</w:t>
      </w:r>
    </w:p>
    <w:p w14:paraId="0B517626" w14:textId="77777777" w:rsidR="00006934" w:rsidRPr="005500B1" w:rsidRDefault="00006934" w:rsidP="007F66B9">
      <w:pPr>
        <w:widowControl w:val="0"/>
        <w:suppressAutoHyphens w:val="0"/>
        <w:rPr>
          <w:szCs w:val="22"/>
          <w:lang w:val="ro-RO"/>
        </w:rPr>
      </w:pPr>
    </w:p>
    <w:p w14:paraId="0B517627" w14:textId="77777777" w:rsidR="00006934" w:rsidRPr="005500B1" w:rsidRDefault="00006934" w:rsidP="005500B1">
      <w:pPr>
        <w:rPr>
          <w:szCs w:val="22"/>
          <w:highlight w:val="lightGray"/>
          <w:lang w:val="ro-RO"/>
        </w:rPr>
      </w:pPr>
      <w:r w:rsidRPr="005500B1">
        <w:rPr>
          <w:szCs w:val="22"/>
          <w:lang w:val="ro-RO"/>
        </w:rPr>
        <w:t>EU/1/99/119/011</w:t>
      </w:r>
      <w:r w:rsidR="00B66A8C" w:rsidRPr="005500B1">
        <w:rPr>
          <w:szCs w:val="22"/>
          <w:lang w:val="ro-RO"/>
        </w:rPr>
        <w:tab/>
      </w:r>
      <w:r w:rsidR="00F954E4" w:rsidRPr="005500B1">
        <w:rPr>
          <w:szCs w:val="22"/>
          <w:highlight w:val="lightGray"/>
          <w:lang w:val="ro-RO"/>
        </w:rPr>
        <w:t xml:space="preserve">1 </w:t>
      </w:r>
      <w:r w:rsidR="00B66A8C" w:rsidRPr="005500B1">
        <w:rPr>
          <w:szCs w:val="22"/>
          <w:highlight w:val="lightGray"/>
          <w:lang w:val="ro-RO"/>
        </w:rPr>
        <w:t xml:space="preserve">stilou injector </w:t>
      </w:r>
      <w:r w:rsidR="00F954E4" w:rsidRPr="005500B1">
        <w:rPr>
          <w:szCs w:val="22"/>
          <w:highlight w:val="lightGray"/>
          <w:lang w:val="ro-RO"/>
        </w:rPr>
        <w:t>a 3 ml</w:t>
      </w:r>
    </w:p>
    <w:p w14:paraId="0B517628" w14:textId="77777777" w:rsidR="00F954E4" w:rsidRPr="005500B1" w:rsidRDefault="00F954E4" w:rsidP="007F66B9">
      <w:pPr>
        <w:widowControl w:val="0"/>
        <w:suppressAutoHyphens w:val="0"/>
        <w:rPr>
          <w:szCs w:val="22"/>
          <w:highlight w:val="lightGray"/>
          <w:lang w:val="ro-RO"/>
        </w:rPr>
      </w:pPr>
      <w:r w:rsidRPr="005500B1">
        <w:rPr>
          <w:szCs w:val="22"/>
          <w:highlight w:val="lightGray"/>
          <w:lang w:val="ro-RO"/>
        </w:rPr>
        <w:t>EU/1/99/119/009</w:t>
      </w:r>
      <w:r w:rsidR="00B66A8C" w:rsidRPr="005500B1">
        <w:rPr>
          <w:szCs w:val="22"/>
          <w:highlight w:val="lightGray"/>
          <w:lang w:val="ro-RO"/>
        </w:rPr>
        <w:tab/>
      </w:r>
      <w:r w:rsidRPr="005500B1">
        <w:rPr>
          <w:szCs w:val="22"/>
          <w:highlight w:val="lightGray"/>
          <w:lang w:val="ro-RO"/>
        </w:rPr>
        <w:t xml:space="preserve">5 </w:t>
      </w:r>
      <w:r w:rsidR="00B66A8C" w:rsidRPr="005500B1">
        <w:rPr>
          <w:szCs w:val="22"/>
          <w:highlight w:val="lightGray"/>
          <w:lang w:val="ro-RO"/>
        </w:rPr>
        <w:t xml:space="preserve">stilouri injectoare </w:t>
      </w:r>
      <w:r w:rsidRPr="005500B1">
        <w:rPr>
          <w:szCs w:val="22"/>
          <w:highlight w:val="lightGray"/>
          <w:lang w:val="ro-RO"/>
        </w:rPr>
        <w:t xml:space="preserve">a </w:t>
      </w:r>
      <w:r w:rsidR="00124B92" w:rsidRPr="005500B1">
        <w:rPr>
          <w:szCs w:val="22"/>
          <w:highlight w:val="lightGray"/>
          <w:lang w:val="ro-RO"/>
        </w:rPr>
        <w:t xml:space="preserve">câte </w:t>
      </w:r>
      <w:r w:rsidRPr="005500B1">
        <w:rPr>
          <w:szCs w:val="22"/>
          <w:highlight w:val="lightGray"/>
          <w:lang w:val="ro-RO"/>
        </w:rPr>
        <w:t>3 ml</w:t>
      </w:r>
    </w:p>
    <w:p w14:paraId="0B517629" w14:textId="77777777" w:rsidR="00F954E4" w:rsidRPr="005500B1" w:rsidRDefault="00F954E4" w:rsidP="007F66B9">
      <w:pPr>
        <w:widowControl w:val="0"/>
        <w:suppressAutoHyphens w:val="0"/>
        <w:rPr>
          <w:szCs w:val="22"/>
          <w:lang w:val="ro-RO"/>
        </w:rPr>
      </w:pPr>
      <w:r w:rsidRPr="005500B1">
        <w:rPr>
          <w:szCs w:val="22"/>
          <w:highlight w:val="lightGray"/>
          <w:lang w:val="ro-RO"/>
        </w:rPr>
        <w:t>EU/1/99/119/010</w:t>
      </w:r>
      <w:r w:rsidR="00B66A8C" w:rsidRPr="005500B1">
        <w:rPr>
          <w:szCs w:val="22"/>
          <w:highlight w:val="lightGray"/>
          <w:lang w:val="ro-RO"/>
        </w:rPr>
        <w:tab/>
      </w:r>
      <w:r w:rsidRPr="005500B1">
        <w:rPr>
          <w:szCs w:val="22"/>
          <w:highlight w:val="lightGray"/>
          <w:lang w:val="ro-RO"/>
        </w:rPr>
        <w:t xml:space="preserve">10 </w:t>
      </w:r>
      <w:r w:rsidR="00B66A8C" w:rsidRPr="005500B1">
        <w:rPr>
          <w:szCs w:val="22"/>
          <w:highlight w:val="lightGray"/>
          <w:lang w:val="ro-RO"/>
        </w:rPr>
        <w:t xml:space="preserve">stilouri injectoare </w:t>
      </w:r>
      <w:r w:rsidRPr="005500B1">
        <w:rPr>
          <w:szCs w:val="22"/>
          <w:highlight w:val="lightGray"/>
          <w:lang w:val="ro-RO"/>
        </w:rPr>
        <w:t xml:space="preserve">a </w:t>
      </w:r>
      <w:r w:rsidR="00124B92" w:rsidRPr="005500B1">
        <w:rPr>
          <w:szCs w:val="22"/>
          <w:highlight w:val="lightGray"/>
          <w:lang w:val="ro-RO"/>
        </w:rPr>
        <w:t xml:space="preserve">câte </w:t>
      </w:r>
      <w:r w:rsidRPr="005500B1">
        <w:rPr>
          <w:szCs w:val="22"/>
          <w:highlight w:val="lightGray"/>
          <w:lang w:val="ro-RO"/>
        </w:rPr>
        <w:t>3</w:t>
      </w:r>
      <w:r w:rsidR="00124B92" w:rsidRPr="005500B1">
        <w:rPr>
          <w:szCs w:val="22"/>
          <w:highlight w:val="lightGray"/>
          <w:lang w:val="ro-RO"/>
        </w:rPr>
        <w:t xml:space="preserve"> </w:t>
      </w:r>
      <w:r w:rsidRPr="005500B1">
        <w:rPr>
          <w:szCs w:val="22"/>
          <w:highlight w:val="lightGray"/>
          <w:lang w:val="ro-RO"/>
        </w:rPr>
        <w:t>ml</w:t>
      </w:r>
    </w:p>
    <w:p w14:paraId="0B51762A" w14:textId="77777777" w:rsidR="00B21A42" w:rsidRPr="005500B1" w:rsidRDefault="00B21A42" w:rsidP="00B21A42">
      <w:pPr>
        <w:rPr>
          <w:szCs w:val="22"/>
          <w:shd w:val="clear" w:color="auto" w:fill="C0C0C0"/>
          <w:lang w:val="ro-RO"/>
        </w:rPr>
      </w:pPr>
      <w:r w:rsidRPr="005500B1">
        <w:rPr>
          <w:szCs w:val="22"/>
          <w:shd w:val="clear" w:color="auto" w:fill="C0C0C0"/>
          <w:lang w:val="ro-RO"/>
        </w:rPr>
        <w:t>EU/1/99/119/017</w:t>
      </w:r>
      <w:r w:rsidR="00B66A8C" w:rsidRPr="005500B1">
        <w:rPr>
          <w:szCs w:val="22"/>
          <w:shd w:val="clear" w:color="auto" w:fill="C0C0C0"/>
          <w:lang w:val="ro-RO"/>
        </w:rPr>
        <w:tab/>
      </w:r>
      <w:r w:rsidRPr="005500B1">
        <w:rPr>
          <w:szCs w:val="22"/>
          <w:shd w:val="pct25" w:color="auto" w:fill="auto"/>
          <w:lang w:val="ro-RO"/>
        </w:rPr>
        <w:t xml:space="preserve">1 </w:t>
      </w:r>
      <w:r w:rsidR="00B66A8C" w:rsidRPr="005500B1">
        <w:rPr>
          <w:szCs w:val="22"/>
          <w:shd w:val="pct25" w:color="auto" w:fill="auto"/>
          <w:lang w:val="ro-RO"/>
        </w:rPr>
        <w:t xml:space="preserve">stilou injector </w:t>
      </w:r>
      <w:r w:rsidRPr="005500B1">
        <w:rPr>
          <w:szCs w:val="22"/>
          <w:shd w:val="pct25" w:color="auto" w:fill="auto"/>
          <w:lang w:val="ro-RO"/>
        </w:rPr>
        <w:t>a 3 ml şi 7 ace NovoFine</w:t>
      </w:r>
    </w:p>
    <w:p w14:paraId="0B51762B" w14:textId="77777777" w:rsidR="00B21A42" w:rsidRPr="005500B1" w:rsidRDefault="00B21A42" w:rsidP="007F66B9">
      <w:pPr>
        <w:widowControl w:val="0"/>
        <w:suppressAutoHyphens w:val="0"/>
        <w:rPr>
          <w:szCs w:val="22"/>
          <w:lang w:val="ro-RO"/>
        </w:rPr>
      </w:pPr>
      <w:r w:rsidRPr="005500B1">
        <w:rPr>
          <w:szCs w:val="22"/>
          <w:shd w:val="clear" w:color="auto" w:fill="C0C0C0"/>
          <w:lang w:val="ro-RO"/>
        </w:rPr>
        <w:t>EU/1/99/119/018</w:t>
      </w:r>
      <w:r w:rsidR="00B66A8C" w:rsidRPr="005500B1">
        <w:rPr>
          <w:szCs w:val="22"/>
          <w:shd w:val="clear" w:color="auto" w:fill="C0C0C0"/>
          <w:lang w:val="ro-RO"/>
        </w:rPr>
        <w:tab/>
      </w:r>
      <w:r w:rsidRPr="005500B1">
        <w:rPr>
          <w:szCs w:val="22"/>
          <w:shd w:val="clear" w:color="auto" w:fill="C0C0C0"/>
          <w:lang w:val="ro-RO"/>
        </w:rPr>
        <w:t xml:space="preserve">1 </w:t>
      </w:r>
      <w:r w:rsidR="00221B4B" w:rsidRPr="005500B1">
        <w:rPr>
          <w:szCs w:val="22"/>
          <w:shd w:val="clear" w:color="auto" w:fill="C0C0C0"/>
          <w:lang w:val="ro-RO"/>
        </w:rPr>
        <w:t>stilou</w:t>
      </w:r>
      <w:r w:rsidR="00F63574" w:rsidRPr="005500B1">
        <w:rPr>
          <w:szCs w:val="22"/>
          <w:shd w:val="clear" w:color="auto" w:fill="C0C0C0"/>
          <w:lang w:val="ro-RO"/>
        </w:rPr>
        <w:t xml:space="preserve"> injector</w:t>
      </w:r>
      <w:r w:rsidR="00B66A8C" w:rsidRPr="005500B1">
        <w:rPr>
          <w:szCs w:val="22"/>
          <w:shd w:val="clear" w:color="auto" w:fill="C0C0C0"/>
          <w:lang w:val="ro-RO"/>
        </w:rPr>
        <w:t xml:space="preserve"> </w:t>
      </w:r>
      <w:r w:rsidRPr="005500B1">
        <w:rPr>
          <w:szCs w:val="22"/>
          <w:shd w:val="clear" w:color="auto" w:fill="C0C0C0"/>
          <w:lang w:val="ro-RO"/>
        </w:rPr>
        <w:t>a 3 ml şi 7 ace NovoTwist</w:t>
      </w:r>
    </w:p>
    <w:p w14:paraId="0B51762C" w14:textId="77777777" w:rsidR="00006934" w:rsidRDefault="00006934" w:rsidP="007F66B9">
      <w:pPr>
        <w:widowControl w:val="0"/>
        <w:suppressAutoHyphens w:val="0"/>
        <w:rPr>
          <w:szCs w:val="22"/>
          <w:lang w:val="ro-RO"/>
        </w:rPr>
      </w:pPr>
    </w:p>
    <w:p w14:paraId="0B51762D" w14:textId="77777777" w:rsidR="00F96B10" w:rsidRPr="005500B1" w:rsidRDefault="00F96B10" w:rsidP="007F66B9">
      <w:pPr>
        <w:widowControl w:val="0"/>
        <w:suppressAutoHyphens w:val="0"/>
        <w:rPr>
          <w:szCs w:val="22"/>
          <w:lang w:val="ro-RO"/>
        </w:rPr>
      </w:pPr>
    </w:p>
    <w:p w14:paraId="0B51762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r>
      <w:r w:rsidR="00C04554" w:rsidRPr="005500B1">
        <w:rPr>
          <w:b/>
          <w:szCs w:val="22"/>
          <w:lang w:val="ro-RO"/>
        </w:rPr>
        <w:t>SERIA DE FABRICAŢIE</w:t>
      </w:r>
    </w:p>
    <w:p w14:paraId="0B51762F" w14:textId="77777777" w:rsidR="00006934" w:rsidRPr="005500B1" w:rsidRDefault="00006934" w:rsidP="007F66B9">
      <w:pPr>
        <w:widowControl w:val="0"/>
        <w:suppressAutoHyphens w:val="0"/>
        <w:rPr>
          <w:szCs w:val="22"/>
          <w:lang w:val="ro-RO"/>
        </w:rPr>
      </w:pPr>
    </w:p>
    <w:p w14:paraId="0B517630" w14:textId="77777777" w:rsidR="00006934" w:rsidRPr="005500B1" w:rsidRDefault="00C04554" w:rsidP="007F66B9">
      <w:pPr>
        <w:widowControl w:val="0"/>
        <w:suppressAutoHyphens w:val="0"/>
        <w:rPr>
          <w:szCs w:val="22"/>
          <w:lang w:val="ro-RO"/>
        </w:rPr>
      </w:pPr>
      <w:r w:rsidRPr="005500B1">
        <w:rPr>
          <w:szCs w:val="22"/>
          <w:lang w:val="ro-RO"/>
        </w:rPr>
        <w:t>Serie</w:t>
      </w:r>
      <w:r w:rsidR="00006934" w:rsidRPr="005500B1">
        <w:rPr>
          <w:szCs w:val="22"/>
          <w:lang w:val="ro-RO"/>
        </w:rPr>
        <w:t>:</w:t>
      </w:r>
    </w:p>
    <w:p w14:paraId="0B517631" w14:textId="77777777" w:rsidR="00006934" w:rsidRPr="005500B1" w:rsidRDefault="00006934" w:rsidP="007F66B9">
      <w:pPr>
        <w:widowControl w:val="0"/>
        <w:suppressAutoHyphens w:val="0"/>
        <w:rPr>
          <w:szCs w:val="22"/>
          <w:lang w:val="ro-RO"/>
        </w:rPr>
      </w:pPr>
    </w:p>
    <w:p w14:paraId="0B517632" w14:textId="77777777" w:rsidR="00006934" w:rsidRPr="005500B1" w:rsidRDefault="00006934" w:rsidP="007F66B9">
      <w:pPr>
        <w:widowControl w:val="0"/>
        <w:suppressAutoHyphens w:val="0"/>
        <w:rPr>
          <w:szCs w:val="22"/>
          <w:lang w:val="ro-RO"/>
        </w:rPr>
      </w:pPr>
    </w:p>
    <w:p w14:paraId="0B517633"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r>
      <w:r w:rsidR="00C04554" w:rsidRPr="005500B1">
        <w:rPr>
          <w:b/>
          <w:szCs w:val="22"/>
          <w:lang w:val="ro-RO"/>
        </w:rPr>
        <w:t xml:space="preserve">CLASIFICARE GENERALĂ PRIVIND MODUL DE ELIBERARE </w:t>
      </w:r>
    </w:p>
    <w:p w14:paraId="0B517634" w14:textId="77777777" w:rsidR="00006934" w:rsidRPr="005500B1" w:rsidRDefault="00006934" w:rsidP="007F66B9">
      <w:pPr>
        <w:widowControl w:val="0"/>
        <w:suppressAutoHyphens w:val="0"/>
        <w:rPr>
          <w:szCs w:val="22"/>
          <w:lang w:val="ro-RO"/>
        </w:rPr>
      </w:pPr>
    </w:p>
    <w:p w14:paraId="0B517635" w14:textId="77777777" w:rsidR="00006934" w:rsidRPr="005500B1" w:rsidRDefault="00006934" w:rsidP="007F66B9">
      <w:pPr>
        <w:widowControl w:val="0"/>
        <w:suppressAutoHyphens w:val="0"/>
        <w:rPr>
          <w:szCs w:val="22"/>
          <w:lang w:val="ro-RO"/>
        </w:rPr>
      </w:pPr>
    </w:p>
    <w:p w14:paraId="0B51763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r>
      <w:r w:rsidR="00C04554" w:rsidRPr="005500B1">
        <w:rPr>
          <w:b/>
          <w:szCs w:val="22"/>
          <w:lang w:val="ro-RO"/>
        </w:rPr>
        <w:t>INSTRUCŢIUNI DE UTILIZARE</w:t>
      </w:r>
    </w:p>
    <w:p w14:paraId="0B517637" w14:textId="77777777" w:rsidR="00006934" w:rsidRPr="005500B1" w:rsidRDefault="00006934" w:rsidP="007F66B9">
      <w:pPr>
        <w:widowControl w:val="0"/>
        <w:suppressAutoHyphens w:val="0"/>
        <w:rPr>
          <w:szCs w:val="22"/>
          <w:lang w:val="ro-RO"/>
        </w:rPr>
      </w:pPr>
    </w:p>
    <w:p w14:paraId="0B517638" w14:textId="77777777" w:rsidR="00490E41" w:rsidRPr="005500B1" w:rsidRDefault="00490E41" w:rsidP="007F66B9">
      <w:pPr>
        <w:widowControl w:val="0"/>
        <w:suppressAutoHyphens w:val="0"/>
        <w:rPr>
          <w:szCs w:val="22"/>
          <w:lang w:val="ro-RO"/>
        </w:rPr>
      </w:pPr>
    </w:p>
    <w:p w14:paraId="0B517639" w14:textId="77777777" w:rsidR="007D2979" w:rsidRPr="005500B1" w:rsidRDefault="007D2979" w:rsidP="00C166C3">
      <w:pPr>
        <w:widowControl w:val="0"/>
        <w:pBdr>
          <w:top w:val="single" w:sz="4" w:space="0"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r>
      <w:r w:rsidR="00C04554" w:rsidRPr="005500B1">
        <w:rPr>
          <w:b/>
          <w:szCs w:val="22"/>
          <w:lang w:val="ro-RO"/>
        </w:rPr>
        <w:t>INFORMAŢII ÎN BRAILLE</w:t>
      </w:r>
    </w:p>
    <w:p w14:paraId="0B51763A" w14:textId="77777777" w:rsidR="007D2979" w:rsidRPr="005500B1" w:rsidRDefault="007D2979" w:rsidP="007F66B9">
      <w:pPr>
        <w:widowControl w:val="0"/>
        <w:suppressAutoHyphens w:val="0"/>
        <w:rPr>
          <w:szCs w:val="22"/>
          <w:lang w:val="ro-RO"/>
        </w:rPr>
      </w:pPr>
    </w:p>
    <w:p w14:paraId="0B51763B" w14:textId="77777777" w:rsidR="004A6694" w:rsidRDefault="001F39C7" w:rsidP="007F66B9">
      <w:pPr>
        <w:widowControl w:val="0"/>
        <w:suppressAutoHyphens w:val="0"/>
        <w:rPr>
          <w:szCs w:val="22"/>
          <w:lang w:val="ro-RO"/>
        </w:rPr>
      </w:pPr>
      <w:r w:rsidRPr="005500B1">
        <w:rPr>
          <w:szCs w:val="22"/>
          <w:lang w:val="ro-RO"/>
        </w:rPr>
        <w:t>NovoRapid FlexPen</w:t>
      </w:r>
    </w:p>
    <w:p w14:paraId="0B51763C" w14:textId="77777777" w:rsidR="008E3385" w:rsidRDefault="008E3385" w:rsidP="007F66B9">
      <w:pPr>
        <w:widowControl w:val="0"/>
        <w:suppressAutoHyphens w:val="0"/>
        <w:rPr>
          <w:szCs w:val="22"/>
          <w:lang w:val="ro-RO"/>
        </w:rPr>
      </w:pPr>
    </w:p>
    <w:p w14:paraId="0B51763D" w14:textId="77777777" w:rsidR="008E3385" w:rsidRPr="00010F0D" w:rsidRDefault="008E3385" w:rsidP="008E3385">
      <w:pPr>
        <w:widowControl w:val="0"/>
        <w:rPr>
          <w:noProof w:val="0"/>
          <w:szCs w:val="22"/>
          <w:lang w:val="ro-RO"/>
        </w:rPr>
      </w:pPr>
    </w:p>
    <w:p w14:paraId="0B51763E" w14:textId="77777777" w:rsidR="008E3385" w:rsidRPr="00642965" w:rsidRDefault="008E3385" w:rsidP="00C166C3">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9D643C">
        <w:rPr>
          <w:b/>
          <w:noProof w:val="0"/>
          <w:szCs w:val="22"/>
          <w:lang w:val="ro-RO" w:bidi="ro-RO"/>
        </w:rPr>
        <w:tab/>
      </w:r>
      <w:r w:rsidRPr="00642965">
        <w:rPr>
          <w:b/>
          <w:noProof w:val="0"/>
          <w:szCs w:val="22"/>
          <w:lang w:val="ro-RO" w:bidi="ro-RO"/>
        </w:rPr>
        <w:t>IDENTIFICATOR UNIC - COD DE BARE BIDIMENSIONAL</w:t>
      </w:r>
    </w:p>
    <w:p w14:paraId="0B51763F" w14:textId="77777777" w:rsidR="008E3385" w:rsidRPr="00642965" w:rsidRDefault="008E3385" w:rsidP="008E3385">
      <w:pPr>
        <w:widowControl w:val="0"/>
        <w:tabs>
          <w:tab w:val="clear" w:pos="567"/>
        </w:tabs>
        <w:rPr>
          <w:noProof w:val="0"/>
          <w:szCs w:val="22"/>
          <w:lang w:val="ro-RO"/>
        </w:rPr>
      </w:pPr>
    </w:p>
    <w:p w14:paraId="0B517640" w14:textId="77777777" w:rsidR="008E3385" w:rsidRPr="00EF1A0B" w:rsidRDefault="008E3385" w:rsidP="008E3385">
      <w:pPr>
        <w:suppressAutoHyphens w:val="0"/>
        <w:rPr>
          <w:szCs w:val="22"/>
          <w:lang w:val="ro-RO" w:eastAsia="ro-RO" w:bidi="ro-RO"/>
        </w:rPr>
      </w:pPr>
      <w:r w:rsidRPr="00EF1A0B">
        <w:rPr>
          <w:highlight w:val="lightGray"/>
          <w:lang w:val="ro-RO"/>
        </w:rPr>
        <w:t>Cod de bare bidimensional care conține identificatorul unic</w:t>
      </w:r>
    </w:p>
    <w:p w14:paraId="0B517641" w14:textId="77777777" w:rsidR="008E3385" w:rsidRDefault="008E3385" w:rsidP="008E3385">
      <w:pPr>
        <w:tabs>
          <w:tab w:val="clear" w:pos="567"/>
          <w:tab w:val="left" w:pos="720"/>
        </w:tabs>
        <w:rPr>
          <w:lang w:val="ro-RO"/>
        </w:rPr>
      </w:pPr>
    </w:p>
    <w:p w14:paraId="0B517642" w14:textId="77777777" w:rsidR="00823833" w:rsidRPr="00EF1A0B" w:rsidRDefault="00823833" w:rsidP="008E3385">
      <w:pPr>
        <w:tabs>
          <w:tab w:val="clear" w:pos="567"/>
          <w:tab w:val="left" w:pos="720"/>
        </w:tabs>
        <w:rPr>
          <w:lang w:val="ro-RO"/>
        </w:rPr>
      </w:pPr>
    </w:p>
    <w:p w14:paraId="0B517643" w14:textId="77777777" w:rsidR="008E3385" w:rsidRPr="00EF1A0B" w:rsidRDefault="008E3385"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644" w14:textId="77777777" w:rsidR="008E3385" w:rsidRPr="00EF1A0B" w:rsidRDefault="008E3385" w:rsidP="008E3385">
      <w:pPr>
        <w:rPr>
          <w:szCs w:val="22"/>
          <w:lang w:val="ro-RO"/>
        </w:rPr>
      </w:pPr>
    </w:p>
    <w:p w14:paraId="0B517645"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PC </w:t>
      </w:r>
    </w:p>
    <w:p w14:paraId="0B517646" w14:textId="77777777" w:rsidR="008E3385" w:rsidRPr="00EF1A0B" w:rsidRDefault="008E3385" w:rsidP="008E3385">
      <w:pPr>
        <w:tabs>
          <w:tab w:val="clear" w:pos="567"/>
          <w:tab w:val="left" w:pos="720"/>
        </w:tabs>
        <w:rPr>
          <w:szCs w:val="22"/>
          <w:lang w:val="ro-RO" w:bidi="fr-FR"/>
        </w:rPr>
      </w:pPr>
      <w:r w:rsidRPr="00EF1A0B">
        <w:rPr>
          <w:szCs w:val="22"/>
          <w:lang w:val="ro-RO" w:bidi="fr-FR"/>
        </w:rPr>
        <w:t>SN</w:t>
      </w:r>
    </w:p>
    <w:p w14:paraId="0B517647" w14:textId="77777777" w:rsidR="008E3385" w:rsidRPr="00EF1A0B" w:rsidRDefault="008E3385" w:rsidP="008E3385">
      <w:pPr>
        <w:tabs>
          <w:tab w:val="clear" w:pos="567"/>
          <w:tab w:val="left" w:pos="720"/>
        </w:tabs>
        <w:rPr>
          <w:szCs w:val="22"/>
          <w:lang w:val="ro-RO"/>
        </w:rPr>
      </w:pPr>
      <w:r w:rsidRPr="00EF1A0B">
        <w:rPr>
          <w:szCs w:val="22"/>
          <w:lang w:val="ro-RO" w:bidi="fr-FR"/>
        </w:rPr>
        <w:t xml:space="preserve">NN </w:t>
      </w:r>
    </w:p>
    <w:p w14:paraId="0B517648" w14:textId="77777777" w:rsidR="008E3385" w:rsidRPr="005500B1" w:rsidRDefault="008E3385" w:rsidP="007F66B9">
      <w:pPr>
        <w:widowControl w:val="0"/>
        <w:suppressAutoHyphens w:val="0"/>
        <w:rPr>
          <w:szCs w:val="22"/>
          <w:lang w:val="ro-RO"/>
        </w:rPr>
      </w:pPr>
    </w:p>
    <w:p w14:paraId="0B517649" w14:textId="77777777" w:rsidR="003605E7"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F954E4" w:rsidRPr="005500B1">
        <w:rPr>
          <w:b/>
          <w:szCs w:val="22"/>
          <w:lang w:val="ro-RO"/>
        </w:rPr>
        <w:lastRenderedPageBreak/>
        <w:t>MINIMUM DE INFORMAŢII CARE TREBUIE SĂ APARĂ PE AMBALAJELE PRIMARE MICI</w:t>
      </w:r>
    </w:p>
    <w:p w14:paraId="0B51764A" w14:textId="77777777" w:rsidR="00F954E4" w:rsidRPr="005500B1" w:rsidRDefault="00F954E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64B" w14:textId="77777777" w:rsidR="004F2F42" w:rsidRPr="005500B1" w:rsidRDefault="00F954E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ETICHETĂ (STILOU INJECTOR PREUMPLUT. FlexPen)</w:t>
      </w:r>
    </w:p>
    <w:p w14:paraId="0B51764C" w14:textId="77777777" w:rsidR="003605E7" w:rsidRPr="005500B1" w:rsidRDefault="003605E7" w:rsidP="007F66B9">
      <w:pPr>
        <w:widowControl w:val="0"/>
        <w:suppressAutoHyphens w:val="0"/>
        <w:rPr>
          <w:szCs w:val="22"/>
          <w:lang w:val="ro-RO"/>
        </w:rPr>
      </w:pPr>
    </w:p>
    <w:p w14:paraId="0B51764D" w14:textId="77777777" w:rsidR="00006934" w:rsidRPr="005500B1" w:rsidRDefault="00006934" w:rsidP="007F66B9">
      <w:pPr>
        <w:widowControl w:val="0"/>
        <w:suppressAutoHyphens w:val="0"/>
        <w:rPr>
          <w:szCs w:val="22"/>
          <w:lang w:val="ro-RO"/>
        </w:rPr>
      </w:pPr>
    </w:p>
    <w:p w14:paraId="0B51764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3D0956" w:rsidRPr="005500B1">
        <w:rPr>
          <w:b/>
          <w:szCs w:val="22"/>
          <w:lang w:val="ro-RO"/>
        </w:rPr>
        <w:t>DENUMIREA COMERCIALĂ A MEDICAMENTULUI ŞI CALEA(CĂILE) DE ADMINISTRARE</w:t>
      </w:r>
    </w:p>
    <w:p w14:paraId="0B51764F" w14:textId="77777777" w:rsidR="00006934" w:rsidRPr="005500B1" w:rsidRDefault="00006934" w:rsidP="007F66B9">
      <w:pPr>
        <w:widowControl w:val="0"/>
        <w:suppressAutoHyphens w:val="0"/>
        <w:rPr>
          <w:szCs w:val="22"/>
          <w:lang w:val="ro-RO"/>
        </w:rPr>
      </w:pPr>
    </w:p>
    <w:p w14:paraId="0B517650" w14:textId="77777777" w:rsidR="00006934" w:rsidRPr="005500B1" w:rsidRDefault="00006934" w:rsidP="007F66B9">
      <w:pPr>
        <w:widowControl w:val="0"/>
        <w:suppressAutoHyphens w:val="0"/>
        <w:rPr>
          <w:szCs w:val="22"/>
          <w:lang w:val="ro-RO"/>
        </w:rPr>
      </w:pPr>
      <w:r w:rsidRPr="005500B1">
        <w:rPr>
          <w:szCs w:val="22"/>
          <w:lang w:val="ro-RO"/>
        </w:rPr>
        <w:t>NovoRapid FlexPen 100</w:t>
      </w:r>
      <w:r w:rsidR="00F807D6" w:rsidRPr="005500B1">
        <w:rPr>
          <w:szCs w:val="22"/>
          <w:lang w:val="ro-RO"/>
        </w:rPr>
        <w:t> </w:t>
      </w:r>
      <w:r w:rsidR="002A3BEF" w:rsidRPr="005500B1">
        <w:rPr>
          <w:szCs w:val="22"/>
          <w:lang w:val="ro-RO"/>
        </w:rPr>
        <w:t>u</w:t>
      </w:r>
      <w:r w:rsidR="00DA24EA" w:rsidRPr="005500B1">
        <w:rPr>
          <w:szCs w:val="22"/>
          <w:lang w:val="ro-RO"/>
        </w:rPr>
        <w:t>nităţi</w:t>
      </w:r>
      <w:r w:rsidRPr="005500B1">
        <w:rPr>
          <w:szCs w:val="22"/>
          <w:lang w:val="ro-RO"/>
        </w:rPr>
        <w:t>/ml</w:t>
      </w:r>
      <w:r w:rsidR="00EA710C" w:rsidRPr="005500B1">
        <w:rPr>
          <w:szCs w:val="22"/>
          <w:lang w:val="ro-RO"/>
        </w:rPr>
        <w:t xml:space="preserve"> </w:t>
      </w:r>
      <w:r w:rsidR="002A3BEF" w:rsidRPr="005500B1">
        <w:rPr>
          <w:szCs w:val="22"/>
          <w:lang w:val="ro-RO"/>
        </w:rPr>
        <w:t>s</w:t>
      </w:r>
      <w:r w:rsidR="00857C3B" w:rsidRPr="005500B1">
        <w:rPr>
          <w:szCs w:val="22"/>
          <w:lang w:val="ro-RO"/>
        </w:rPr>
        <w:t>oluţie injectabilă</w:t>
      </w:r>
    </w:p>
    <w:p w14:paraId="0B517651" w14:textId="77777777" w:rsidR="00006934" w:rsidRPr="005500B1" w:rsidRDefault="006111F8" w:rsidP="007F66B9">
      <w:pPr>
        <w:widowControl w:val="0"/>
        <w:suppressAutoHyphens w:val="0"/>
        <w:rPr>
          <w:szCs w:val="22"/>
          <w:lang w:val="ro-RO"/>
        </w:rPr>
      </w:pPr>
      <w:r>
        <w:rPr>
          <w:szCs w:val="22"/>
          <w:lang w:val="ro-RO"/>
        </w:rPr>
        <w:t>i</w:t>
      </w:r>
      <w:r w:rsidR="00006934" w:rsidRPr="005500B1">
        <w:rPr>
          <w:szCs w:val="22"/>
          <w:lang w:val="ro-RO"/>
        </w:rPr>
        <w:t>nsulin</w:t>
      </w:r>
      <w:r w:rsidR="00857C3B" w:rsidRPr="005500B1">
        <w:rPr>
          <w:szCs w:val="22"/>
          <w:lang w:val="ro-RO"/>
        </w:rPr>
        <w:t>ă</w:t>
      </w:r>
      <w:r w:rsidR="00006934" w:rsidRPr="005500B1">
        <w:rPr>
          <w:szCs w:val="22"/>
          <w:lang w:val="ro-RO"/>
        </w:rPr>
        <w:t xml:space="preserve"> aspart</w:t>
      </w:r>
    </w:p>
    <w:p w14:paraId="0B517652" w14:textId="77777777" w:rsidR="00006934" w:rsidRPr="005500B1" w:rsidRDefault="003C5EF1" w:rsidP="007F66B9">
      <w:pPr>
        <w:widowControl w:val="0"/>
        <w:suppressAutoHyphens w:val="0"/>
        <w:rPr>
          <w:szCs w:val="22"/>
          <w:lang w:val="ro-RO"/>
        </w:rPr>
      </w:pPr>
      <w:r>
        <w:rPr>
          <w:szCs w:val="22"/>
          <w:lang w:val="ro-RO"/>
        </w:rPr>
        <w:t xml:space="preserve">Administrare </w:t>
      </w:r>
      <w:r w:rsidR="00857C3B" w:rsidRPr="005500B1">
        <w:rPr>
          <w:szCs w:val="22"/>
          <w:lang w:val="ro-RO"/>
        </w:rPr>
        <w:t>s.c.</w:t>
      </w:r>
    </w:p>
    <w:p w14:paraId="0B517653" w14:textId="77777777" w:rsidR="00006934" w:rsidRPr="005500B1" w:rsidRDefault="00006934" w:rsidP="007F66B9">
      <w:pPr>
        <w:widowControl w:val="0"/>
        <w:suppressAutoHyphens w:val="0"/>
        <w:rPr>
          <w:szCs w:val="22"/>
          <w:lang w:val="ro-RO"/>
        </w:rPr>
      </w:pPr>
    </w:p>
    <w:p w14:paraId="0B517654" w14:textId="77777777" w:rsidR="003605E7" w:rsidRPr="005500B1" w:rsidRDefault="003605E7" w:rsidP="007F66B9">
      <w:pPr>
        <w:widowControl w:val="0"/>
        <w:suppressAutoHyphens w:val="0"/>
        <w:rPr>
          <w:szCs w:val="22"/>
          <w:lang w:val="ro-RO"/>
        </w:rPr>
      </w:pPr>
    </w:p>
    <w:p w14:paraId="0B517655"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3D0956" w:rsidRPr="005500B1">
        <w:rPr>
          <w:b/>
          <w:szCs w:val="22"/>
          <w:lang w:val="ro-RO"/>
        </w:rPr>
        <w:t>MODUL DE ADMINISTRARE</w:t>
      </w:r>
    </w:p>
    <w:p w14:paraId="0B517656" w14:textId="77777777" w:rsidR="00006934" w:rsidRPr="005500B1" w:rsidRDefault="00006934" w:rsidP="007F66B9">
      <w:pPr>
        <w:widowControl w:val="0"/>
        <w:suppressAutoHyphens w:val="0"/>
        <w:rPr>
          <w:szCs w:val="22"/>
          <w:lang w:val="ro-RO"/>
        </w:rPr>
      </w:pPr>
    </w:p>
    <w:p w14:paraId="0B517657" w14:textId="77777777" w:rsidR="00006934" w:rsidRPr="005500B1" w:rsidRDefault="00F954E4" w:rsidP="007F66B9">
      <w:pPr>
        <w:widowControl w:val="0"/>
        <w:suppressAutoHyphens w:val="0"/>
        <w:rPr>
          <w:szCs w:val="22"/>
          <w:lang w:val="ro-RO"/>
        </w:rPr>
      </w:pPr>
      <w:r w:rsidRPr="005500B1">
        <w:rPr>
          <w:szCs w:val="22"/>
          <w:lang w:val="ro-RO"/>
        </w:rPr>
        <w:t>FlexPen</w:t>
      </w:r>
    </w:p>
    <w:p w14:paraId="0B517658" w14:textId="77777777" w:rsidR="00F954E4" w:rsidRPr="005500B1" w:rsidRDefault="00F954E4" w:rsidP="007F66B9">
      <w:pPr>
        <w:widowControl w:val="0"/>
        <w:suppressAutoHyphens w:val="0"/>
        <w:rPr>
          <w:szCs w:val="22"/>
          <w:lang w:val="ro-RO"/>
        </w:rPr>
      </w:pPr>
    </w:p>
    <w:p w14:paraId="0B517659" w14:textId="77777777" w:rsidR="00F954E4" w:rsidRPr="005500B1" w:rsidRDefault="00F954E4" w:rsidP="007F66B9">
      <w:pPr>
        <w:widowControl w:val="0"/>
        <w:suppressAutoHyphens w:val="0"/>
        <w:rPr>
          <w:szCs w:val="22"/>
          <w:lang w:val="ro-RO"/>
        </w:rPr>
      </w:pPr>
    </w:p>
    <w:p w14:paraId="0B51765A"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C04554" w:rsidRPr="005500B1">
        <w:rPr>
          <w:b/>
          <w:szCs w:val="22"/>
          <w:lang w:val="ro-RO"/>
        </w:rPr>
        <w:t>DATA DE EXPIRARE</w:t>
      </w:r>
    </w:p>
    <w:p w14:paraId="0B51765B" w14:textId="77777777" w:rsidR="00006934" w:rsidRPr="005500B1" w:rsidRDefault="00006934" w:rsidP="007F66B9">
      <w:pPr>
        <w:widowControl w:val="0"/>
        <w:suppressAutoHyphens w:val="0"/>
        <w:rPr>
          <w:szCs w:val="22"/>
          <w:lang w:val="ro-RO"/>
        </w:rPr>
      </w:pPr>
    </w:p>
    <w:p w14:paraId="0B51765C" w14:textId="77777777" w:rsidR="00006934" w:rsidRPr="005500B1" w:rsidRDefault="004F2F42" w:rsidP="007F66B9">
      <w:pPr>
        <w:widowControl w:val="0"/>
        <w:suppressAutoHyphens w:val="0"/>
        <w:rPr>
          <w:szCs w:val="22"/>
          <w:lang w:val="ro-RO"/>
        </w:rPr>
      </w:pPr>
      <w:r w:rsidRPr="005500B1">
        <w:rPr>
          <w:szCs w:val="22"/>
          <w:lang w:val="ro-RO"/>
        </w:rPr>
        <w:t>EXP</w:t>
      </w:r>
    </w:p>
    <w:p w14:paraId="0B51765D" w14:textId="77777777" w:rsidR="00006934" w:rsidRPr="005500B1" w:rsidRDefault="00006934" w:rsidP="007F66B9">
      <w:pPr>
        <w:widowControl w:val="0"/>
        <w:suppressAutoHyphens w:val="0"/>
        <w:rPr>
          <w:szCs w:val="22"/>
          <w:lang w:val="ro-RO"/>
        </w:rPr>
      </w:pPr>
    </w:p>
    <w:p w14:paraId="0B51765E" w14:textId="77777777" w:rsidR="00006934" w:rsidRPr="005500B1" w:rsidRDefault="00006934" w:rsidP="007F66B9">
      <w:pPr>
        <w:widowControl w:val="0"/>
        <w:suppressAutoHyphens w:val="0"/>
        <w:rPr>
          <w:szCs w:val="22"/>
          <w:lang w:val="ro-RO"/>
        </w:rPr>
      </w:pPr>
    </w:p>
    <w:p w14:paraId="0B51765F"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C04554" w:rsidRPr="005500B1">
        <w:rPr>
          <w:b/>
          <w:szCs w:val="22"/>
          <w:lang w:val="ro-RO"/>
        </w:rPr>
        <w:t>SERIA DE FABRICAŢIE</w:t>
      </w:r>
    </w:p>
    <w:p w14:paraId="0B517660" w14:textId="77777777" w:rsidR="00006934" w:rsidRPr="005500B1" w:rsidRDefault="00006934" w:rsidP="007F66B9">
      <w:pPr>
        <w:widowControl w:val="0"/>
        <w:suppressAutoHyphens w:val="0"/>
        <w:rPr>
          <w:szCs w:val="22"/>
          <w:lang w:val="ro-RO"/>
        </w:rPr>
      </w:pPr>
    </w:p>
    <w:p w14:paraId="0B517661" w14:textId="77777777" w:rsidR="00006934" w:rsidRPr="005500B1" w:rsidRDefault="00C04554" w:rsidP="007F66B9">
      <w:pPr>
        <w:widowControl w:val="0"/>
        <w:suppressAutoHyphens w:val="0"/>
        <w:rPr>
          <w:szCs w:val="22"/>
          <w:lang w:val="ro-RO"/>
        </w:rPr>
      </w:pPr>
      <w:r w:rsidRPr="005500B1">
        <w:rPr>
          <w:szCs w:val="22"/>
          <w:lang w:val="ro-RO"/>
        </w:rPr>
        <w:t>Serie</w:t>
      </w:r>
    </w:p>
    <w:p w14:paraId="0B517662" w14:textId="77777777" w:rsidR="00006934" w:rsidRPr="005500B1" w:rsidRDefault="00006934" w:rsidP="007F66B9">
      <w:pPr>
        <w:widowControl w:val="0"/>
        <w:suppressAutoHyphens w:val="0"/>
        <w:rPr>
          <w:i/>
          <w:szCs w:val="22"/>
          <w:lang w:val="ro-RO"/>
        </w:rPr>
      </w:pPr>
    </w:p>
    <w:p w14:paraId="0B517663" w14:textId="77777777" w:rsidR="00006934" w:rsidRPr="005500B1" w:rsidRDefault="00006934" w:rsidP="007F66B9">
      <w:pPr>
        <w:widowControl w:val="0"/>
        <w:suppressAutoHyphens w:val="0"/>
        <w:rPr>
          <w:szCs w:val="22"/>
          <w:lang w:val="ro-RO"/>
        </w:rPr>
      </w:pPr>
    </w:p>
    <w:p w14:paraId="0B51766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3D0956" w:rsidRPr="005500B1">
        <w:rPr>
          <w:b/>
          <w:szCs w:val="22"/>
          <w:lang w:val="ro-RO"/>
        </w:rPr>
        <w:t>CONŢINUTUL PE MASĂ, VOLUM SAU UNITATEA DE DOZĂ</w:t>
      </w:r>
    </w:p>
    <w:p w14:paraId="0B517665" w14:textId="77777777" w:rsidR="00006934" w:rsidRPr="005500B1" w:rsidRDefault="00006934" w:rsidP="007F66B9">
      <w:pPr>
        <w:widowControl w:val="0"/>
        <w:suppressAutoHyphens w:val="0"/>
        <w:rPr>
          <w:szCs w:val="22"/>
          <w:lang w:val="ro-RO"/>
        </w:rPr>
      </w:pPr>
    </w:p>
    <w:p w14:paraId="0B517666" w14:textId="77777777" w:rsidR="00006934" w:rsidRPr="005500B1" w:rsidRDefault="00006934" w:rsidP="007F66B9">
      <w:pPr>
        <w:widowControl w:val="0"/>
        <w:suppressAutoHyphens w:val="0"/>
        <w:rPr>
          <w:szCs w:val="22"/>
          <w:lang w:val="ro-RO"/>
        </w:rPr>
      </w:pPr>
      <w:r w:rsidRPr="005500B1">
        <w:rPr>
          <w:szCs w:val="22"/>
          <w:lang w:val="ro-RO"/>
        </w:rPr>
        <w:t>3</w:t>
      </w:r>
      <w:r w:rsidR="00F807D6" w:rsidRPr="005500B1">
        <w:rPr>
          <w:szCs w:val="22"/>
          <w:lang w:val="ro-RO"/>
        </w:rPr>
        <w:t> </w:t>
      </w:r>
      <w:r w:rsidRPr="005500B1">
        <w:rPr>
          <w:szCs w:val="22"/>
          <w:lang w:val="ro-RO"/>
        </w:rPr>
        <w:t>ml</w:t>
      </w:r>
    </w:p>
    <w:p w14:paraId="0B517667" w14:textId="77777777" w:rsidR="000716A7" w:rsidRPr="005500B1" w:rsidRDefault="000716A7" w:rsidP="007F66B9">
      <w:pPr>
        <w:widowControl w:val="0"/>
        <w:suppressAutoHyphens w:val="0"/>
        <w:rPr>
          <w:szCs w:val="22"/>
          <w:lang w:val="ro-RO"/>
        </w:rPr>
      </w:pPr>
    </w:p>
    <w:p w14:paraId="0B517668" w14:textId="77777777" w:rsidR="00D7574C" w:rsidRPr="005500B1" w:rsidRDefault="00D7574C" w:rsidP="007F66B9">
      <w:pPr>
        <w:widowControl w:val="0"/>
        <w:suppressAutoHyphens w:val="0"/>
        <w:rPr>
          <w:szCs w:val="22"/>
          <w:lang w:val="ro-RO"/>
        </w:rPr>
      </w:pPr>
    </w:p>
    <w:p w14:paraId="0B517669" w14:textId="77777777" w:rsidR="00D7574C" w:rsidRPr="005500B1" w:rsidRDefault="00D7574C"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3D0956" w:rsidRPr="005500B1">
        <w:rPr>
          <w:b/>
          <w:szCs w:val="22"/>
          <w:lang w:val="ro-RO"/>
        </w:rPr>
        <w:t>ALTE</w:t>
      </w:r>
      <w:r w:rsidR="00857C3B" w:rsidRPr="005500B1">
        <w:rPr>
          <w:b/>
          <w:szCs w:val="22"/>
          <w:lang w:val="ro-RO"/>
        </w:rPr>
        <w:t xml:space="preserve"> INFORMAŢII</w:t>
      </w:r>
    </w:p>
    <w:p w14:paraId="0B51766A" w14:textId="77777777" w:rsidR="00D7574C" w:rsidRPr="005500B1" w:rsidRDefault="00D7574C" w:rsidP="007F66B9">
      <w:pPr>
        <w:widowControl w:val="0"/>
        <w:suppressAutoHyphens w:val="0"/>
        <w:rPr>
          <w:szCs w:val="22"/>
          <w:lang w:val="ro-RO"/>
        </w:rPr>
      </w:pPr>
    </w:p>
    <w:p w14:paraId="0B51766B" w14:textId="77777777" w:rsidR="00DA24EA" w:rsidRPr="005500B1" w:rsidRDefault="00DA24EA" w:rsidP="00DA24EA">
      <w:pPr>
        <w:rPr>
          <w:szCs w:val="22"/>
          <w:lang w:val="ro-RO"/>
        </w:rPr>
      </w:pPr>
      <w:r w:rsidRPr="005500B1">
        <w:rPr>
          <w:szCs w:val="22"/>
          <w:lang w:val="ro-RO"/>
        </w:rPr>
        <w:t>Novo Nordisk A/S</w:t>
      </w:r>
    </w:p>
    <w:p w14:paraId="0B51766C" w14:textId="77777777" w:rsidR="000716A7" w:rsidRPr="005500B1" w:rsidRDefault="000716A7" w:rsidP="007F66B9">
      <w:pPr>
        <w:widowControl w:val="0"/>
        <w:suppressAutoHyphens w:val="0"/>
        <w:rPr>
          <w:szCs w:val="22"/>
          <w:lang w:val="ro-RO"/>
        </w:rPr>
      </w:pPr>
    </w:p>
    <w:p w14:paraId="0B51766D" w14:textId="77777777" w:rsidR="00ED0ECC"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br w:type="page"/>
      </w:r>
      <w:r w:rsidR="007E7798" w:rsidRPr="005500B1">
        <w:rPr>
          <w:b/>
          <w:szCs w:val="22"/>
          <w:lang w:val="ro-RO"/>
        </w:rPr>
        <w:lastRenderedPageBreak/>
        <w:t>INFORMAŢII CARE TREBUIE SĂ APARĂ PE AMBALAJUL SECUNDAR</w:t>
      </w:r>
    </w:p>
    <w:p w14:paraId="0B51766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66F" w14:textId="77777777" w:rsidR="004F2F42" w:rsidRPr="005500B1" w:rsidRDefault="00C85E99"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CUTIE</w:t>
      </w:r>
      <w:r w:rsidR="00F954E4" w:rsidRPr="005500B1">
        <w:rPr>
          <w:b/>
          <w:szCs w:val="22"/>
          <w:lang w:val="ro-RO"/>
        </w:rPr>
        <w:t xml:space="preserve"> (STILOU INJECTOR PREUMPLUT. </w:t>
      </w:r>
      <w:r w:rsidR="001D6E32" w:rsidRPr="005500B1">
        <w:rPr>
          <w:b/>
          <w:szCs w:val="22"/>
          <w:lang w:val="ro-RO"/>
        </w:rPr>
        <w:t>InnoLet</w:t>
      </w:r>
      <w:r w:rsidR="00DD0BE1" w:rsidRPr="005500B1">
        <w:rPr>
          <w:b/>
          <w:szCs w:val="22"/>
          <w:lang w:val="ro-RO"/>
        </w:rPr>
        <w:t>)</w:t>
      </w:r>
    </w:p>
    <w:p w14:paraId="0B517670" w14:textId="77777777" w:rsidR="00006934" w:rsidRPr="005500B1" w:rsidRDefault="00006934" w:rsidP="007F66B9">
      <w:pPr>
        <w:widowControl w:val="0"/>
        <w:suppressAutoHyphens w:val="0"/>
        <w:rPr>
          <w:szCs w:val="22"/>
          <w:lang w:val="ro-RO"/>
        </w:rPr>
      </w:pPr>
    </w:p>
    <w:p w14:paraId="0B517671" w14:textId="77777777" w:rsidR="00006934" w:rsidRPr="005500B1" w:rsidRDefault="00006934" w:rsidP="007F66B9">
      <w:pPr>
        <w:widowControl w:val="0"/>
        <w:suppressAutoHyphens w:val="0"/>
        <w:rPr>
          <w:szCs w:val="22"/>
          <w:lang w:val="ro-RO"/>
        </w:rPr>
      </w:pPr>
    </w:p>
    <w:p w14:paraId="0B517672"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537692" w:rsidRPr="005500B1">
        <w:rPr>
          <w:b/>
          <w:szCs w:val="22"/>
          <w:lang w:val="ro-RO"/>
        </w:rPr>
        <w:t>DENUMIREA COMERCIALĂ A MEDICAMENTULUI</w:t>
      </w:r>
    </w:p>
    <w:p w14:paraId="0B517673" w14:textId="77777777" w:rsidR="00006934" w:rsidRPr="005500B1" w:rsidRDefault="00006934" w:rsidP="007F66B9">
      <w:pPr>
        <w:widowControl w:val="0"/>
        <w:suppressAutoHyphens w:val="0"/>
        <w:ind w:left="567" w:hanging="567"/>
        <w:rPr>
          <w:szCs w:val="22"/>
          <w:lang w:val="ro-RO"/>
        </w:rPr>
      </w:pPr>
    </w:p>
    <w:p w14:paraId="0B517674" w14:textId="77777777" w:rsidR="00006934" w:rsidRPr="005500B1" w:rsidRDefault="00006934" w:rsidP="007F66B9">
      <w:pPr>
        <w:widowControl w:val="0"/>
        <w:suppressAutoHyphens w:val="0"/>
        <w:rPr>
          <w:szCs w:val="22"/>
          <w:lang w:val="ro-RO"/>
        </w:rPr>
      </w:pPr>
      <w:r w:rsidRPr="005500B1">
        <w:rPr>
          <w:szCs w:val="22"/>
          <w:lang w:val="ro-RO"/>
        </w:rPr>
        <w:t>NovoRapid InnoLet 100</w:t>
      </w:r>
      <w:r w:rsidR="00523A20" w:rsidRPr="005500B1">
        <w:rPr>
          <w:szCs w:val="22"/>
          <w:lang w:val="ro-RO"/>
        </w:rPr>
        <w:t> </w:t>
      </w:r>
      <w:r w:rsidR="00CA3601" w:rsidRPr="005500B1">
        <w:rPr>
          <w:szCs w:val="22"/>
          <w:lang w:val="ro-RO"/>
        </w:rPr>
        <w:t>unități</w:t>
      </w:r>
      <w:r w:rsidRPr="005500B1">
        <w:rPr>
          <w:szCs w:val="22"/>
          <w:lang w:val="ro-RO"/>
        </w:rPr>
        <w:t>/ml</w:t>
      </w:r>
      <w:r w:rsidR="00EA710C" w:rsidRPr="005500B1">
        <w:rPr>
          <w:szCs w:val="22"/>
          <w:lang w:val="ro-RO"/>
        </w:rPr>
        <w:t xml:space="preserve"> </w:t>
      </w:r>
      <w:r w:rsidR="00CA3601" w:rsidRPr="005500B1">
        <w:rPr>
          <w:szCs w:val="22"/>
          <w:lang w:val="ro-RO"/>
        </w:rPr>
        <w:t>s</w:t>
      </w:r>
      <w:r w:rsidR="007D4E8C" w:rsidRPr="005500B1">
        <w:rPr>
          <w:szCs w:val="22"/>
          <w:lang w:val="ro-RO"/>
        </w:rPr>
        <w:t>oluţie injectabilă în stilou injector preumplut</w:t>
      </w:r>
    </w:p>
    <w:p w14:paraId="0B517675" w14:textId="77777777" w:rsidR="00006934" w:rsidRPr="005500B1" w:rsidRDefault="006111F8" w:rsidP="007F66B9">
      <w:pPr>
        <w:widowControl w:val="0"/>
        <w:suppressAutoHyphens w:val="0"/>
        <w:rPr>
          <w:szCs w:val="22"/>
          <w:lang w:val="ro-RO"/>
        </w:rPr>
      </w:pPr>
      <w:r>
        <w:rPr>
          <w:szCs w:val="22"/>
          <w:lang w:val="ro-RO"/>
        </w:rPr>
        <w:t>i</w:t>
      </w:r>
      <w:r w:rsidR="00006934" w:rsidRPr="005500B1">
        <w:rPr>
          <w:szCs w:val="22"/>
          <w:lang w:val="ro-RO"/>
        </w:rPr>
        <w:t>nsulin</w:t>
      </w:r>
      <w:r w:rsidR="007D4E8C" w:rsidRPr="005500B1">
        <w:rPr>
          <w:szCs w:val="22"/>
          <w:lang w:val="ro-RO"/>
        </w:rPr>
        <w:t>ă</w:t>
      </w:r>
      <w:r w:rsidR="00006934" w:rsidRPr="005500B1">
        <w:rPr>
          <w:szCs w:val="22"/>
          <w:lang w:val="ro-RO"/>
        </w:rPr>
        <w:t xml:space="preserve"> aspart</w:t>
      </w:r>
    </w:p>
    <w:p w14:paraId="0B517676" w14:textId="77777777" w:rsidR="00006934" w:rsidRPr="005500B1" w:rsidRDefault="00006934" w:rsidP="007F66B9">
      <w:pPr>
        <w:widowControl w:val="0"/>
        <w:suppressAutoHyphens w:val="0"/>
        <w:rPr>
          <w:szCs w:val="22"/>
          <w:lang w:val="ro-RO"/>
        </w:rPr>
      </w:pPr>
    </w:p>
    <w:p w14:paraId="0B517677" w14:textId="77777777" w:rsidR="00006934" w:rsidRPr="005500B1" w:rsidRDefault="00006934" w:rsidP="007F66B9">
      <w:pPr>
        <w:widowControl w:val="0"/>
        <w:suppressAutoHyphens w:val="0"/>
        <w:rPr>
          <w:szCs w:val="22"/>
          <w:lang w:val="ro-RO"/>
        </w:rPr>
      </w:pPr>
    </w:p>
    <w:p w14:paraId="0B517678"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B16214" w:rsidRPr="005500B1">
        <w:rPr>
          <w:b/>
          <w:szCs w:val="22"/>
          <w:lang w:val="ro-RO"/>
        </w:rPr>
        <w:t>DECLARAREA SUBSTANŢEI</w:t>
      </w:r>
      <w:r w:rsidR="00FC0692" w:rsidRPr="005500B1">
        <w:rPr>
          <w:b/>
          <w:szCs w:val="22"/>
          <w:lang w:val="ro-RO"/>
        </w:rPr>
        <w:t xml:space="preserve"> </w:t>
      </w:r>
      <w:r w:rsidR="00B16214" w:rsidRPr="005500B1">
        <w:rPr>
          <w:b/>
          <w:szCs w:val="22"/>
          <w:lang w:val="ro-RO"/>
        </w:rPr>
        <w:t>ACTIVE</w:t>
      </w:r>
    </w:p>
    <w:p w14:paraId="0B517679" w14:textId="77777777" w:rsidR="00006934" w:rsidRPr="005500B1" w:rsidRDefault="00006934" w:rsidP="007F66B9">
      <w:pPr>
        <w:widowControl w:val="0"/>
        <w:suppressAutoHyphens w:val="0"/>
        <w:rPr>
          <w:b/>
          <w:szCs w:val="22"/>
          <w:lang w:val="ro-RO"/>
        </w:rPr>
      </w:pPr>
    </w:p>
    <w:p w14:paraId="0B51767A" w14:textId="77777777" w:rsidR="00006934" w:rsidRPr="005500B1" w:rsidRDefault="0075640E" w:rsidP="007F66B9">
      <w:pPr>
        <w:widowControl w:val="0"/>
        <w:suppressAutoHyphens w:val="0"/>
        <w:rPr>
          <w:szCs w:val="22"/>
          <w:lang w:val="ro-RO"/>
        </w:rPr>
      </w:pPr>
      <w:r w:rsidRPr="005500B1">
        <w:rPr>
          <w:szCs w:val="22"/>
          <w:lang w:val="ro-RO"/>
        </w:rPr>
        <w:t>1 stilou injector preumplut conţine 3 ml echivalent cu 300 unități</w:t>
      </w:r>
      <w:r>
        <w:rPr>
          <w:szCs w:val="22"/>
          <w:lang w:val="ro-RO"/>
        </w:rPr>
        <w:t>.</w:t>
      </w:r>
      <w:r w:rsidRPr="005500B1">
        <w:rPr>
          <w:szCs w:val="22"/>
          <w:lang w:val="ro-RO"/>
        </w:rPr>
        <w:t xml:space="preserve"> </w:t>
      </w:r>
      <w:r w:rsidR="00557261" w:rsidRPr="005500B1">
        <w:rPr>
          <w:szCs w:val="22"/>
          <w:lang w:val="ro-RO"/>
        </w:rPr>
        <w:t>1 ml soluţie conţine insulină aspart (echivalent cu</w:t>
      </w:r>
      <w:r w:rsidR="00557261" w:rsidRPr="005500B1" w:rsidDel="00D1225E">
        <w:rPr>
          <w:szCs w:val="22"/>
          <w:lang w:val="ro-RO"/>
        </w:rPr>
        <w:t xml:space="preserve"> </w:t>
      </w:r>
      <w:r w:rsidR="00557261" w:rsidRPr="005500B1">
        <w:rPr>
          <w:szCs w:val="22"/>
          <w:lang w:val="ro-RO"/>
        </w:rPr>
        <w:t>3,5 mg)</w:t>
      </w:r>
      <w:r w:rsidR="0098795A" w:rsidRPr="005500B1">
        <w:rPr>
          <w:szCs w:val="22"/>
          <w:lang w:val="ro-RO"/>
        </w:rPr>
        <w:t xml:space="preserve"> 100 unități</w:t>
      </w:r>
      <w:r w:rsidR="00DC0EFD" w:rsidRPr="005500B1">
        <w:rPr>
          <w:szCs w:val="22"/>
          <w:lang w:val="ro-RO"/>
        </w:rPr>
        <w:t>,</w:t>
      </w:r>
    </w:p>
    <w:p w14:paraId="0B51767B" w14:textId="77777777" w:rsidR="00006934" w:rsidRPr="005500B1" w:rsidRDefault="00006934" w:rsidP="007F66B9">
      <w:pPr>
        <w:widowControl w:val="0"/>
        <w:suppressAutoHyphens w:val="0"/>
        <w:rPr>
          <w:szCs w:val="22"/>
          <w:lang w:val="ro-RO"/>
        </w:rPr>
      </w:pPr>
    </w:p>
    <w:p w14:paraId="0B51767C" w14:textId="77777777" w:rsidR="00006934" w:rsidRPr="005500B1" w:rsidRDefault="00006934" w:rsidP="007F66B9">
      <w:pPr>
        <w:widowControl w:val="0"/>
        <w:suppressAutoHyphens w:val="0"/>
        <w:rPr>
          <w:szCs w:val="22"/>
          <w:lang w:val="ro-RO"/>
        </w:rPr>
      </w:pPr>
    </w:p>
    <w:p w14:paraId="0B51767D"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jc w:val="both"/>
        <w:rPr>
          <w:b/>
          <w:szCs w:val="22"/>
          <w:lang w:val="ro-RO"/>
        </w:rPr>
      </w:pPr>
      <w:r w:rsidRPr="005500B1">
        <w:rPr>
          <w:b/>
          <w:szCs w:val="22"/>
          <w:lang w:val="ro-RO"/>
        </w:rPr>
        <w:t>3.</w:t>
      </w:r>
      <w:r w:rsidRPr="005500B1">
        <w:rPr>
          <w:b/>
          <w:szCs w:val="22"/>
          <w:lang w:val="ro-RO"/>
        </w:rPr>
        <w:tab/>
      </w:r>
      <w:r w:rsidR="00B16214" w:rsidRPr="005500B1">
        <w:rPr>
          <w:b/>
          <w:szCs w:val="22"/>
          <w:lang w:val="ro-RO"/>
        </w:rPr>
        <w:t>LISTA EXCIPIENŢILOR</w:t>
      </w:r>
    </w:p>
    <w:p w14:paraId="0B51767E" w14:textId="77777777" w:rsidR="00006934" w:rsidRPr="005500B1" w:rsidRDefault="00006934" w:rsidP="007F66B9">
      <w:pPr>
        <w:widowControl w:val="0"/>
        <w:suppressAutoHyphens w:val="0"/>
        <w:rPr>
          <w:szCs w:val="22"/>
          <w:lang w:val="ro-RO"/>
        </w:rPr>
      </w:pPr>
    </w:p>
    <w:p w14:paraId="0B51767F" w14:textId="77777777" w:rsidR="00006934" w:rsidRPr="005500B1" w:rsidRDefault="00C85E99" w:rsidP="007F66B9">
      <w:pPr>
        <w:widowControl w:val="0"/>
        <w:suppressAutoHyphens w:val="0"/>
        <w:rPr>
          <w:szCs w:val="22"/>
          <w:lang w:val="ro-RO"/>
        </w:rPr>
      </w:pPr>
      <w:r w:rsidRPr="005500B1">
        <w:rPr>
          <w:szCs w:val="22"/>
          <w:lang w:val="ro-RO"/>
        </w:rPr>
        <w:t>glicerol, fenol, metacrezol, clorură de zinc,</w:t>
      </w:r>
      <w:r w:rsidR="00D1225E" w:rsidRPr="005500B1">
        <w:rPr>
          <w:szCs w:val="22"/>
          <w:lang w:val="ro-RO"/>
        </w:rPr>
        <w:t xml:space="preserve"> </w:t>
      </w:r>
      <w:r w:rsidRPr="005500B1">
        <w:rPr>
          <w:szCs w:val="22"/>
          <w:lang w:val="ro-RO"/>
        </w:rPr>
        <w:t>fosfat disodic dihidrat,</w:t>
      </w:r>
      <w:r w:rsidR="00D1225E" w:rsidRPr="005500B1">
        <w:rPr>
          <w:szCs w:val="22"/>
          <w:lang w:val="ro-RO"/>
        </w:rPr>
        <w:t xml:space="preserve"> </w:t>
      </w:r>
      <w:r w:rsidRPr="005500B1">
        <w:rPr>
          <w:szCs w:val="22"/>
          <w:lang w:val="ro-RO"/>
        </w:rPr>
        <w:t>clorură de sodiu, acid clorhidric</w:t>
      </w:r>
      <w:r w:rsidR="00EA710C" w:rsidRPr="005500B1">
        <w:rPr>
          <w:szCs w:val="22"/>
          <w:lang w:val="ro-RO"/>
        </w:rPr>
        <w:t>/</w:t>
      </w:r>
      <w:r w:rsidRPr="005500B1">
        <w:rPr>
          <w:szCs w:val="22"/>
          <w:lang w:val="ro-RO"/>
        </w:rPr>
        <w:t xml:space="preserve">hidroxid de sodiu </w:t>
      </w:r>
      <w:r w:rsidR="00F86B31" w:rsidRPr="005500B1">
        <w:rPr>
          <w:szCs w:val="22"/>
          <w:lang w:val="ro-RO"/>
        </w:rPr>
        <w:t xml:space="preserve">pentru ajustarea pH-ului </w:t>
      </w:r>
      <w:r w:rsidRPr="005500B1">
        <w:rPr>
          <w:szCs w:val="22"/>
          <w:lang w:val="ro-RO"/>
        </w:rPr>
        <w:t>şi</w:t>
      </w:r>
      <w:r w:rsidR="00D1225E" w:rsidRPr="005500B1">
        <w:rPr>
          <w:szCs w:val="22"/>
          <w:lang w:val="ro-RO"/>
        </w:rPr>
        <w:t xml:space="preserve"> </w:t>
      </w:r>
      <w:r w:rsidRPr="005500B1">
        <w:rPr>
          <w:szCs w:val="22"/>
          <w:lang w:val="ro-RO"/>
        </w:rPr>
        <w:t>apă pentru preparate injectabile</w:t>
      </w:r>
      <w:r w:rsidR="00DC0EFD" w:rsidRPr="005500B1">
        <w:rPr>
          <w:szCs w:val="22"/>
          <w:lang w:val="ro-RO"/>
        </w:rPr>
        <w:t>.</w:t>
      </w:r>
    </w:p>
    <w:p w14:paraId="0B517680" w14:textId="77777777" w:rsidR="00006934" w:rsidRPr="005500B1" w:rsidRDefault="00006934" w:rsidP="007F66B9">
      <w:pPr>
        <w:widowControl w:val="0"/>
        <w:suppressAutoHyphens w:val="0"/>
        <w:rPr>
          <w:szCs w:val="22"/>
          <w:lang w:val="ro-RO"/>
        </w:rPr>
      </w:pPr>
    </w:p>
    <w:p w14:paraId="0B517681" w14:textId="77777777" w:rsidR="00006934" w:rsidRPr="005500B1" w:rsidRDefault="00006934" w:rsidP="007F66B9">
      <w:pPr>
        <w:widowControl w:val="0"/>
        <w:suppressAutoHyphens w:val="0"/>
        <w:rPr>
          <w:szCs w:val="22"/>
          <w:lang w:val="ro-RO"/>
        </w:rPr>
      </w:pPr>
    </w:p>
    <w:p w14:paraId="0B517682"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B16214" w:rsidRPr="005500B1">
        <w:rPr>
          <w:b/>
          <w:szCs w:val="22"/>
          <w:lang w:val="ro-RO"/>
        </w:rPr>
        <w:t>FORMA FARMACEUTICĂ ŞI CONŢINUTUL</w:t>
      </w:r>
    </w:p>
    <w:p w14:paraId="0B517683" w14:textId="77777777" w:rsidR="00006934" w:rsidRPr="005500B1" w:rsidRDefault="00006934" w:rsidP="007F66B9">
      <w:pPr>
        <w:widowControl w:val="0"/>
        <w:suppressAutoHyphens w:val="0"/>
        <w:rPr>
          <w:szCs w:val="22"/>
          <w:lang w:val="ro-RO"/>
        </w:rPr>
      </w:pPr>
    </w:p>
    <w:p w14:paraId="0B517684" w14:textId="77777777" w:rsidR="001D6E32" w:rsidRPr="005500B1" w:rsidRDefault="001D6E32" w:rsidP="007F66B9">
      <w:pPr>
        <w:widowControl w:val="0"/>
        <w:suppressAutoHyphens w:val="0"/>
        <w:rPr>
          <w:szCs w:val="22"/>
          <w:lang w:val="ro-RO"/>
        </w:rPr>
      </w:pPr>
      <w:r w:rsidRPr="006572E8">
        <w:rPr>
          <w:szCs w:val="22"/>
          <w:highlight w:val="lightGray"/>
          <w:lang w:val="ro-RO"/>
        </w:rPr>
        <w:t>Soluţie injectabilă</w:t>
      </w:r>
    </w:p>
    <w:p w14:paraId="0B517685" w14:textId="77777777" w:rsidR="001D6E32" w:rsidRPr="005500B1" w:rsidRDefault="001D6E32" w:rsidP="007F66B9">
      <w:pPr>
        <w:widowControl w:val="0"/>
        <w:suppressAutoHyphens w:val="0"/>
        <w:rPr>
          <w:szCs w:val="22"/>
          <w:lang w:val="ro-RO"/>
        </w:rPr>
      </w:pPr>
    </w:p>
    <w:p w14:paraId="0B517686" w14:textId="77777777" w:rsidR="00006934" w:rsidRPr="005500B1" w:rsidRDefault="00CA3601" w:rsidP="007F66B9">
      <w:pPr>
        <w:widowControl w:val="0"/>
        <w:suppressAutoHyphens w:val="0"/>
        <w:rPr>
          <w:szCs w:val="22"/>
          <w:highlight w:val="lightGray"/>
          <w:lang w:val="ro-RO"/>
        </w:rPr>
      </w:pPr>
      <w:r w:rsidRPr="005500B1">
        <w:rPr>
          <w:szCs w:val="22"/>
          <w:lang w:val="ro-RO"/>
        </w:rPr>
        <w:t xml:space="preserve">stilou injector preumplut </w:t>
      </w:r>
      <w:r w:rsidR="001D6E32" w:rsidRPr="005500B1">
        <w:rPr>
          <w:szCs w:val="22"/>
          <w:lang w:val="ro-RO"/>
        </w:rPr>
        <w:t>1</w:t>
      </w:r>
      <w:r w:rsidR="00124B92" w:rsidRPr="005500B1">
        <w:rPr>
          <w:szCs w:val="22"/>
          <w:lang w:val="ro-RO"/>
        </w:rPr>
        <w:t> </w:t>
      </w:r>
      <w:r w:rsidR="001D6E32" w:rsidRPr="005500B1">
        <w:rPr>
          <w:szCs w:val="22"/>
          <w:lang w:val="ro-RO"/>
        </w:rPr>
        <w:t>x</w:t>
      </w:r>
      <w:r w:rsidR="00124B92" w:rsidRPr="005500B1">
        <w:rPr>
          <w:szCs w:val="22"/>
          <w:lang w:val="ro-RO"/>
        </w:rPr>
        <w:t> </w:t>
      </w:r>
      <w:r w:rsidR="00006934" w:rsidRPr="005500B1">
        <w:rPr>
          <w:szCs w:val="22"/>
          <w:lang w:val="ro-RO"/>
        </w:rPr>
        <w:t>3</w:t>
      </w:r>
      <w:r w:rsidR="00523A20" w:rsidRPr="005500B1">
        <w:rPr>
          <w:szCs w:val="22"/>
          <w:lang w:val="ro-RO"/>
        </w:rPr>
        <w:t> </w:t>
      </w:r>
      <w:r w:rsidR="00006934" w:rsidRPr="005500B1">
        <w:rPr>
          <w:szCs w:val="22"/>
          <w:lang w:val="ro-RO"/>
        </w:rPr>
        <w:t>ml</w:t>
      </w:r>
      <w:r w:rsidR="001D6E32" w:rsidRPr="005500B1">
        <w:rPr>
          <w:szCs w:val="22"/>
          <w:lang w:val="ro-RO"/>
        </w:rPr>
        <w:t xml:space="preserve"> </w:t>
      </w:r>
    </w:p>
    <w:p w14:paraId="0B517687" w14:textId="77777777" w:rsidR="001D6E32" w:rsidRPr="005500B1" w:rsidRDefault="00CA3601" w:rsidP="007F66B9">
      <w:pPr>
        <w:widowControl w:val="0"/>
        <w:suppressAutoHyphens w:val="0"/>
        <w:rPr>
          <w:szCs w:val="22"/>
          <w:highlight w:val="lightGray"/>
          <w:lang w:val="ro-RO"/>
        </w:rPr>
      </w:pPr>
      <w:r w:rsidRPr="005500B1">
        <w:rPr>
          <w:szCs w:val="22"/>
          <w:highlight w:val="lightGray"/>
          <w:lang w:val="ro-RO"/>
        </w:rPr>
        <w:t xml:space="preserve">stilouri injectoare preumplute </w:t>
      </w:r>
      <w:r w:rsidR="00F86B31" w:rsidRPr="005500B1">
        <w:rPr>
          <w:szCs w:val="22"/>
          <w:highlight w:val="lightGray"/>
          <w:lang w:val="ro-RO"/>
        </w:rPr>
        <w:t>5</w:t>
      </w:r>
      <w:r w:rsidR="00124B92" w:rsidRPr="005500B1">
        <w:rPr>
          <w:szCs w:val="22"/>
          <w:highlight w:val="lightGray"/>
          <w:lang w:val="ro-RO"/>
        </w:rPr>
        <w:t> </w:t>
      </w:r>
      <w:r w:rsidR="00F86B31" w:rsidRPr="005500B1">
        <w:rPr>
          <w:szCs w:val="22"/>
          <w:highlight w:val="lightGray"/>
          <w:lang w:val="ro-RO"/>
        </w:rPr>
        <w:t>x</w:t>
      </w:r>
      <w:r w:rsidR="00124B92" w:rsidRPr="005500B1">
        <w:rPr>
          <w:szCs w:val="22"/>
          <w:highlight w:val="lightGray"/>
          <w:lang w:val="ro-RO"/>
        </w:rPr>
        <w:t> </w:t>
      </w:r>
      <w:r w:rsidR="00F86B31" w:rsidRPr="005500B1">
        <w:rPr>
          <w:szCs w:val="22"/>
          <w:highlight w:val="lightGray"/>
          <w:lang w:val="ro-RO"/>
        </w:rPr>
        <w:t xml:space="preserve">3 ml </w:t>
      </w:r>
    </w:p>
    <w:p w14:paraId="0B517688" w14:textId="77777777" w:rsidR="001D6E32" w:rsidRPr="005500B1" w:rsidRDefault="00CA3601" w:rsidP="007F66B9">
      <w:pPr>
        <w:widowControl w:val="0"/>
        <w:suppressAutoHyphens w:val="0"/>
        <w:rPr>
          <w:szCs w:val="22"/>
          <w:lang w:val="ro-RO"/>
        </w:rPr>
      </w:pPr>
      <w:r w:rsidRPr="005500B1">
        <w:rPr>
          <w:szCs w:val="22"/>
          <w:highlight w:val="lightGray"/>
          <w:lang w:val="ro-RO"/>
        </w:rPr>
        <w:t xml:space="preserve">stilouri injectoare preumplute </w:t>
      </w:r>
      <w:r w:rsidR="001D6E32" w:rsidRPr="005500B1">
        <w:rPr>
          <w:szCs w:val="22"/>
          <w:highlight w:val="lightGray"/>
          <w:lang w:val="ro-RO"/>
        </w:rPr>
        <w:t>10</w:t>
      </w:r>
      <w:r w:rsidR="00124B92" w:rsidRPr="005500B1">
        <w:rPr>
          <w:szCs w:val="22"/>
          <w:highlight w:val="lightGray"/>
          <w:lang w:val="ro-RO"/>
        </w:rPr>
        <w:t> </w:t>
      </w:r>
      <w:r w:rsidR="001D6E32" w:rsidRPr="005500B1">
        <w:rPr>
          <w:szCs w:val="22"/>
          <w:highlight w:val="lightGray"/>
          <w:lang w:val="ro-RO"/>
        </w:rPr>
        <w:t>x</w:t>
      </w:r>
      <w:r w:rsidR="00124B92" w:rsidRPr="005500B1">
        <w:rPr>
          <w:szCs w:val="22"/>
          <w:highlight w:val="lightGray"/>
          <w:lang w:val="ro-RO"/>
        </w:rPr>
        <w:t> </w:t>
      </w:r>
      <w:r w:rsidR="001D6E32" w:rsidRPr="005500B1">
        <w:rPr>
          <w:szCs w:val="22"/>
          <w:highlight w:val="lightGray"/>
          <w:lang w:val="ro-RO"/>
        </w:rPr>
        <w:t xml:space="preserve">3 ml </w:t>
      </w:r>
    </w:p>
    <w:p w14:paraId="0B517689" w14:textId="77777777" w:rsidR="00006934" w:rsidRPr="005500B1" w:rsidRDefault="00006934" w:rsidP="007F66B9">
      <w:pPr>
        <w:widowControl w:val="0"/>
        <w:suppressAutoHyphens w:val="0"/>
        <w:rPr>
          <w:szCs w:val="22"/>
          <w:lang w:val="ro-RO"/>
        </w:rPr>
      </w:pPr>
    </w:p>
    <w:p w14:paraId="0B51768A" w14:textId="77777777" w:rsidR="00006934" w:rsidRPr="005500B1" w:rsidRDefault="00006934" w:rsidP="007F66B9">
      <w:pPr>
        <w:widowControl w:val="0"/>
        <w:suppressAutoHyphens w:val="0"/>
        <w:rPr>
          <w:szCs w:val="22"/>
          <w:lang w:val="ro-RO"/>
        </w:rPr>
      </w:pPr>
    </w:p>
    <w:p w14:paraId="0B51768B"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B16214" w:rsidRPr="005500B1">
        <w:rPr>
          <w:b/>
          <w:szCs w:val="22"/>
          <w:lang w:val="ro-RO"/>
        </w:rPr>
        <w:t>MODUL ŞI CĂILE) DE ADMINISTRARE</w:t>
      </w:r>
    </w:p>
    <w:p w14:paraId="0B51768C" w14:textId="77777777" w:rsidR="00006934" w:rsidRPr="005500B1" w:rsidRDefault="00006934" w:rsidP="007F66B9">
      <w:pPr>
        <w:widowControl w:val="0"/>
        <w:suppressAutoHyphens w:val="0"/>
        <w:rPr>
          <w:szCs w:val="22"/>
          <w:lang w:val="ro-RO"/>
        </w:rPr>
      </w:pPr>
    </w:p>
    <w:p w14:paraId="0B51768D" w14:textId="77777777" w:rsidR="00006934" w:rsidRPr="005500B1" w:rsidRDefault="007D4E8C" w:rsidP="007F66B9">
      <w:pPr>
        <w:widowControl w:val="0"/>
        <w:suppressAutoHyphens w:val="0"/>
        <w:rPr>
          <w:bCs/>
          <w:szCs w:val="22"/>
          <w:lang w:val="ro-RO"/>
        </w:rPr>
      </w:pPr>
      <w:r w:rsidRPr="005500B1">
        <w:rPr>
          <w:szCs w:val="22"/>
          <w:lang w:val="ro-RO"/>
        </w:rPr>
        <w:t>Acele nu sunt incluse</w:t>
      </w:r>
    </w:p>
    <w:p w14:paraId="0B51768E" w14:textId="77777777" w:rsidR="00CD5A0E" w:rsidRPr="005500B1" w:rsidRDefault="00C85E99" w:rsidP="007F66B9">
      <w:pPr>
        <w:widowControl w:val="0"/>
        <w:suppressAutoHyphens w:val="0"/>
        <w:rPr>
          <w:szCs w:val="22"/>
          <w:lang w:val="ro-RO"/>
        </w:rPr>
      </w:pPr>
      <w:r w:rsidRPr="005500B1">
        <w:rPr>
          <w:szCs w:val="22"/>
          <w:lang w:val="ro-RO"/>
        </w:rPr>
        <w:t>A se citi prospectul înainte de utilizare</w:t>
      </w:r>
    </w:p>
    <w:p w14:paraId="0B51768F" w14:textId="77777777" w:rsidR="00006934" w:rsidRPr="005500B1" w:rsidRDefault="00557261" w:rsidP="007F66B9">
      <w:pPr>
        <w:widowControl w:val="0"/>
        <w:suppressAutoHyphens w:val="0"/>
        <w:rPr>
          <w:szCs w:val="22"/>
          <w:lang w:val="ro-RO"/>
        </w:rPr>
      </w:pPr>
      <w:r w:rsidRPr="005500B1">
        <w:rPr>
          <w:szCs w:val="22"/>
          <w:lang w:val="ro-RO"/>
        </w:rPr>
        <w:t>Administrare subcutanată</w:t>
      </w:r>
    </w:p>
    <w:p w14:paraId="0B517690" w14:textId="77777777" w:rsidR="00CA3601" w:rsidRPr="005500B1" w:rsidRDefault="00CA3601" w:rsidP="007F66B9">
      <w:pPr>
        <w:widowControl w:val="0"/>
        <w:suppressAutoHyphens w:val="0"/>
        <w:rPr>
          <w:b/>
          <w:szCs w:val="22"/>
          <w:lang w:val="ro-RO"/>
        </w:rPr>
      </w:pPr>
    </w:p>
    <w:p w14:paraId="0B517691" w14:textId="77777777" w:rsidR="00006934" w:rsidRPr="005500B1" w:rsidRDefault="00006934" w:rsidP="007F66B9">
      <w:pPr>
        <w:widowControl w:val="0"/>
        <w:suppressAutoHyphens w:val="0"/>
        <w:rPr>
          <w:szCs w:val="22"/>
          <w:lang w:val="ro-RO"/>
        </w:rPr>
      </w:pPr>
    </w:p>
    <w:p w14:paraId="0B517692"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B16214" w:rsidRPr="005500B1">
        <w:rPr>
          <w:b/>
          <w:szCs w:val="22"/>
          <w:lang w:val="ro-RO"/>
        </w:rPr>
        <w:t xml:space="preserve">ATENŢIONARE SPECIALĂ PRIVIND FAPTUL CĂ MEDICAMENTUL NU TREBUIE PĂSTRAT LA </w:t>
      </w:r>
      <w:r w:rsidR="00D1225E" w:rsidRPr="005500B1">
        <w:rPr>
          <w:b/>
          <w:szCs w:val="22"/>
          <w:lang w:val="ro-RO"/>
        </w:rPr>
        <w:t xml:space="preserve">VEDEREA ŞI ÎNDEMÂNA </w:t>
      </w:r>
      <w:r w:rsidR="00B16214" w:rsidRPr="005500B1">
        <w:rPr>
          <w:b/>
          <w:szCs w:val="22"/>
          <w:lang w:val="ro-RO"/>
        </w:rPr>
        <w:t>COPIILOR</w:t>
      </w:r>
    </w:p>
    <w:p w14:paraId="0B517693" w14:textId="77777777" w:rsidR="00006934" w:rsidRPr="005500B1" w:rsidRDefault="00006934" w:rsidP="007F66B9">
      <w:pPr>
        <w:widowControl w:val="0"/>
        <w:suppressAutoHyphens w:val="0"/>
        <w:rPr>
          <w:szCs w:val="22"/>
          <w:lang w:val="ro-RO"/>
        </w:rPr>
      </w:pPr>
    </w:p>
    <w:p w14:paraId="0B517694" w14:textId="77777777" w:rsidR="00006934" w:rsidRPr="005500B1" w:rsidRDefault="00B16214" w:rsidP="007F66B9">
      <w:pPr>
        <w:widowControl w:val="0"/>
        <w:suppressAutoHyphens w:val="0"/>
        <w:rPr>
          <w:szCs w:val="22"/>
          <w:lang w:val="ro-RO"/>
        </w:rPr>
      </w:pPr>
      <w:r w:rsidRPr="005500B1">
        <w:rPr>
          <w:szCs w:val="22"/>
          <w:lang w:val="ro-RO"/>
        </w:rPr>
        <w:t xml:space="preserve">A nu se lăsa la </w:t>
      </w:r>
      <w:r w:rsidR="00D1225E" w:rsidRPr="005500B1">
        <w:rPr>
          <w:szCs w:val="22"/>
          <w:lang w:val="ro-RO"/>
        </w:rPr>
        <w:t xml:space="preserve">vederea şi îndemâna </w:t>
      </w:r>
      <w:r w:rsidRPr="005500B1">
        <w:rPr>
          <w:szCs w:val="22"/>
          <w:lang w:val="ro-RO"/>
        </w:rPr>
        <w:t>copiilor</w:t>
      </w:r>
    </w:p>
    <w:p w14:paraId="0B517695" w14:textId="77777777" w:rsidR="00006934" w:rsidRPr="005500B1" w:rsidRDefault="00006934" w:rsidP="007F66B9">
      <w:pPr>
        <w:widowControl w:val="0"/>
        <w:suppressAutoHyphens w:val="0"/>
        <w:rPr>
          <w:szCs w:val="22"/>
          <w:lang w:val="ro-RO"/>
        </w:rPr>
      </w:pPr>
    </w:p>
    <w:p w14:paraId="0B517696" w14:textId="77777777" w:rsidR="00006934" w:rsidRPr="005500B1" w:rsidRDefault="00006934" w:rsidP="007F66B9">
      <w:pPr>
        <w:widowControl w:val="0"/>
        <w:suppressAutoHyphens w:val="0"/>
        <w:rPr>
          <w:szCs w:val="22"/>
          <w:lang w:val="ro-RO"/>
        </w:rPr>
      </w:pPr>
    </w:p>
    <w:p w14:paraId="0B517697"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r>
      <w:r w:rsidR="00D1225E" w:rsidRPr="005500B1">
        <w:rPr>
          <w:b/>
          <w:szCs w:val="22"/>
          <w:lang w:val="ro-RO"/>
        </w:rPr>
        <w:t>ALTE ATENŢIONĂRI SPECIALE, DACĂ SUNT NECESARE</w:t>
      </w:r>
    </w:p>
    <w:p w14:paraId="0B517698" w14:textId="77777777" w:rsidR="00006934" w:rsidRPr="005500B1" w:rsidRDefault="00006934" w:rsidP="007F66B9">
      <w:pPr>
        <w:widowControl w:val="0"/>
        <w:suppressAutoHyphens w:val="0"/>
        <w:rPr>
          <w:szCs w:val="22"/>
          <w:lang w:val="ro-RO"/>
        </w:rPr>
      </w:pPr>
    </w:p>
    <w:p w14:paraId="0B517699" w14:textId="77777777" w:rsidR="001D6E32" w:rsidRPr="005500B1" w:rsidRDefault="001D6E32" w:rsidP="007F66B9">
      <w:pPr>
        <w:widowControl w:val="0"/>
        <w:suppressAutoHyphens w:val="0"/>
        <w:rPr>
          <w:szCs w:val="22"/>
          <w:lang w:val="ro-RO"/>
        </w:rPr>
      </w:pPr>
      <w:r w:rsidRPr="005500B1">
        <w:rPr>
          <w:szCs w:val="22"/>
          <w:lang w:val="ro-RO"/>
        </w:rPr>
        <w:t xml:space="preserve">A se utiliza </w:t>
      </w:r>
      <w:r w:rsidR="00E91F46" w:rsidRPr="005500B1">
        <w:rPr>
          <w:szCs w:val="22"/>
          <w:lang w:val="ro-RO"/>
        </w:rPr>
        <w:t xml:space="preserve">soluţia </w:t>
      </w:r>
      <w:r w:rsidRPr="005500B1">
        <w:rPr>
          <w:szCs w:val="22"/>
          <w:lang w:val="ro-RO"/>
        </w:rPr>
        <w:t xml:space="preserve">doar </w:t>
      </w:r>
      <w:r w:rsidR="00002712">
        <w:rPr>
          <w:szCs w:val="22"/>
          <w:lang w:val="ro-RO"/>
        </w:rPr>
        <w:t>dacă este</w:t>
      </w:r>
      <w:r w:rsidRPr="005500B1">
        <w:rPr>
          <w:szCs w:val="22"/>
          <w:lang w:val="ro-RO"/>
        </w:rPr>
        <w:t xml:space="preserve"> </w:t>
      </w:r>
      <w:r w:rsidR="00366924" w:rsidRPr="005500B1">
        <w:rPr>
          <w:szCs w:val="22"/>
          <w:lang w:val="ro-RO"/>
        </w:rPr>
        <w:t>limpede</w:t>
      </w:r>
      <w:r w:rsidR="00D44FBE">
        <w:rPr>
          <w:szCs w:val="22"/>
          <w:lang w:val="ro-RO"/>
        </w:rPr>
        <w:t xml:space="preserve"> şi</w:t>
      </w:r>
      <w:r w:rsidR="00366924" w:rsidRPr="005500B1">
        <w:rPr>
          <w:szCs w:val="22"/>
          <w:lang w:val="ro-RO"/>
        </w:rPr>
        <w:t xml:space="preserve"> incoloră</w:t>
      </w:r>
    </w:p>
    <w:p w14:paraId="0B51769A" w14:textId="77777777" w:rsidR="00006934" w:rsidRPr="005500B1" w:rsidRDefault="0094491D" w:rsidP="007F66B9">
      <w:pPr>
        <w:widowControl w:val="0"/>
        <w:suppressAutoHyphens w:val="0"/>
        <w:rPr>
          <w:szCs w:val="22"/>
          <w:lang w:val="ro-RO"/>
        </w:rPr>
      </w:pPr>
      <w:r w:rsidRPr="005500B1">
        <w:rPr>
          <w:szCs w:val="22"/>
          <w:lang w:val="ro-RO"/>
        </w:rPr>
        <w:t xml:space="preserve">A se </w:t>
      </w:r>
      <w:r w:rsidR="00EA3D09" w:rsidRPr="005500B1">
        <w:rPr>
          <w:szCs w:val="22"/>
          <w:lang w:val="ro-RO"/>
        </w:rPr>
        <w:t>utiliz</w:t>
      </w:r>
      <w:r w:rsidRPr="005500B1">
        <w:rPr>
          <w:szCs w:val="22"/>
          <w:lang w:val="ro-RO"/>
        </w:rPr>
        <w:t>a</w:t>
      </w:r>
      <w:r w:rsidR="00EA3D09" w:rsidRPr="005500B1">
        <w:rPr>
          <w:szCs w:val="22"/>
          <w:lang w:val="ro-RO"/>
        </w:rPr>
        <w:t xml:space="preserve"> de către o singură persoană</w:t>
      </w:r>
    </w:p>
    <w:p w14:paraId="0B51769B" w14:textId="77777777" w:rsidR="00006934" w:rsidRPr="005500B1" w:rsidRDefault="00DD17CE" w:rsidP="007F66B9">
      <w:pPr>
        <w:widowControl w:val="0"/>
        <w:suppressAutoHyphens w:val="0"/>
        <w:rPr>
          <w:szCs w:val="22"/>
          <w:lang w:val="ro-RO"/>
        </w:rPr>
      </w:pPr>
      <w:r w:rsidRPr="005500B1">
        <w:rPr>
          <w:szCs w:val="22"/>
          <w:lang w:val="ro-RO"/>
        </w:rPr>
        <w:t>Recomandat</w:t>
      </w:r>
      <w:r w:rsidR="001D6E32" w:rsidRPr="005500B1">
        <w:rPr>
          <w:szCs w:val="22"/>
          <w:lang w:val="ro-RO"/>
        </w:rPr>
        <w:t xml:space="preserve"> utilizării împreună cu acele de unică folosinţă NovoFine </w:t>
      </w:r>
      <w:r w:rsidR="006016BD" w:rsidRPr="005500B1">
        <w:rPr>
          <w:szCs w:val="22"/>
          <w:lang w:val="ro-RO"/>
        </w:rPr>
        <w:t xml:space="preserve">sau NovoTwist </w:t>
      </w:r>
      <w:r w:rsidR="001D6E32" w:rsidRPr="005500B1">
        <w:rPr>
          <w:szCs w:val="22"/>
          <w:lang w:val="ro-RO"/>
        </w:rPr>
        <w:t>de maxim 8</w:t>
      </w:r>
      <w:r w:rsidR="00E91F46" w:rsidRPr="002C3B4C">
        <w:rPr>
          <w:noProof w:val="0"/>
          <w:szCs w:val="22"/>
          <w:lang w:val="ro-RO"/>
        </w:rPr>
        <w:t> </w:t>
      </w:r>
      <w:r w:rsidR="001D6E32" w:rsidRPr="005500B1">
        <w:rPr>
          <w:szCs w:val="22"/>
          <w:lang w:val="ro-RO"/>
        </w:rPr>
        <w:t>mm lungime</w:t>
      </w:r>
    </w:p>
    <w:p w14:paraId="0B51769C" w14:textId="77777777" w:rsidR="00006934" w:rsidRPr="005500B1" w:rsidRDefault="00E91F46" w:rsidP="007F66B9">
      <w:pPr>
        <w:widowControl w:val="0"/>
        <w:suppressAutoHyphens w:val="0"/>
        <w:rPr>
          <w:szCs w:val="22"/>
          <w:lang w:val="ro-RO"/>
        </w:rPr>
      </w:pPr>
      <w:r>
        <w:rPr>
          <w:szCs w:val="22"/>
          <w:lang w:val="ro-RO"/>
        </w:rPr>
        <w:br w:type="page"/>
      </w:r>
    </w:p>
    <w:p w14:paraId="0B51769D" w14:textId="77777777" w:rsidR="003605E7" w:rsidRPr="005500B1" w:rsidRDefault="003605E7" w:rsidP="007F66B9">
      <w:pPr>
        <w:widowControl w:val="0"/>
        <w:suppressAutoHyphens w:val="0"/>
        <w:rPr>
          <w:szCs w:val="22"/>
          <w:lang w:val="ro-RO"/>
        </w:rPr>
      </w:pPr>
    </w:p>
    <w:p w14:paraId="0B51769E"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r>
      <w:r w:rsidR="00C04554" w:rsidRPr="005500B1">
        <w:rPr>
          <w:b/>
          <w:szCs w:val="22"/>
          <w:lang w:val="ro-RO"/>
        </w:rPr>
        <w:t>DATA DE EXPIRARE</w:t>
      </w:r>
    </w:p>
    <w:p w14:paraId="0B51769F" w14:textId="77777777" w:rsidR="00006934" w:rsidRPr="005500B1" w:rsidRDefault="00006934" w:rsidP="007F66B9">
      <w:pPr>
        <w:widowControl w:val="0"/>
        <w:suppressAutoHyphens w:val="0"/>
        <w:rPr>
          <w:szCs w:val="22"/>
          <w:lang w:val="ro-RO"/>
        </w:rPr>
      </w:pPr>
    </w:p>
    <w:p w14:paraId="0B5176A0" w14:textId="77777777" w:rsidR="00006934" w:rsidRPr="005500B1" w:rsidRDefault="004F2F42" w:rsidP="007F66B9">
      <w:pPr>
        <w:widowControl w:val="0"/>
        <w:suppressAutoHyphens w:val="0"/>
        <w:rPr>
          <w:szCs w:val="22"/>
          <w:lang w:val="ro-RO"/>
        </w:rPr>
      </w:pPr>
      <w:r w:rsidRPr="005500B1">
        <w:rPr>
          <w:szCs w:val="22"/>
          <w:lang w:val="ro-RO"/>
        </w:rPr>
        <w:t>E</w:t>
      </w:r>
      <w:r w:rsidR="00EA3D09" w:rsidRPr="005500B1">
        <w:rPr>
          <w:szCs w:val="22"/>
          <w:lang w:val="ro-RO"/>
        </w:rPr>
        <w:t>XP</w:t>
      </w:r>
      <w:r w:rsidR="009D7F42" w:rsidRPr="005500B1">
        <w:rPr>
          <w:szCs w:val="22"/>
          <w:lang w:val="ro-RO"/>
        </w:rPr>
        <w:t>/</w:t>
      </w:r>
    </w:p>
    <w:p w14:paraId="0B5176A1" w14:textId="77777777" w:rsidR="00D1225E" w:rsidRPr="005500B1" w:rsidRDefault="00D1225E" w:rsidP="00D1225E">
      <w:pPr>
        <w:widowControl w:val="0"/>
        <w:suppressAutoHyphens w:val="0"/>
        <w:rPr>
          <w:szCs w:val="22"/>
          <w:lang w:val="ro-RO"/>
        </w:rPr>
      </w:pPr>
      <w:r w:rsidRPr="005500B1">
        <w:rPr>
          <w:szCs w:val="22"/>
          <w:lang w:val="ro-RO"/>
        </w:rPr>
        <w:t xml:space="preserve">În timpul utilizării: </w:t>
      </w:r>
      <w:r w:rsidR="00557261" w:rsidRPr="005500B1">
        <w:rPr>
          <w:szCs w:val="22"/>
          <w:lang w:val="ro-RO"/>
        </w:rPr>
        <w:t>A</w:t>
      </w:r>
      <w:r w:rsidRPr="005500B1">
        <w:rPr>
          <w:szCs w:val="22"/>
          <w:lang w:val="ro-RO"/>
        </w:rPr>
        <w:t xml:space="preserve"> se utiliza în decurs de 4 săptămâni</w:t>
      </w:r>
    </w:p>
    <w:p w14:paraId="0B5176A2" w14:textId="77777777" w:rsidR="00006934" w:rsidRPr="005500B1" w:rsidRDefault="00006934" w:rsidP="007F66B9">
      <w:pPr>
        <w:widowControl w:val="0"/>
        <w:suppressAutoHyphens w:val="0"/>
        <w:rPr>
          <w:szCs w:val="22"/>
          <w:lang w:val="ro-RO"/>
        </w:rPr>
      </w:pPr>
    </w:p>
    <w:p w14:paraId="0B5176A3" w14:textId="77777777" w:rsidR="00006934" w:rsidRPr="005500B1" w:rsidRDefault="00006934" w:rsidP="007F66B9">
      <w:pPr>
        <w:widowControl w:val="0"/>
        <w:suppressAutoHyphens w:val="0"/>
        <w:rPr>
          <w:szCs w:val="22"/>
          <w:lang w:val="ro-RO"/>
        </w:rPr>
      </w:pPr>
    </w:p>
    <w:p w14:paraId="0B5176A4"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r>
      <w:r w:rsidR="00C04554" w:rsidRPr="005500B1">
        <w:rPr>
          <w:b/>
          <w:szCs w:val="22"/>
          <w:lang w:val="ro-RO"/>
        </w:rPr>
        <w:t>CONDIŢII SPECIALE DE PĂSTRARE</w:t>
      </w:r>
    </w:p>
    <w:p w14:paraId="0B5176A5" w14:textId="77777777" w:rsidR="00006934" w:rsidRPr="005500B1" w:rsidRDefault="00006934" w:rsidP="007F66B9">
      <w:pPr>
        <w:widowControl w:val="0"/>
        <w:suppressAutoHyphens w:val="0"/>
        <w:rPr>
          <w:szCs w:val="22"/>
          <w:lang w:val="ro-RO"/>
        </w:rPr>
      </w:pPr>
    </w:p>
    <w:p w14:paraId="0B5176A6" w14:textId="77777777" w:rsidR="00D1225E" w:rsidRPr="005500B1" w:rsidRDefault="00D1225E" w:rsidP="00D1225E">
      <w:pPr>
        <w:widowControl w:val="0"/>
        <w:suppressAutoHyphens w:val="0"/>
        <w:rPr>
          <w:szCs w:val="22"/>
          <w:lang w:val="ro-RO"/>
        </w:rPr>
      </w:pPr>
      <w:r w:rsidRPr="005500B1">
        <w:rPr>
          <w:szCs w:val="22"/>
          <w:lang w:val="ro-RO"/>
        </w:rPr>
        <w:t xml:space="preserve">Înainte de deschidere: A se păstra la frigider (2°C la 8°C) </w:t>
      </w:r>
    </w:p>
    <w:p w14:paraId="0B5176A7" w14:textId="77777777" w:rsidR="00D1225E" w:rsidRPr="00550F1A" w:rsidRDefault="00D1225E" w:rsidP="00D1225E">
      <w:pPr>
        <w:widowControl w:val="0"/>
        <w:suppressAutoHyphens w:val="0"/>
        <w:rPr>
          <w:szCs w:val="22"/>
          <w:lang w:val="ro-RO"/>
        </w:rPr>
      </w:pPr>
      <w:r w:rsidRPr="005500B1">
        <w:rPr>
          <w:szCs w:val="22"/>
          <w:lang w:val="ro-RO"/>
        </w:rPr>
        <w:t>În timpul utilizării: A nu se păstra la frigider</w:t>
      </w:r>
      <w:r w:rsidR="00557261" w:rsidRPr="005500B1">
        <w:rPr>
          <w:szCs w:val="22"/>
          <w:lang w:val="ro-RO"/>
        </w:rPr>
        <w:t>.</w:t>
      </w:r>
      <w:r w:rsidRPr="005500B1">
        <w:rPr>
          <w:szCs w:val="22"/>
          <w:lang w:val="ro-RO"/>
        </w:rPr>
        <w:t xml:space="preserve">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p>
    <w:p w14:paraId="0B5176A8" w14:textId="77777777" w:rsidR="00557261" w:rsidRPr="009F3BBF" w:rsidRDefault="00557261" w:rsidP="007F66B9">
      <w:pPr>
        <w:widowControl w:val="0"/>
        <w:suppressAutoHyphens w:val="0"/>
        <w:rPr>
          <w:szCs w:val="22"/>
          <w:lang w:val="ro-RO"/>
        </w:rPr>
      </w:pPr>
      <w:r w:rsidRPr="009F3BBF">
        <w:rPr>
          <w:szCs w:val="22"/>
          <w:lang w:val="ro-RO"/>
        </w:rPr>
        <w:t>A nu se congela</w:t>
      </w:r>
    </w:p>
    <w:p w14:paraId="0B5176A9" w14:textId="77777777" w:rsidR="001D6E32" w:rsidRPr="009F3BBF" w:rsidRDefault="001D6E32" w:rsidP="007F66B9">
      <w:pPr>
        <w:widowControl w:val="0"/>
        <w:suppressAutoHyphens w:val="0"/>
        <w:rPr>
          <w:szCs w:val="22"/>
          <w:lang w:val="ro-RO"/>
        </w:rPr>
      </w:pPr>
      <w:r w:rsidRPr="009F3BBF">
        <w:rPr>
          <w:szCs w:val="22"/>
          <w:lang w:val="ro-RO"/>
        </w:rPr>
        <w:t xml:space="preserve">Păstraţi </w:t>
      </w:r>
      <w:r w:rsidR="00CC7516">
        <w:rPr>
          <w:szCs w:val="22"/>
          <w:lang w:val="ro-RO"/>
        </w:rPr>
        <w:t xml:space="preserve">stiloul injector acoperit cu </w:t>
      </w:r>
      <w:r w:rsidRPr="009F3BBF">
        <w:rPr>
          <w:szCs w:val="22"/>
          <w:lang w:val="ro-RO"/>
        </w:rPr>
        <w:t>capacul, pentru a fi protejat de lumină</w:t>
      </w:r>
      <w:r w:rsidRPr="009F3BBF" w:rsidDel="007E7798">
        <w:rPr>
          <w:szCs w:val="22"/>
          <w:lang w:val="ro-RO"/>
        </w:rPr>
        <w:t xml:space="preserve"> </w:t>
      </w:r>
    </w:p>
    <w:p w14:paraId="0B5176AA" w14:textId="77777777" w:rsidR="00006934" w:rsidRPr="005500B1" w:rsidRDefault="00006934" w:rsidP="007F66B9">
      <w:pPr>
        <w:widowControl w:val="0"/>
        <w:suppressAutoHyphens w:val="0"/>
        <w:rPr>
          <w:szCs w:val="22"/>
          <w:lang w:val="ro-RO"/>
        </w:rPr>
      </w:pPr>
    </w:p>
    <w:p w14:paraId="0B5176AB" w14:textId="77777777" w:rsidR="00006934" w:rsidRPr="005500B1" w:rsidRDefault="00006934" w:rsidP="007F66B9">
      <w:pPr>
        <w:widowControl w:val="0"/>
        <w:suppressAutoHyphens w:val="0"/>
        <w:rPr>
          <w:szCs w:val="22"/>
          <w:lang w:val="ro-RO"/>
        </w:rPr>
      </w:pPr>
    </w:p>
    <w:p w14:paraId="0B5176AC"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r>
      <w:r w:rsidR="00C04554" w:rsidRPr="005500B1">
        <w:rPr>
          <w:b/>
          <w:szCs w:val="22"/>
          <w:lang w:val="ro-RO"/>
        </w:rPr>
        <w:t>PRECAUŢII SPECIALE PRIVIND ELIMINAREA MEDICAMENTELOR NEUTILIZATE SAU A MATERIALELOR REZIDUALE PROVENITE DIN ASTFEL DE MEDICAMENTE, DACĂ ESTE CAZUL</w:t>
      </w:r>
    </w:p>
    <w:p w14:paraId="0B5176AD" w14:textId="77777777" w:rsidR="00006934" w:rsidRPr="005500B1" w:rsidRDefault="00006934" w:rsidP="007F66B9">
      <w:pPr>
        <w:widowControl w:val="0"/>
        <w:suppressAutoHyphens w:val="0"/>
        <w:rPr>
          <w:szCs w:val="22"/>
          <w:lang w:val="ro-RO"/>
        </w:rPr>
      </w:pPr>
    </w:p>
    <w:p w14:paraId="0B5176AE" w14:textId="77777777" w:rsidR="00006934" w:rsidRPr="005500B1" w:rsidRDefault="00C434DA" w:rsidP="007F66B9">
      <w:pPr>
        <w:widowControl w:val="0"/>
        <w:suppressAutoHyphens w:val="0"/>
        <w:rPr>
          <w:szCs w:val="22"/>
          <w:lang w:val="ro-RO"/>
        </w:rPr>
      </w:pPr>
      <w:r w:rsidRPr="005500B1">
        <w:rPr>
          <w:szCs w:val="22"/>
          <w:lang w:val="ro-RO"/>
        </w:rPr>
        <w:t>A</w:t>
      </w:r>
      <w:r w:rsidR="00F83B97" w:rsidRPr="005500B1">
        <w:rPr>
          <w:szCs w:val="22"/>
          <w:lang w:val="ro-RO"/>
        </w:rPr>
        <w:t xml:space="preserve"> se arunca</w:t>
      </w:r>
      <w:r w:rsidR="0094491D" w:rsidRPr="005500B1">
        <w:rPr>
          <w:szCs w:val="22"/>
          <w:lang w:val="ro-RO"/>
        </w:rPr>
        <w:t xml:space="preserve"> a</w:t>
      </w:r>
      <w:r w:rsidRPr="005500B1">
        <w:rPr>
          <w:szCs w:val="22"/>
          <w:lang w:val="ro-RO"/>
        </w:rPr>
        <w:t>c</w:t>
      </w:r>
      <w:r w:rsidR="00316F7D" w:rsidRPr="005500B1">
        <w:rPr>
          <w:szCs w:val="22"/>
          <w:lang w:val="ro-RO"/>
        </w:rPr>
        <w:t xml:space="preserve">ul </w:t>
      </w:r>
      <w:r w:rsidRPr="005500B1">
        <w:rPr>
          <w:szCs w:val="22"/>
          <w:lang w:val="ro-RO"/>
        </w:rPr>
        <w:t>după fiecare injectare</w:t>
      </w:r>
    </w:p>
    <w:p w14:paraId="0B5176AF" w14:textId="77777777" w:rsidR="00C434DA" w:rsidRPr="005500B1" w:rsidRDefault="00C434DA" w:rsidP="007F66B9">
      <w:pPr>
        <w:widowControl w:val="0"/>
        <w:suppressAutoHyphens w:val="0"/>
        <w:rPr>
          <w:szCs w:val="22"/>
          <w:lang w:val="ro-RO"/>
        </w:rPr>
      </w:pPr>
    </w:p>
    <w:p w14:paraId="0B5176B0" w14:textId="77777777" w:rsidR="00C434DA" w:rsidRPr="005500B1" w:rsidRDefault="00C434DA" w:rsidP="007F66B9">
      <w:pPr>
        <w:widowControl w:val="0"/>
        <w:suppressAutoHyphens w:val="0"/>
        <w:rPr>
          <w:szCs w:val="22"/>
          <w:lang w:val="ro-RO"/>
        </w:rPr>
      </w:pPr>
    </w:p>
    <w:p w14:paraId="0B5176B1"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r>
      <w:r w:rsidR="00C04554" w:rsidRPr="005500B1">
        <w:rPr>
          <w:b/>
          <w:szCs w:val="22"/>
          <w:lang w:val="ro-RO"/>
        </w:rPr>
        <w:t>NUMELE ŞI ADRESA DEŢINĂTORULUI AUTORIZAŢIEI DE PUNERE PE PIAŢĂ</w:t>
      </w:r>
    </w:p>
    <w:p w14:paraId="0B5176B2" w14:textId="77777777" w:rsidR="00006934" w:rsidRPr="005500B1" w:rsidRDefault="00006934" w:rsidP="007F66B9">
      <w:pPr>
        <w:widowControl w:val="0"/>
        <w:suppressAutoHyphens w:val="0"/>
        <w:rPr>
          <w:szCs w:val="22"/>
          <w:lang w:val="ro-RO"/>
        </w:rPr>
      </w:pPr>
    </w:p>
    <w:p w14:paraId="0B5176B3" w14:textId="77777777" w:rsidR="00BF1A5A" w:rsidRPr="005500B1" w:rsidRDefault="00006934" w:rsidP="007F66B9">
      <w:pPr>
        <w:widowControl w:val="0"/>
        <w:suppressAutoHyphens w:val="0"/>
        <w:rPr>
          <w:szCs w:val="22"/>
          <w:lang w:val="ro-RO"/>
        </w:rPr>
      </w:pPr>
      <w:r w:rsidRPr="005500B1">
        <w:rPr>
          <w:szCs w:val="22"/>
          <w:lang w:val="ro-RO"/>
        </w:rPr>
        <w:t>Novo Nordisk A/S</w:t>
      </w:r>
    </w:p>
    <w:p w14:paraId="0B5176B4" w14:textId="77777777" w:rsidR="00D461F9" w:rsidRPr="005500B1" w:rsidRDefault="00D461F9" w:rsidP="007F66B9">
      <w:pPr>
        <w:widowControl w:val="0"/>
        <w:suppressAutoHyphens w:val="0"/>
        <w:rPr>
          <w:szCs w:val="22"/>
          <w:lang w:val="ro-RO"/>
        </w:rPr>
      </w:pPr>
      <w:r w:rsidRPr="005500B1">
        <w:rPr>
          <w:szCs w:val="22"/>
          <w:lang w:val="ro-RO"/>
        </w:rPr>
        <w:t>Novo Allé</w:t>
      </w:r>
    </w:p>
    <w:p w14:paraId="0B5176B5" w14:textId="77777777" w:rsidR="00006934" w:rsidRPr="005500B1" w:rsidRDefault="009D7F42" w:rsidP="007F66B9">
      <w:pPr>
        <w:widowControl w:val="0"/>
        <w:suppressAutoHyphens w:val="0"/>
        <w:rPr>
          <w:szCs w:val="22"/>
          <w:lang w:val="ro-RO"/>
        </w:rPr>
      </w:pPr>
      <w:r w:rsidRPr="005500B1">
        <w:rPr>
          <w:szCs w:val="22"/>
          <w:lang w:val="ro-RO"/>
        </w:rPr>
        <w:t>DK-</w:t>
      </w:r>
      <w:r w:rsidR="00006934" w:rsidRPr="005500B1">
        <w:rPr>
          <w:szCs w:val="22"/>
          <w:lang w:val="ro-RO"/>
        </w:rPr>
        <w:t>2880 Bagsværd</w:t>
      </w:r>
    </w:p>
    <w:p w14:paraId="0B5176B6" w14:textId="77777777" w:rsidR="00006934" w:rsidRPr="005500B1" w:rsidRDefault="002D79A8" w:rsidP="007F66B9">
      <w:pPr>
        <w:widowControl w:val="0"/>
        <w:suppressAutoHyphens w:val="0"/>
        <w:rPr>
          <w:szCs w:val="22"/>
          <w:lang w:val="ro-RO"/>
        </w:rPr>
      </w:pPr>
      <w:r w:rsidRPr="005500B1">
        <w:rPr>
          <w:szCs w:val="22"/>
          <w:lang w:val="ro-RO"/>
        </w:rPr>
        <w:t>Danemarca</w:t>
      </w:r>
    </w:p>
    <w:p w14:paraId="0B5176B7" w14:textId="77777777" w:rsidR="00006934" w:rsidRPr="005500B1" w:rsidRDefault="00006934" w:rsidP="007F66B9">
      <w:pPr>
        <w:widowControl w:val="0"/>
        <w:suppressAutoHyphens w:val="0"/>
        <w:rPr>
          <w:szCs w:val="22"/>
          <w:lang w:val="ro-RO"/>
        </w:rPr>
      </w:pPr>
    </w:p>
    <w:p w14:paraId="0B5176B8" w14:textId="77777777" w:rsidR="00006934" w:rsidRPr="005500B1" w:rsidRDefault="00006934" w:rsidP="007F66B9">
      <w:pPr>
        <w:widowControl w:val="0"/>
        <w:suppressAutoHyphens w:val="0"/>
        <w:rPr>
          <w:szCs w:val="22"/>
          <w:lang w:val="ro-RO"/>
        </w:rPr>
      </w:pPr>
    </w:p>
    <w:p w14:paraId="0B5176B9"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ro-RO"/>
        </w:rPr>
      </w:pPr>
      <w:r w:rsidRPr="005500B1">
        <w:rPr>
          <w:b/>
          <w:szCs w:val="22"/>
          <w:lang w:val="ro-RO"/>
        </w:rPr>
        <w:t>12.</w:t>
      </w:r>
      <w:r w:rsidRPr="005500B1">
        <w:rPr>
          <w:b/>
          <w:szCs w:val="22"/>
          <w:lang w:val="ro-RO"/>
        </w:rPr>
        <w:tab/>
      </w:r>
      <w:r w:rsidR="00C04554" w:rsidRPr="005500B1">
        <w:rPr>
          <w:b/>
          <w:szCs w:val="22"/>
          <w:lang w:val="ro-RO"/>
        </w:rPr>
        <w:t>NUM</w:t>
      </w:r>
      <w:r w:rsidR="00FC0692" w:rsidRPr="005500B1">
        <w:rPr>
          <w:b/>
          <w:szCs w:val="22"/>
          <w:lang w:val="ro-RO"/>
        </w:rPr>
        <w:t>ER</w:t>
      </w:r>
      <w:r w:rsidR="00C04554" w:rsidRPr="005500B1">
        <w:rPr>
          <w:b/>
          <w:szCs w:val="22"/>
          <w:lang w:val="ro-RO"/>
        </w:rPr>
        <w:t>ELE AUTORIZAŢIEI DE PUNERE PE PIAŢĂ</w:t>
      </w:r>
    </w:p>
    <w:p w14:paraId="0B5176BA" w14:textId="77777777" w:rsidR="00006934" w:rsidRPr="005500B1" w:rsidRDefault="00006934" w:rsidP="007F66B9">
      <w:pPr>
        <w:widowControl w:val="0"/>
        <w:suppressAutoHyphens w:val="0"/>
        <w:rPr>
          <w:szCs w:val="22"/>
          <w:lang w:val="ro-RO"/>
        </w:rPr>
      </w:pPr>
    </w:p>
    <w:p w14:paraId="0B5176BB" w14:textId="77777777" w:rsidR="001D6E32" w:rsidRPr="005500B1" w:rsidRDefault="00006934" w:rsidP="007F66B9">
      <w:pPr>
        <w:widowControl w:val="0"/>
        <w:suppressAutoHyphens w:val="0"/>
        <w:rPr>
          <w:szCs w:val="22"/>
          <w:highlight w:val="lightGray"/>
          <w:lang w:val="ro-RO"/>
        </w:rPr>
      </w:pPr>
      <w:r w:rsidRPr="005500B1">
        <w:rPr>
          <w:szCs w:val="22"/>
          <w:lang w:val="ro-RO"/>
        </w:rPr>
        <w:t>EU/1/99/119/012</w:t>
      </w:r>
      <w:r w:rsidR="001D6E32" w:rsidRPr="005500B1">
        <w:rPr>
          <w:szCs w:val="22"/>
          <w:lang w:val="ro-RO"/>
        </w:rPr>
        <w:t xml:space="preserve"> </w:t>
      </w:r>
      <w:r w:rsidR="001D6E32" w:rsidRPr="005500B1">
        <w:rPr>
          <w:szCs w:val="22"/>
          <w:highlight w:val="lightGray"/>
          <w:lang w:val="ro-RO"/>
        </w:rPr>
        <w:t>1</w:t>
      </w:r>
      <w:r w:rsidR="00124B92" w:rsidRPr="005500B1">
        <w:rPr>
          <w:szCs w:val="22"/>
          <w:highlight w:val="lightGray"/>
          <w:lang w:val="ro-RO"/>
        </w:rPr>
        <w:t> </w:t>
      </w:r>
      <w:r w:rsidR="00E56649" w:rsidRPr="005500B1">
        <w:rPr>
          <w:szCs w:val="22"/>
          <w:highlight w:val="lightGray"/>
          <w:lang w:val="ro-RO"/>
        </w:rPr>
        <w:t>stilou injector</w:t>
      </w:r>
      <w:r w:rsidR="001D6E32" w:rsidRPr="005500B1">
        <w:rPr>
          <w:szCs w:val="22"/>
          <w:highlight w:val="lightGray"/>
          <w:lang w:val="ro-RO"/>
        </w:rPr>
        <w:t xml:space="preserve"> a 3 ml</w:t>
      </w:r>
    </w:p>
    <w:p w14:paraId="0B5176BC" w14:textId="77777777" w:rsidR="001D6E32" w:rsidRPr="005500B1" w:rsidRDefault="001D6E32" w:rsidP="007F66B9">
      <w:pPr>
        <w:widowControl w:val="0"/>
        <w:suppressAutoHyphens w:val="0"/>
        <w:rPr>
          <w:szCs w:val="22"/>
          <w:highlight w:val="lightGray"/>
          <w:lang w:val="ro-RO"/>
        </w:rPr>
      </w:pPr>
      <w:r w:rsidRPr="005500B1">
        <w:rPr>
          <w:szCs w:val="22"/>
          <w:highlight w:val="lightGray"/>
          <w:lang w:val="ro-RO"/>
        </w:rPr>
        <w:t>EU/1/99/119/013 5</w:t>
      </w:r>
      <w:r w:rsidR="00124B92" w:rsidRPr="005500B1">
        <w:rPr>
          <w:szCs w:val="22"/>
          <w:highlight w:val="lightGray"/>
          <w:lang w:val="ro-RO"/>
        </w:rPr>
        <w:t> </w:t>
      </w:r>
      <w:r w:rsidR="00E56649" w:rsidRPr="005500B1">
        <w:rPr>
          <w:szCs w:val="22"/>
          <w:highlight w:val="lightGray"/>
          <w:lang w:val="ro-RO"/>
        </w:rPr>
        <w:t>stilouri injectoare</w:t>
      </w:r>
      <w:r w:rsidRPr="005500B1">
        <w:rPr>
          <w:szCs w:val="22"/>
          <w:highlight w:val="lightGray"/>
          <w:lang w:val="ro-RO"/>
        </w:rPr>
        <w:t xml:space="preserve"> a</w:t>
      </w:r>
      <w:r w:rsidR="00124B92" w:rsidRPr="005500B1">
        <w:rPr>
          <w:szCs w:val="22"/>
          <w:highlight w:val="lightGray"/>
          <w:lang w:val="ro-RO"/>
        </w:rPr>
        <w:t xml:space="preserve"> câte</w:t>
      </w:r>
      <w:r w:rsidRPr="005500B1">
        <w:rPr>
          <w:szCs w:val="22"/>
          <w:highlight w:val="lightGray"/>
          <w:lang w:val="ro-RO"/>
        </w:rPr>
        <w:t xml:space="preserve"> 3</w:t>
      </w:r>
      <w:r w:rsidR="00124B92" w:rsidRPr="005500B1">
        <w:rPr>
          <w:szCs w:val="22"/>
          <w:highlight w:val="lightGray"/>
          <w:lang w:val="ro-RO"/>
        </w:rPr>
        <w:t> </w:t>
      </w:r>
      <w:r w:rsidRPr="005500B1">
        <w:rPr>
          <w:szCs w:val="22"/>
          <w:highlight w:val="lightGray"/>
          <w:lang w:val="ro-RO"/>
        </w:rPr>
        <w:t>ml</w:t>
      </w:r>
    </w:p>
    <w:p w14:paraId="0B5176BD" w14:textId="77777777" w:rsidR="001D6E32" w:rsidRPr="005500B1" w:rsidRDefault="001D6E32" w:rsidP="007F66B9">
      <w:pPr>
        <w:widowControl w:val="0"/>
        <w:suppressAutoHyphens w:val="0"/>
        <w:rPr>
          <w:szCs w:val="22"/>
          <w:lang w:val="ro-RO"/>
        </w:rPr>
      </w:pPr>
      <w:r w:rsidRPr="005500B1">
        <w:rPr>
          <w:szCs w:val="22"/>
          <w:highlight w:val="lightGray"/>
          <w:lang w:val="ro-RO"/>
        </w:rPr>
        <w:t>EU/1/99/119/014 10</w:t>
      </w:r>
      <w:r w:rsidR="00124B92" w:rsidRPr="005500B1">
        <w:rPr>
          <w:szCs w:val="22"/>
          <w:highlight w:val="lightGray"/>
          <w:lang w:val="ro-RO"/>
        </w:rPr>
        <w:t> </w:t>
      </w:r>
      <w:r w:rsidR="00E56649" w:rsidRPr="005500B1">
        <w:rPr>
          <w:szCs w:val="22"/>
          <w:highlight w:val="lightGray"/>
          <w:lang w:val="ro-RO"/>
        </w:rPr>
        <w:t>stilouri injectoare</w:t>
      </w:r>
      <w:r w:rsidRPr="005500B1">
        <w:rPr>
          <w:szCs w:val="22"/>
          <w:highlight w:val="lightGray"/>
          <w:lang w:val="ro-RO"/>
        </w:rPr>
        <w:t xml:space="preserve"> a</w:t>
      </w:r>
      <w:r w:rsidR="00124B92" w:rsidRPr="005500B1">
        <w:rPr>
          <w:szCs w:val="22"/>
          <w:highlight w:val="lightGray"/>
          <w:lang w:val="ro-RO"/>
        </w:rPr>
        <w:t xml:space="preserve"> câte</w:t>
      </w:r>
      <w:r w:rsidRPr="005500B1">
        <w:rPr>
          <w:szCs w:val="22"/>
          <w:highlight w:val="lightGray"/>
          <w:lang w:val="ro-RO"/>
        </w:rPr>
        <w:t xml:space="preserve"> 3</w:t>
      </w:r>
      <w:r w:rsidR="00124B92" w:rsidRPr="005500B1">
        <w:rPr>
          <w:szCs w:val="22"/>
          <w:highlight w:val="lightGray"/>
          <w:lang w:val="ro-RO"/>
        </w:rPr>
        <w:t> </w:t>
      </w:r>
      <w:r w:rsidRPr="005500B1">
        <w:rPr>
          <w:szCs w:val="22"/>
          <w:highlight w:val="lightGray"/>
          <w:lang w:val="ro-RO"/>
        </w:rPr>
        <w:t>ml</w:t>
      </w:r>
    </w:p>
    <w:p w14:paraId="0B5176BE" w14:textId="77777777" w:rsidR="00006934" w:rsidRPr="005500B1" w:rsidRDefault="00006934" w:rsidP="007F66B9">
      <w:pPr>
        <w:widowControl w:val="0"/>
        <w:suppressAutoHyphens w:val="0"/>
        <w:rPr>
          <w:szCs w:val="22"/>
          <w:lang w:val="ro-RO"/>
        </w:rPr>
      </w:pPr>
    </w:p>
    <w:p w14:paraId="0B5176BF" w14:textId="77777777" w:rsidR="000716A7" w:rsidRPr="005500B1" w:rsidRDefault="000716A7" w:rsidP="007F66B9">
      <w:pPr>
        <w:widowControl w:val="0"/>
        <w:suppressAutoHyphens w:val="0"/>
        <w:rPr>
          <w:szCs w:val="22"/>
          <w:lang w:val="ro-RO"/>
        </w:rPr>
      </w:pPr>
    </w:p>
    <w:p w14:paraId="0B5176C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r>
      <w:r w:rsidR="00C04554" w:rsidRPr="005500B1">
        <w:rPr>
          <w:b/>
          <w:szCs w:val="22"/>
          <w:lang w:val="ro-RO"/>
        </w:rPr>
        <w:t>SERIA DE FABRICAŢIE</w:t>
      </w:r>
    </w:p>
    <w:p w14:paraId="0B5176C1" w14:textId="77777777" w:rsidR="00006934" w:rsidRPr="005500B1" w:rsidRDefault="00006934" w:rsidP="007F66B9">
      <w:pPr>
        <w:widowControl w:val="0"/>
        <w:suppressAutoHyphens w:val="0"/>
        <w:rPr>
          <w:szCs w:val="22"/>
          <w:lang w:val="ro-RO"/>
        </w:rPr>
      </w:pPr>
    </w:p>
    <w:p w14:paraId="0B5176C2" w14:textId="77777777" w:rsidR="00006934" w:rsidRPr="005500B1" w:rsidRDefault="00C04554" w:rsidP="007F66B9">
      <w:pPr>
        <w:widowControl w:val="0"/>
        <w:suppressAutoHyphens w:val="0"/>
        <w:rPr>
          <w:szCs w:val="22"/>
          <w:lang w:val="ro-RO"/>
        </w:rPr>
      </w:pPr>
      <w:r w:rsidRPr="005500B1">
        <w:rPr>
          <w:szCs w:val="22"/>
          <w:lang w:val="ro-RO"/>
        </w:rPr>
        <w:t>Serie</w:t>
      </w:r>
      <w:r w:rsidR="00006934" w:rsidRPr="005500B1">
        <w:rPr>
          <w:szCs w:val="22"/>
          <w:lang w:val="ro-RO"/>
        </w:rPr>
        <w:t>:</w:t>
      </w:r>
    </w:p>
    <w:p w14:paraId="0B5176C3" w14:textId="77777777" w:rsidR="00006934" w:rsidRPr="005500B1" w:rsidRDefault="00006934" w:rsidP="007F66B9">
      <w:pPr>
        <w:widowControl w:val="0"/>
        <w:suppressAutoHyphens w:val="0"/>
        <w:rPr>
          <w:szCs w:val="22"/>
          <w:lang w:val="ro-RO"/>
        </w:rPr>
      </w:pPr>
    </w:p>
    <w:p w14:paraId="0B5176C4" w14:textId="77777777" w:rsidR="00006934" w:rsidRPr="005500B1" w:rsidRDefault="00006934" w:rsidP="007F66B9">
      <w:pPr>
        <w:widowControl w:val="0"/>
        <w:suppressAutoHyphens w:val="0"/>
        <w:rPr>
          <w:szCs w:val="22"/>
          <w:lang w:val="ro-RO"/>
        </w:rPr>
      </w:pPr>
    </w:p>
    <w:p w14:paraId="0B5176C5"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r>
      <w:r w:rsidR="00C04554" w:rsidRPr="005500B1">
        <w:rPr>
          <w:b/>
          <w:szCs w:val="22"/>
          <w:lang w:val="ro-RO"/>
        </w:rPr>
        <w:t xml:space="preserve">CLASIFICARE GENERALĂ PRIVIND MODUL DE ELIBERARE </w:t>
      </w:r>
    </w:p>
    <w:p w14:paraId="0B5176C6" w14:textId="77777777" w:rsidR="00006934" w:rsidRPr="005500B1" w:rsidRDefault="00006934" w:rsidP="007F66B9">
      <w:pPr>
        <w:widowControl w:val="0"/>
        <w:suppressAutoHyphens w:val="0"/>
        <w:rPr>
          <w:szCs w:val="22"/>
          <w:lang w:val="ro-RO"/>
        </w:rPr>
      </w:pPr>
    </w:p>
    <w:p w14:paraId="0B5176C7" w14:textId="77777777" w:rsidR="00006934" w:rsidRPr="005500B1" w:rsidRDefault="00006934" w:rsidP="007F66B9">
      <w:pPr>
        <w:widowControl w:val="0"/>
        <w:suppressAutoHyphens w:val="0"/>
        <w:rPr>
          <w:szCs w:val="22"/>
          <w:lang w:val="ro-RO"/>
        </w:rPr>
      </w:pPr>
    </w:p>
    <w:p w14:paraId="0B5176C8"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r>
      <w:r w:rsidR="00C04554" w:rsidRPr="005500B1">
        <w:rPr>
          <w:b/>
          <w:szCs w:val="22"/>
          <w:lang w:val="ro-RO"/>
        </w:rPr>
        <w:t>INSTRUCŢIUNI DE UTILIZARE</w:t>
      </w:r>
    </w:p>
    <w:p w14:paraId="0B5176C9" w14:textId="77777777" w:rsidR="00006934" w:rsidRPr="005500B1" w:rsidRDefault="00006934" w:rsidP="007F66B9">
      <w:pPr>
        <w:widowControl w:val="0"/>
        <w:suppressAutoHyphens w:val="0"/>
        <w:rPr>
          <w:szCs w:val="22"/>
          <w:lang w:val="ro-RO"/>
        </w:rPr>
      </w:pPr>
    </w:p>
    <w:p w14:paraId="0B5176CA" w14:textId="77777777" w:rsidR="00490E41" w:rsidRPr="005500B1" w:rsidRDefault="00490E41" w:rsidP="007F66B9">
      <w:pPr>
        <w:widowControl w:val="0"/>
        <w:suppressAutoHyphens w:val="0"/>
        <w:rPr>
          <w:szCs w:val="22"/>
          <w:lang w:val="ro-RO"/>
        </w:rPr>
      </w:pPr>
    </w:p>
    <w:p w14:paraId="0B5176CB" w14:textId="77777777" w:rsidR="00904953" w:rsidRPr="005500B1" w:rsidRDefault="00904953"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r>
      <w:r w:rsidR="00C04554" w:rsidRPr="005500B1">
        <w:rPr>
          <w:b/>
          <w:szCs w:val="22"/>
          <w:lang w:val="ro-RO"/>
        </w:rPr>
        <w:t>INFORMAŢII ÎN BRAILLE</w:t>
      </w:r>
    </w:p>
    <w:p w14:paraId="0B5176CC" w14:textId="77777777" w:rsidR="00904953" w:rsidRPr="005500B1" w:rsidRDefault="00904953" w:rsidP="007F66B9">
      <w:pPr>
        <w:widowControl w:val="0"/>
        <w:suppressAutoHyphens w:val="0"/>
        <w:rPr>
          <w:szCs w:val="22"/>
          <w:lang w:val="ro-RO"/>
        </w:rPr>
      </w:pPr>
    </w:p>
    <w:p w14:paraId="0B5176CD" w14:textId="77777777" w:rsidR="00904953" w:rsidRDefault="001F39C7" w:rsidP="007F66B9">
      <w:pPr>
        <w:widowControl w:val="0"/>
        <w:suppressAutoHyphens w:val="0"/>
        <w:rPr>
          <w:szCs w:val="22"/>
          <w:lang w:val="ro-RO"/>
        </w:rPr>
      </w:pPr>
      <w:r w:rsidRPr="005500B1">
        <w:rPr>
          <w:szCs w:val="22"/>
          <w:lang w:val="ro-RO"/>
        </w:rPr>
        <w:t>NovoRapid InnoLet</w:t>
      </w:r>
    </w:p>
    <w:p w14:paraId="0B5176CE" w14:textId="77777777" w:rsidR="008E3385" w:rsidRDefault="008E3385" w:rsidP="007F66B9">
      <w:pPr>
        <w:widowControl w:val="0"/>
        <w:suppressAutoHyphens w:val="0"/>
        <w:rPr>
          <w:szCs w:val="22"/>
          <w:lang w:val="ro-RO"/>
        </w:rPr>
      </w:pPr>
    </w:p>
    <w:p w14:paraId="0B5176CF" w14:textId="77777777" w:rsidR="008E3385" w:rsidRPr="00010F0D" w:rsidRDefault="008E3385" w:rsidP="008E3385">
      <w:pPr>
        <w:widowControl w:val="0"/>
        <w:rPr>
          <w:noProof w:val="0"/>
          <w:szCs w:val="22"/>
          <w:lang w:val="ro-RO"/>
        </w:rPr>
      </w:pPr>
    </w:p>
    <w:p w14:paraId="0B5176D0" w14:textId="77777777" w:rsidR="008E3385" w:rsidRPr="00642965" w:rsidRDefault="008E3385" w:rsidP="008E3385">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C166C3">
        <w:rPr>
          <w:b/>
          <w:noProof w:val="0"/>
          <w:szCs w:val="22"/>
          <w:lang w:val="ro-RO" w:bidi="ro-RO"/>
        </w:rPr>
        <w:tab/>
      </w:r>
      <w:r w:rsidRPr="00642965">
        <w:rPr>
          <w:b/>
          <w:noProof w:val="0"/>
          <w:szCs w:val="22"/>
          <w:lang w:val="ro-RO" w:bidi="ro-RO"/>
        </w:rPr>
        <w:t>IDENTIFICATOR UNIC - COD DE BARE BIDIMENSIONAL</w:t>
      </w:r>
    </w:p>
    <w:p w14:paraId="0B5176D1" w14:textId="77777777" w:rsidR="008E3385" w:rsidRPr="00642965" w:rsidRDefault="008E3385" w:rsidP="008E3385">
      <w:pPr>
        <w:widowControl w:val="0"/>
        <w:tabs>
          <w:tab w:val="clear" w:pos="567"/>
        </w:tabs>
        <w:rPr>
          <w:noProof w:val="0"/>
          <w:szCs w:val="22"/>
          <w:lang w:val="ro-RO"/>
        </w:rPr>
      </w:pPr>
    </w:p>
    <w:p w14:paraId="0B5176D2" w14:textId="77777777" w:rsidR="008E3385" w:rsidRPr="00EF1A0B" w:rsidRDefault="008E3385" w:rsidP="008E3385">
      <w:pPr>
        <w:suppressAutoHyphens w:val="0"/>
        <w:rPr>
          <w:szCs w:val="22"/>
          <w:lang w:val="ro-RO" w:eastAsia="ro-RO" w:bidi="ro-RO"/>
        </w:rPr>
      </w:pPr>
      <w:r w:rsidRPr="00EF1A0B">
        <w:rPr>
          <w:highlight w:val="lightGray"/>
          <w:lang w:val="ro-RO"/>
        </w:rPr>
        <w:lastRenderedPageBreak/>
        <w:t>Cod de bare bidimensional care conține identificatorul unic</w:t>
      </w:r>
    </w:p>
    <w:p w14:paraId="0B5176D3" w14:textId="77777777" w:rsidR="008E3385" w:rsidRDefault="008E3385" w:rsidP="008E3385">
      <w:pPr>
        <w:tabs>
          <w:tab w:val="clear" w:pos="567"/>
          <w:tab w:val="left" w:pos="720"/>
        </w:tabs>
        <w:rPr>
          <w:lang w:val="ro-RO"/>
        </w:rPr>
      </w:pPr>
    </w:p>
    <w:p w14:paraId="0B5176D4" w14:textId="77777777" w:rsidR="00823833" w:rsidRPr="00EF1A0B" w:rsidRDefault="00823833" w:rsidP="008E3385">
      <w:pPr>
        <w:tabs>
          <w:tab w:val="clear" w:pos="567"/>
          <w:tab w:val="left" w:pos="720"/>
        </w:tabs>
        <w:rPr>
          <w:lang w:val="ro-RO"/>
        </w:rPr>
      </w:pPr>
    </w:p>
    <w:p w14:paraId="0B5176D5" w14:textId="77777777" w:rsidR="008E3385" w:rsidRPr="00EF1A0B" w:rsidRDefault="008E3385"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6D6" w14:textId="77777777" w:rsidR="008E3385" w:rsidRPr="00EF1A0B" w:rsidRDefault="008E3385" w:rsidP="008E3385">
      <w:pPr>
        <w:rPr>
          <w:szCs w:val="22"/>
          <w:lang w:val="ro-RO"/>
        </w:rPr>
      </w:pPr>
    </w:p>
    <w:p w14:paraId="0B5176D7"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PC </w:t>
      </w:r>
    </w:p>
    <w:p w14:paraId="0B5176D8"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SN </w:t>
      </w:r>
    </w:p>
    <w:p w14:paraId="0B5176D9" w14:textId="77777777" w:rsidR="008E3385" w:rsidRPr="00EF1A0B" w:rsidRDefault="008E3385" w:rsidP="008E3385">
      <w:pPr>
        <w:tabs>
          <w:tab w:val="clear" w:pos="567"/>
          <w:tab w:val="left" w:pos="720"/>
        </w:tabs>
        <w:rPr>
          <w:szCs w:val="22"/>
          <w:lang w:val="ro-RO"/>
        </w:rPr>
      </w:pPr>
      <w:r w:rsidRPr="00EF1A0B">
        <w:rPr>
          <w:szCs w:val="22"/>
          <w:lang w:val="ro-RO" w:bidi="fr-FR"/>
        </w:rPr>
        <w:t xml:space="preserve">NN </w:t>
      </w:r>
    </w:p>
    <w:p w14:paraId="0B5176DA" w14:textId="77777777" w:rsidR="008E3385" w:rsidRPr="005500B1" w:rsidRDefault="008E3385" w:rsidP="007F66B9">
      <w:pPr>
        <w:widowControl w:val="0"/>
        <w:suppressAutoHyphens w:val="0"/>
        <w:rPr>
          <w:szCs w:val="22"/>
          <w:lang w:val="ro-RO"/>
        </w:rPr>
      </w:pPr>
    </w:p>
    <w:p w14:paraId="0B5176DB"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br w:type="page"/>
      </w:r>
      <w:r w:rsidR="00C85E99" w:rsidRPr="005500B1">
        <w:rPr>
          <w:b/>
          <w:szCs w:val="22"/>
          <w:lang w:val="ro-RO"/>
        </w:rPr>
        <w:lastRenderedPageBreak/>
        <w:t>MINIMUM DE INFORMAŢII CARE TREBUIE SĂ APARĂ PE AMBALAJELE PRIMARE MICI</w:t>
      </w:r>
    </w:p>
    <w:p w14:paraId="0B5176DC" w14:textId="77777777" w:rsidR="004F2F42" w:rsidRPr="005500B1" w:rsidRDefault="00C85E99" w:rsidP="0091745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ETICHETĂ</w:t>
      </w:r>
      <w:r w:rsidR="00981C0A" w:rsidRPr="005500B1">
        <w:rPr>
          <w:b/>
          <w:szCs w:val="22"/>
          <w:lang w:val="ro-RO"/>
        </w:rPr>
        <w:t xml:space="preserve"> (STILOU INJECTOR PREUMPLUT. InnoLet)</w:t>
      </w:r>
    </w:p>
    <w:p w14:paraId="0B5176DD" w14:textId="77777777" w:rsidR="00006934" w:rsidRPr="005500B1" w:rsidRDefault="00006934" w:rsidP="007F66B9">
      <w:pPr>
        <w:widowControl w:val="0"/>
        <w:suppressAutoHyphens w:val="0"/>
        <w:rPr>
          <w:b/>
          <w:szCs w:val="22"/>
          <w:lang w:val="ro-RO"/>
        </w:rPr>
      </w:pPr>
    </w:p>
    <w:p w14:paraId="0B5176DE" w14:textId="77777777" w:rsidR="00006934" w:rsidRPr="005500B1" w:rsidRDefault="00006934" w:rsidP="007F66B9">
      <w:pPr>
        <w:widowControl w:val="0"/>
        <w:suppressAutoHyphens w:val="0"/>
        <w:rPr>
          <w:szCs w:val="22"/>
          <w:lang w:val="ro-RO"/>
        </w:rPr>
      </w:pPr>
    </w:p>
    <w:p w14:paraId="0B5176DF"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r>
      <w:r w:rsidR="003D0956" w:rsidRPr="005500B1">
        <w:rPr>
          <w:b/>
          <w:szCs w:val="22"/>
          <w:lang w:val="ro-RO"/>
        </w:rPr>
        <w:t>DENUMIREA COMERCIALĂ A MEDICAMENTULUI ŞI CALEA(CĂILE) DE ADMINISTRARE</w:t>
      </w:r>
    </w:p>
    <w:p w14:paraId="0B5176E0" w14:textId="77777777" w:rsidR="00006934" w:rsidRPr="005500B1" w:rsidRDefault="00006934" w:rsidP="007F66B9">
      <w:pPr>
        <w:widowControl w:val="0"/>
        <w:suppressAutoHyphens w:val="0"/>
        <w:rPr>
          <w:szCs w:val="22"/>
          <w:lang w:val="ro-RO"/>
        </w:rPr>
      </w:pPr>
    </w:p>
    <w:p w14:paraId="0B5176E1" w14:textId="77777777" w:rsidR="00006934" w:rsidRPr="005500B1" w:rsidRDefault="00006934" w:rsidP="007F66B9">
      <w:pPr>
        <w:widowControl w:val="0"/>
        <w:suppressAutoHyphens w:val="0"/>
        <w:rPr>
          <w:szCs w:val="22"/>
          <w:lang w:val="ro-RO"/>
        </w:rPr>
      </w:pPr>
      <w:r w:rsidRPr="005500B1">
        <w:rPr>
          <w:szCs w:val="22"/>
          <w:lang w:val="ro-RO"/>
        </w:rPr>
        <w:t>NovoRapid InnoLet 100</w:t>
      </w:r>
      <w:r w:rsidR="0066179E" w:rsidRPr="005500B1">
        <w:rPr>
          <w:szCs w:val="22"/>
          <w:lang w:val="ro-RO"/>
        </w:rPr>
        <w:t> </w:t>
      </w:r>
      <w:r w:rsidR="00EF46BA" w:rsidRPr="005500B1">
        <w:rPr>
          <w:szCs w:val="22"/>
          <w:lang w:val="ro-RO"/>
        </w:rPr>
        <w:t>u</w:t>
      </w:r>
      <w:r w:rsidR="00D1225E" w:rsidRPr="005500B1">
        <w:rPr>
          <w:szCs w:val="22"/>
          <w:lang w:val="ro-RO"/>
        </w:rPr>
        <w:t>nităţi</w:t>
      </w:r>
      <w:r w:rsidRPr="005500B1">
        <w:rPr>
          <w:szCs w:val="22"/>
          <w:lang w:val="ro-RO"/>
        </w:rPr>
        <w:t>/ml</w:t>
      </w:r>
      <w:r w:rsidR="0094491D" w:rsidRPr="005500B1">
        <w:rPr>
          <w:szCs w:val="22"/>
          <w:lang w:val="ro-RO"/>
        </w:rPr>
        <w:t xml:space="preserve"> s</w:t>
      </w:r>
      <w:r w:rsidR="009D7F42" w:rsidRPr="005500B1">
        <w:rPr>
          <w:szCs w:val="22"/>
          <w:lang w:val="ro-RO"/>
        </w:rPr>
        <w:t>olu</w:t>
      </w:r>
      <w:r w:rsidR="007003FD" w:rsidRPr="005500B1">
        <w:rPr>
          <w:szCs w:val="22"/>
          <w:lang w:val="ro-RO"/>
        </w:rPr>
        <w:t>ţie injectabilă</w:t>
      </w:r>
    </w:p>
    <w:p w14:paraId="0B5176E2" w14:textId="77777777" w:rsidR="00006934" w:rsidRPr="005500B1" w:rsidRDefault="006111F8" w:rsidP="007F66B9">
      <w:pPr>
        <w:widowControl w:val="0"/>
        <w:suppressAutoHyphens w:val="0"/>
        <w:rPr>
          <w:szCs w:val="22"/>
          <w:lang w:val="ro-RO"/>
        </w:rPr>
      </w:pPr>
      <w:r>
        <w:rPr>
          <w:szCs w:val="22"/>
          <w:lang w:val="ro-RO"/>
        </w:rPr>
        <w:t>i</w:t>
      </w:r>
      <w:r w:rsidR="00006934" w:rsidRPr="005500B1">
        <w:rPr>
          <w:szCs w:val="22"/>
          <w:lang w:val="ro-RO"/>
        </w:rPr>
        <w:t>nsulin</w:t>
      </w:r>
      <w:r w:rsidR="007003FD" w:rsidRPr="005500B1">
        <w:rPr>
          <w:szCs w:val="22"/>
          <w:lang w:val="ro-RO"/>
        </w:rPr>
        <w:t>ă</w:t>
      </w:r>
      <w:r w:rsidR="00006934" w:rsidRPr="005500B1">
        <w:rPr>
          <w:szCs w:val="22"/>
          <w:lang w:val="ro-RO"/>
        </w:rPr>
        <w:t xml:space="preserve"> aspart</w:t>
      </w:r>
    </w:p>
    <w:p w14:paraId="0B5176E3" w14:textId="77777777" w:rsidR="00006934" w:rsidRPr="005500B1" w:rsidRDefault="009242A5" w:rsidP="007F66B9">
      <w:pPr>
        <w:widowControl w:val="0"/>
        <w:suppressAutoHyphens w:val="0"/>
        <w:rPr>
          <w:szCs w:val="22"/>
          <w:lang w:val="ro-RO"/>
        </w:rPr>
      </w:pPr>
      <w:r>
        <w:rPr>
          <w:szCs w:val="22"/>
          <w:lang w:val="ro-RO"/>
        </w:rPr>
        <w:t xml:space="preserve">Administrare </w:t>
      </w:r>
      <w:r w:rsidR="007003FD" w:rsidRPr="005500B1">
        <w:rPr>
          <w:szCs w:val="22"/>
          <w:lang w:val="ro-RO"/>
        </w:rPr>
        <w:t>s.c.</w:t>
      </w:r>
    </w:p>
    <w:p w14:paraId="0B5176E4" w14:textId="77777777" w:rsidR="00006934" w:rsidRPr="005500B1" w:rsidRDefault="00006934" w:rsidP="007F66B9">
      <w:pPr>
        <w:widowControl w:val="0"/>
        <w:suppressAutoHyphens w:val="0"/>
        <w:rPr>
          <w:szCs w:val="22"/>
          <w:lang w:val="ro-RO"/>
        </w:rPr>
      </w:pPr>
    </w:p>
    <w:p w14:paraId="0B5176E5" w14:textId="77777777" w:rsidR="003605E7" w:rsidRPr="005500B1" w:rsidRDefault="003605E7" w:rsidP="007F66B9">
      <w:pPr>
        <w:widowControl w:val="0"/>
        <w:suppressAutoHyphens w:val="0"/>
        <w:rPr>
          <w:szCs w:val="22"/>
          <w:lang w:val="ro-RO"/>
        </w:rPr>
      </w:pPr>
    </w:p>
    <w:p w14:paraId="0B5176E6"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r>
      <w:r w:rsidR="003D0956" w:rsidRPr="005500B1">
        <w:rPr>
          <w:b/>
          <w:szCs w:val="22"/>
          <w:lang w:val="ro-RO"/>
        </w:rPr>
        <w:t>MODUL DE ADMINISTRARE</w:t>
      </w:r>
    </w:p>
    <w:p w14:paraId="0B5176E7" w14:textId="77777777" w:rsidR="00006934" w:rsidRPr="005500B1" w:rsidRDefault="00006934" w:rsidP="007F66B9">
      <w:pPr>
        <w:widowControl w:val="0"/>
        <w:suppressAutoHyphens w:val="0"/>
        <w:rPr>
          <w:szCs w:val="22"/>
          <w:lang w:val="ro-RO"/>
        </w:rPr>
      </w:pPr>
    </w:p>
    <w:p w14:paraId="0B5176E8" w14:textId="77777777" w:rsidR="00981C0A" w:rsidRPr="005500B1" w:rsidRDefault="00981C0A" w:rsidP="007F66B9">
      <w:pPr>
        <w:widowControl w:val="0"/>
        <w:suppressAutoHyphens w:val="0"/>
        <w:rPr>
          <w:szCs w:val="22"/>
          <w:lang w:val="ro-RO"/>
        </w:rPr>
      </w:pPr>
      <w:r w:rsidRPr="005500B1">
        <w:rPr>
          <w:szCs w:val="22"/>
          <w:lang w:val="ro-RO"/>
        </w:rPr>
        <w:t>InnoLet</w:t>
      </w:r>
    </w:p>
    <w:p w14:paraId="0B5176E9" w14:textId="77777777" w:rsidR="00006934" w:rsidRPr="005500B1" w:rsidRDefault="00006934" w:rsidP="007F66B9">
      <w:pPr>
        <w:widowControl w:val="0"/>
        <w:suppressAutoHyphens w:val="0"/>
        <w:rPr>
          <w:szCs w:val="22"/>
          <w:lang w:val="ro-RO"/>
        </w:rPr>
      </w:pPr>
    </w:p>
    <w:p w14:paraId="0B5176EA" w14:textId="77777777" w:rsidR="00981C0A" w:rsidRPr="005500B1" w:rsidRDefault="00981C0A" w:rsidP="007F66B9">
      <w:pPr>
        <w:widowControl w:val="0"/>
        <w:suppressAutoHyphens w:val="0"/>
        <w:rPr>
          <w:szCs w:val="22"/>
          <w:lang w:val="ro-RO"/>
        </w:rPr>
      </w:pPr>
    </w:p>
    <w:p w14:paraId="0B5176EB"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r>
      <w:r w:rsidR="00C04554" w:rsidRPr="005500B1">
        <w:rPr>
          <w:b/>
          <w:szCs w:val="22"/>
          <w:lang w:val="ro-RO"/>
        </w:rPr>
        <w:t>DATA DE EXPIRARE</w:t>
      </w:r>
    </w:p>
    <w:p w14:paraId="0B5176EC" w14:textId="77777777" w:rsidR="00006934" w:rsidRPr="005500B1" w:rsidRDefault="00006934" w:rsidP="007F66B9">
      <w:pPr>
        <w:widowControl w:val="0"/>
        <w:suppressAutoHyphens w:val="0"/>
        <w:rPr>
          <w:szCs w:val="22"/>
          <w:lang w:val="ro-RO"/>
        </w:rPr>
      </w:pPr>
    </w:p>
    <w:p w14:paraId="0B5176ED" w14:textId="77777777" w:rsidR="00006934" w:rsidRPr="005500B1" w:rsidRDefault="004F2F42" w:rsidP="007F66B9">
      <w:pPr>
        <w:widowControl w:val="0"/>
        <w:suppressAutoHyphens w:val="0"/>
        <w:rPr>
          <w:szCs w:val="22"/>
          <w:lang w:val="ro-RO"/>
        </w:rPr>
      </w:pPr>
      <w:r w:rsidRPr="005500B1">
        <w:rPr>
          <w:szCs w:val="22"/>
          <w:lang w:val="ro-RO"/>
        </w:rPr>
        <w:t>E</w:t>
      </w:r>
      <w:r w:rsidR="004E68B0" w:rsidRPr="005500B1">
        <w:rPr>
          <w:szCs w:val="22"/>
          <w:lang w:val="ro-RO"/>
        </w:rPr>
        <w:t>XP</w:t>
      </w:r>
    </w:p>
    <w:p w14:paraId="0B5176EE" w14:textId="77777777" w:rsidR="00006934" w:rsidRPr="005500B1" w:rsidRDefault="00006934" w:rsidP="007F66B9">
      <w:pPr>
        <w:widowControl w:val="0"/>
        <w:suppressAutoHyphens w:val="0"/>
        <w:rPr>
          <w:szCs w:val="22"/>
          <w:lang w:val="ro-RO"/>
        </w:rPr>
      </w:pPr>
    </w:p>
    <w:p w14:paraId="0B5176EF" w14:textId="77777777" w:rsidR="00006934" w:rsidRPr="005500B1" w:rsidRDefault="00006934" w:rsidP="007F66B9">
      <w:pPr>
        <w:widowControl w:val="0"/>
        <w:suppressAutoHyphens w:val="0"/>
        <w:rPr>
          <w:szCs w:val="22"/>
          <w:lang w:val="ro-RO"/>
        </w:rPr>
      </w:pPr>
    </w:p>
    <w:p w14:paraId="0B5176F0"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r>
      <w:r w:rsidR="00C04554" w:rsidRPr="005500B1">
        <w:rPr>
          <w:b/>
          <w:szCs w:val="22"/>
          <w:lang w:val="ro-RO"/>
        </w:rPr>
        <w:t>SERIA DE FABRICAŢIE</w:t>
      </w:r>
    </w:p>
    <w:p w14:paraId="0B5176F1" w14:textId="77777777" w:rsidR="00006934" w:rsidRPr="005500B1" w:rsidRDefault="00006934" w:rsidP="007F66B9">
      <w:pPr>
        <w:widowControl w:val="0"/>
        <w:suppressAutoHyphens w:val="0"/>
        <w:rPr>
          <w:szCs w:val="22"/>
          <w:lang w:val="ro-RO"/>
        </w:rPr>
      </w:pPr>
    </w:p>
    <w:p w14:paraId="0B5176F2" w14:textId="77777777" w:rsidR="00006934" w:rsidRPr="005500B1" w:rsidRDefault="00C04554" w:rsidP="007F66B9">
      <w:pPr>
        <w:widowControl w:val="0"/>
        <w:suppressAutoHyphens w:val="0"/>
        <w:rPr>
          <w:szCs w:val="22"/>
          <w:lang w:val="ro-RO"/>
        </w:rPr>
      </w:pPr>
      <w:r w:rsidRPr="005500B1">
        <w:rPr>
          <w:szCs w:val="22"/>
          <w:lang w:val="ro-RO"/>
        </w:rPr>
        <w:t>Serie</w:t>
      </w:r>
    </w:p>
    <w:p w14:paraId="0B5176F3" w14:textId="77777777" w:rsidR="00006934" w:rsidRPr="005500B1" w:rsidRDefault="00006934" w:rsidP="007F66B9">
      <w:pPr>
        <w:widowControl w:val="0"/>
        <w:suppressAutoHyphens w:val="0"/>
        <w:rPr>
          <w:i/>
          <w:szCs w:val="22"/>
          <w:lang w:val="ro-RO"/>
        </w:rPr>
      </w:pPr>
    </w:p>
    <w:p w14:paraId="0B5176F4" w14:textId="77777777" w:rsidR="00006934" w:rsidRPr="005500B1" w:rsidRDefault="00006934" w:rsidP="007F66B9">
      <w:pPr>
        <w:widowControl w:val="0"/>
        <w:suppressAutoHyphens w:val="0"/>
        <w:rPr>
          <w:szCs w:val="22"/>
          <w:lang w:val="ro-RO"/>
        </w:rPr>
      </w:pPr>
    </w:p>
    <w:p w14:paraId="0B5176F5" w14:textId="77777777" w:rsidR="00006934" w:rsidRPr="005500B1" w:rsidRDefault="00006934"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r>
      <w:r w:rsidR="003D0956" w:rsidRPr="005500B1">
        <w:rPr>
          <w:b/>
          <w:szCs w:val="22"/>
          <w:lang w:val="ro-RO"/>
        </w:rPr>
        <w:t>CONŢINUTUL PE MASĂ, VOLUM SAU UNITATEA DE DOZĂ</w:t>
      </w:r>
    </w:p>
    <w:p w14:paraId="0B5176F6" w14:textId="77777777" w:rsidR="00006934" w:rsidRPr="005500B1" w:rsidRDefault="00006934" w:rsidP="007F66B9">
      <w:pPr>
        <w:widowControl w:val="0"/>
        <w:suppressAutoHyphens w:val="0"/>
        <w:rPr>
          <w:szCs w:val="22"/>
          <w:lang w:val="ro-RO"/>
        </w:rPr>
      </w:pPr>
    </w:p>
    <w:p w14:paraId="0B5176F7" w14:textId="77777777" w:rsidR="00006934" w:rsidRPr="005500B1" w:rsidRDefault="00006934" w:rsidP="007F66B9">
      <w:pPr>
        <w:widowControl w:val="0"/>
        <w:suppressAutoHyphens w:val="0"/>
        <w:rPr>
          <w:szCs w:val="22"/>
          <w:lang w:val="ro-RO"/>
        </w:rPr>
      </w:pPr>
      <w:r w:rsidRPr="005500B1">
        <w:rPr>
          <w:szCs w:val="22"/>
          <w:lang w:val="ro-RO"/>
        </w:rPr>
        <w:t>3</w:t>
      </w:r>
      <w:r w:rsidR="0066179E" w:rsidRPr="005500B1">
        <w:rPr>
          <w:szCs w:val="22"/>
          <w:lang w:val="ro-RO"/>
        </w:rPr>
        <w:t> </w:t>
      </w:r>
      <w:r w:rsidRPr="005500B1">
        <w:rPr>
          <w:szCs w:val="22"/>
          <w:lang w:val="ro-RO"/>
        </w:rPr>
        <w:t>ml</w:t>
      </w:r>
    </w:p>
    <w:p w14:paraId="0B5176F8" w14:textId="77777777" w:rsidR="000716A7" w:rsidRPr="005500B1" w:rsidRDefault="000716A7" w:rsidP="007F66B9">
      <w:pPr>
        <w:widowControl w:val="0"/>
        <w:suppressAutoHyphens w:val="0"/>
        <w:rPr>
          <w:szCs w:val="22"/>
          <w:lang w:val="ro-RO"/>
        </w:rPr>
      </w:pPr>
    </w:p>
    <w:p w14:paraId="0B5176F9" w14:textId="77777777" w:rsidR="00D7574C" w:rsidRPr="005500B1" w:rsidRDefault="00D7574C" w:rsidP="007F66B9">
      <w:pPr>
        <w:widowControl w:val="0"/>
        <w:suppressAutoHyphens w:val="0"/>
        <w:rPr>
          <w:szCs w:val="22"/>
          <w:lang w:val="ro-RO"/>
        </w:rPr>
      </w:pPr>
    </w:p>
    <w:p w14:paraId="0B5176FA" w14:textId="77777777" w:rsidR="00D7574C" w:rsidRPr="005500B1" w:rsidRDefault="00D7574C" w:rsidP="007F66B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r>
      <w:r w:rsidR="003D0956" w:rsidRPr="005500B1">
        <w:rPr>
          <w:b/>
          <w:szCs w:val="22"/>
          <w:lang w:val="ro-RO"/>
        </w:rPr>
        <w:t>ALTE</w:t>
      </w:r>
      <w:r w:rsidR="004E68B0" w:rsidRPr="005500B1">
        <w:rPr>
          <w:b/>
          <w:szCs w:val="22"/>
          <w:lang w:val="ro-RO"/>
        </w:rPr>
        <w:t xml:space="preserve"> INFORMAŢII</w:t>
      </w:r>
    </w:p>
    <w:p w14:paraId="0B5176FB" w14:textId="77777777" w:rsidR="00D7574C" w:rsidRPr="005500B1" w:rsidRDefault="00D7574C" w:rsidP="007F66B9">
      <w:pPr>
        <w:widowControl w:val="0"/>
        <w:suppressAutoHyphens w:val="0"/>
        <w:rPr>
          <w:szCs w:val="22"/>
          <w:lang w:val="ro-RO"/>
        </w:rPr>
      </w:pPr>
    </w:p>
    <w:p w14:paraId="0B5176FC" w14:textId="77777777" w:rsidR="000716A7" w:rsidRPr="005500B1" w:rsidRDefault="00D1225E" w:rsidP="007F66B9">
      <w:pPr>
        <w:widowControl w:val="0"/>
        <w:suppressAutoHyphens w:val="0"/>
        <w:rPr>
          <w:szCs w:val="22"/>
          <w:lang w:val="ro-RO"/>
        </w:rPr>
      </w:pPr>
      <w:r w:rsidRPr="005500B1">
        <w:rPr>
          <w:szCs w:val="22"/>
          <w:lang w:val="ro-RO"/>
        </w:rPr>
        <w:t>Novo Nordisk A/S</w:t>
      </w:r>
    </w:p>
    <w:p w14:paraId="0B5176FD" w14:textId="77777777" w:rsidR="00B86BE0" w:rsidRPr="005500B1" w:rsidRDefault="00B86BE0" w:rsidP="007F66B9">
      <w:pPr>
        <w:widowControl w:val="0"/>
        <w:suppressAutoHyphens w:val="0"/>
        <w:rPr>
          <w:b/>
          <w:szCs w:val="22"/>
          <w:lang w:val="ro-RO"/>
        </w:rPr>
      </w:pPr>
    </w:p>
    <w:p w14:paraId="0B5176FE" w14:textId="77777777" w:rsidR="00B86BE0" w:rsidRPr="005500B1" w:rsidRDefault="00B86BE0" w:rsidP="007F66B9">
      <w:pPr>
        <w:widowControl w:val="0"/>
        <w:suppressAutoHyphens w:val="0"/>
        <w:rPr>
          <w:b/>
          <w:szCs w:val="22"/>
          <w:lang w:val="ro-RO"/>
        </w:rPr>
      </w:pPr>
    </w:p>
    <w:p w14:paraId="0B5176FF" w14:textId="77777777" w:rsidR="00B86BE0" w:rsidRPr="005500B1" w:rsidRDefault="00E12816" w:rsidP="00E12816">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br w:type="page"/>
      </w:r>
      <w:r w:rsidR="00B86BE0" w:rsidRPr="005500B1">
        <w:rPr>
          <w:b/>
          <w:szCs w:val="22"/>
          <w:lang w:val="ro-RO"/>
        </w:rPr>
        <w:lastRenderedPageBreak/>
        <w:t>INFORMAŢII CARE TREBUIE SĂ APARĂ PE AMBALAJUL SECUNDAR</w:t>
      </w:r>
    </w:p>
    <w:p w14:paraId="0B517700"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701"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 xml:space="preserve">CUTIE (STILOU INJECTOR PREUMPLUT. </w:t>
      </w:r>
      <w:r w:rsidR="00830DE2" w:rsidRPr="005500B1">
        <w:rPr>
          <w:b/>
          <w:bCs/>
          <w:color w:val="000000"/>
          <w:szCs w:val="22"/>
          <w:lang w:val="ro-RO"/>
        </w:rPr>
        <w:t>FlexTouch</w:t>
      </w:r>
      <w:r w:rsidRPr="005500B1">
        <w:rPr>
          <w:b/>
          <w:szCs w:val="22"/>
          <w:lang w:val="ro-RO"/>
        </w:rPr>
        <w:t>)</w:t>
      </w:r>
    </w:p>
    <w:p w14:paraId="0B517702" w14:textId="77777777" w:rsidR="00B86BE0" w:rsidRPr="005500B1" w:rsidRDefault="00B86BE0" w:rsidP="00B86BE0">
      <w:pPr>
        <w:widowControl w:val="0"/>
        <w:suppressAutoHyphens w:val="0"/>
        <w:rPr>
          <w:szCs w:val="22"/>
          <w:lang w:val="ro-RO"/>
        </w:rPr>
      </w:pPr>
    </w:p>
    <w:p w14:paraId="0B517703" w14:textId="77777777" w:rsidR="00B86BE0" w:rsidRPr="005500B1" w:rsidRDefault="00B86BE0" w:rsidP="00B86BE0">
      <w:pPr>
        <w:widowControl w:val="0"/>
        <w:suppressAutoHyphens w:val="0"/>
        <w:rPr>
          <w:szCs w:val="22"/>
          <w:lang w:val="ro-RO"/>
        </w:rPr>
      </w:pPr>
    </w:p>
    <w:p w14:paraId="0B517704"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w:t>
      </w:r>
    </w:p>
    <w:p w14:paraId="0B517705" w14:textId="77777777" w:rsidR="00B86BE0" w:rsidRPr="005500B1" w:rsidRDefault="00B86BE0" w:rsidP="00B86BE0">
      <w:pPr>
        <w:widowControl w:val="0"/>
        <w:suppressAutoHyphens w:val="0"/>
        <w:rPr>
          <w:szCs w:val="22"/>
          <w:lang w:val="ro-RO"/>
        </w:rPr>
      </w:pPr>
    </w:p>
    <w:p w14:paraId="0B517706" w14:textId="77777777" w:rsidR="00B86BE0" w:rsidRPr="005500B1" w:rsidRDefault="00B86BE0" w:rsidP="00B86BE0">
      <w:pPr>
        <w:widowControl w:val="0"/>
        <w:suppressAutoHyphens w:val="0"/>
        <w:rPr>
          <w:szCs w:val="22"/>
          <w:lang w:val="ro-RO"/>
        </w:rPr>
      </w:pPr>
      <w:r w:rsidRPr="005500B1">
        <w:rPr>
          <w:szCs w:val="22"/>
          <w:lang w:val="ro-RO"/>
        </w:rPr>
        <w:t xml:space="preserve">NovoRapid </w:t>
      </w:r>
      <w:r w:rsidR="00830DE2" w:rsidRPr="005500B1">
        <w:rPr>
          <w:szCs w:val="22"/>
          <w:lang w:val="ro-RO"/>
        </w:rPr>
        <w:t>FlexTouch</w:t>
      </w:r>
      <w:r w:rsidRPr="005500B1">
        <w:rPr>
          <w:szCs w:val="22"/>
          <w:lang w:val="ro-RO"/>
        </w:rPr>
        <w:t xml:space="preserve"> </w:t>
      </w:r>
      <w:r w:rsidR="009242A5">
        <w:rPr>
          <w:szCs w:val="22"/>
          <w:lang w:val="ro-RO"/>
        </w:rPr>
        <w:t xml:space="preserve">100 </w:t>
      </w:r>
      <w:r w:rsidR="00EF46BA" w:rsidRPr="005500B1">
        <w:rPr>
          <w:szCs w:val="22"/>
          <w:lang w:val="ro-RO"/>
        </w:rPr>
        <w:t>u</w:t>
      </w:r>
      <w:r w:rsidR="00D1225E" w:rsidRPr="005500B1">
        <w:rPr>
          <w:szCs w:val="22"/>
          <w:lang w:val="ro-RO"/>
        </w:rPr>
        <w:t>nităţi</w:t>
      </w:r>
      <w:r w:rsidRPr="005500B1">
        <w:rPr>
          <w:szCs w:val="22"/>
          <w:lang w:val="ro-RO"/>
        </w:rPr>
        <w:t>/ml</w:t>
      </w:r>
      <w:r w:rsidR="006853F5" w:rsidRPr="005500B1">
        <w:rPr>
          <w:szCs w:val="22"/>
          <w:lang w:val="ro-RO"/>
        </w:rPr>
        <w:t xml:space="preserve"> </w:t>
      </w:r>
      <w:r w:rsidR="00EF46BA" w:rsidRPr="005500B1">
        <w:rPr>
          <w:szCs w:val="22"/>
          <w:lang w:val="ro-RO"/>
        </w:rPr>
        <w:t>s</w:t>
      </w:r>
      <w:r w:rsidRPr="005500B1">
        <w:rPr>
          <w:szCs w:val="22"/>
          <w:lang w:val="ro-RO"/>
        </w:rPr>
        <w:t>oluţie injectabilă în stilou injector preumplut</w:t>
      </w:r>
    </w:p>
    <w:p w14:paraId="0B517707" w14:textId="77777777" w:rsidR="00B86BE0" w:rsidRPr="005500B1" w:rsidRDefault="006111F8" w:rsidP="00B86BE0">
      <w:pPr>
        <w:widowControl w:val="0"/>
        <w:suppressAutoHyphens w:val="0"/>
        <w:rPr>
          <w:szCs w:val="22"/>
          <w:lang w:val="ro-RO"/>
        </w:rPr>
      </w:pPr>
      <w:r>
        <w:rPr>
          <w:szCs w:val="22"/>
          <w:lang w:val="ro-RO"/>
        </w:rPr>
        <w:t>i</w:t>
      </w:r>
      <w:r w:rsidR="00B86BE0" w:rsidRPr="005500B1">
        <w:rPr>
          <w:szCs w:val="22"/>
          <w:lang w:val="ro-RO"/>
        </w:rPr>
        <w:t>nsulină aspart</w:t>
      </w:r>
    </w:p>
    <w:p w14:paraId="0B517708" w14:textId="77777777" w:rsidR="00B86BE0" w:rsidRPr="005500B1" w:rsidRDefault="00B86BE0" w:rsidP="00B86BE0">
      <w:pPr>
        <w:widowControl w:val="0"/>
        <w:suppressAutoHyphens w:val="0"/>
        <w:rPr>
          <w:szCs w:val="22"/>
          <w:lang w:val="ro-RO"/>
        </w:rPr>
      </w:pPr>
    </w:p>
    <w:p w14:paraId="0B517709" w14:textId="77777777" w:rsidR="00B86BE0" w:rsidRPr="005500B1" w:rsidRDefault="00B86BE0" w:rsidP="00B86BE0">
      <w:pPr>
        <w:widowControl w:val="0"/>
        <w:suppressAutoHyphens w:val="0"/>
        <w:rPr>
          <w:szCs w:val="22"/>
          <w:lang w:val="ro-RO"/>
        </w:rPr>
      </w:pPr>
    </w:p>
    <w:p w14:paraId="0B51770A"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DECLARAREA SUBSTANŢEI ACTIVE</w:t>
      </w:r>
    </w:p>
    <w:p w14:paraId="0B51770B" w14:textId="77777777" w:rsidR="00B86BE0" w:rsidRPr="005500B1" w:rsidRDefault="00B86BE0" w:rsidP="00B86BE0">
      <w:pPr>
        <w:widowControl w:val="0"/>
        <w:suppressAutoHyphens w:val="0"/>
        <w:rPr>
          <w:szCs w:val="22"/>
          <w:lang w:val="ro-RO"/>
        </w:rPr>
      </w:pPr>
    </w:p>
    <w:p w14:paraId="0B51770C" w14:textId="77777777" w:rsidR="00B86BE0" w:rsidRPr="005500B1" w:rsidRDefault="00E91F46" w:rsidP="00B86BE0">
      <w:pPr>
        <w:widowControl w:val="0"/>
        <w:suppressAutoHyphens w:val="0"/>
        <w:rPr>
          <w:szCs w:val="22"/>
          <w:lang w:val="ro-RO"/>
        </w:rPr>
      </w:pPr>
      <w:r w:rsidRPr="005500B1">
        <w:rPr>
          <w:szCs w:val="22"/>
          <w:lang w:val="ro-RO"/>
        </w:rPr>
        <w:t>1 stilou injector preumplut conţine 3 ml echivalent cu 300 unități</w:t>
      </w:r>
      <w:r w:rsidR="00DC0260">
        <w:rPr>
          <w:szCs w:val="22"/>
          <w:lang w:val="ro-RO"/>
        </w:rPr>
        <w:t>.</w:t>
      </w:r>
      <w:r w:rsidRPr="005500B1">
        <w:rPr>
          <w:szCs w:val="22"/>
          <w:lang w:val="ro-RO"/>
        </w:rPr>
        <w:t xml:space="preserve"> </w:t>
      </w:r>
      <w:r w:rsidR="00EF46BA" w:rsidRPr="005500B1">
        <w:rPr>
          <w:szCs w:val="22"/>
          <w:lang w:val="ro-RO"/>
        </w:rPr>
        <w:t>1 ml soluţie conţine insulină aspart (echivalent cu 3,5 mg)</w:t>
      </w:r>
      <w:r w:rsidR="0098795A" w:rsidRPr="005500B1">
        <w:rPr>
          <w:szCs w:val="22"/>
          <w:lang w:val="ro-RO"/>
        </w:rPr>
        <w:t xml:space="preserve"> 100 unități</w:t>
      </w:r>
      <w:r w:rsidR="00DC0EFD" w:rsidRPr="005500B1">
        <w:rPr>
          <w:szCs w:val="22"/>
          <w:lang w:val="ro-RO"/>
        </w:rPr>
        <w:t xml:space="preserve">, </w:t>
      </w:r>
    </w:p>
    <w:p w14:paraId="0B51770D" w14:textId="77777777" w:rsidR="00B86BE0" w:rsidRPr="005500B1" w:rsidRDefault="00B86BE0" w:rsidP="00B86BE0">
      <w:pPr>
        <w:widowControl w:val="0"/>
        <w:suppressAutoHyphens w:val="0"/>
        <w:rPr>
          <w:szCs w:val="22"/>
          <w:lang w:val="ro-RO"/>
        </w:rPr>
      </w:pPr>
    </w:p>
    <w:p w14:paraId="0B51770E" w14:textId="77777777" w:rsidR="00B86BE0" w:rsidRPr="005500B1" w:rsidRDefault="00B86BE0" w:rsidP="00B86BE0">
      <w:pPr>
        <w:widowControl w:val="0"/>
        <w:suppressAutoHyphens w:val="0"/>
        <w:rPr>
          <w:szCs w:val="22"/>
          <w:lang w:val="ro-RO"/>
        </w:rPr>
      </w:pPr>
    </w:p>
    <w:p w14:paraId="0B51770F"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LISTA EXCIPIENŢILOR</w:t>
      </w:r>
    </w:p>
    <w:p w14:paraId="0B517710" w14:textId="77777777" w:rsidR="00B86BE0" w:rsidRPr="005500B1" w:rsidRDefault="00B86BE0" w:rsidP="00B86BE0">
      <w:pPr>
        <w:widowControl w:val="0"/>
        <w:suppressAutoHyphens w:val="0"/>
        <w:rPr>
          <w:szCs w:val="22"/>
          <w:lang w:val="ro-RO"/>
        </w:rPr>
      </w:pPr>
    </w:p>
    <w:p w14:paraId="0B517711" w14:textId="77777777" w:rsidR="00B86BE0" w:rsidRPr="005500B1" w:rsidRDefault="00B86BE0" w:rsidP="00B86BE0">
      <w:pPr>
        <w:widowControl w:val="0"/>
        <w:suppressAutoHyphens w:val="0"/>
        <w:rPr>
          <w:szCs w:val="22"/>
          <w:lang w:val="ro-RO"/>
        </w:rPr>
      </w:pPr>
      <w:r w:rsidRPr="005500B1">
        <w:rPr>
          <w:szCs w:val="22"/>
          <w:lang w:val="ro-RO"/>
        </w:rPr>
        <w:t>glicerol, fenol, metacrezol, clorură de zinc,</w:t>
      </w:r>
      <w:r w:rsidR="00D1225E" w:rsidRPr="005500B1">
        <w:rPr>
          <w:szCs w:val="22"/>
          <w:lang w:val="ro-RO"/>
        </w:rPr>
        <w:t xml:space="preserve"> </w:t>
      </w:r>
      <w:r w:rsidRPr="005500B1">
        <w:rPr>
          <w:szCs w:val="22"/>
          <w:lang w:val="ro-RO"/>
        </w:rPr>
        <w:t>fosfat disodic dihidrat,</w:t>
      </w:r>
      <w:r w:rsidR="00D1225E" w:rsidRPr="005500B1">
        <w:rPr>
          <w:szCs w:val="22"/>
          <w:lang w:val="ro-RO"/>
        </w:rPr>
        <w:t xml:space="preserve"> </w:t>
      </w:r>
      <w:r w:rsidRPr="005500B1">
        <w:rPr>
          <w:szCs w:val="22"/>
          <w:lang w:val="ro-RO"/>
        </w:rPr>
        <w:t>clorură de sodiu, acid clorhidric</w:t>
      </w:r>
      <w:r w:rsidR="006853F5" w:rsidRPr="005500B1">
        <w:rPr>
          <w:szCs w:val="22"/>
          <w:lang w:val="ro-RO"/>
        </w:rPr>
        <w:t>/</w:t>
      </w:r>
      <w:r w:rsidRPr="005500B1">
        <w:rPr>
          <w:szCs w:val="22"/>
          <w:lang w:val="ro-RO"/>
        </w:rPr>
        <w:t>hidroxid de sodiu pentru ajustarea pH-ului şi</w:t>
      </w:r>
      <w:r w:rsidR="00D1225E" w:rsidRPr="005500B1">
        <w:rPr>
          <w:szCs w:val="22"/>
          <w:lang w:val="ro-RO"/>
        </w:rPr>
        <w:t xml:space="preserve"> </w:t>
      </w:r>
      <w:r w:rsidRPr="005500B1">
        <w:rPr>
          <w:szCs w:val="22"/>
          <w:lang w:val="ro-RO"/>
        </w:rPr>
        <w:t>apă pentru preparate injectabile</w:t>
      </w:r>
      <w:r w:rsidR="00DC0EFD" w:rsidRPr="005500B1">
        <w:rPr>
          <w:szCs w:val="22"/>
          <w:lang w:val="ro-RO"/>
        </w:rPr>
        <w:t>.</w:t>
      </w:r>
    </w:p>
    <w:p w14:paraId="0B517712" w14:textId="77777777" w:rsidR="00B86BE0" w:rsidRPr="005500B1" w:rsidRDefault="00B86BE0" w:rsidP="00B86BE0">
      <w:pPr>
        <w:widowControl w:val="0"/>
        <w:suppressAutoHyphens w:val="0"/>
        <w:rPr>
          <w:szCs w:val="22"/>
          <w:lang w:val="ro-RO"/>
        </w:rPr>
      </w:pPr>
    </w:p>
    <w:p w14:paraId="0B517713" w14:textId="77777777" w:rsidR="00B86BE0" w:rsidRPr="005500B1" w:rsidRDefault="00B86BE0" w:rsidP="00B86BE0">
      <w:pPr>
        <w:widowControl w:val="0"/>
        <w:suppressAutoHyphens w:val="0"/>
        <w:rPr>
          <w:szCs w:val="22"/>
          <w:lang w:val="ro-RO"/>
        </w:rPr>
      </w:pPr>
    </w:p>
    <w:p w14:paraId="0B517714"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FORMA FARMACEUTICĂ ŞI CONŢINUTUL</w:t>
      </w:r>
    </w:p>
    <w:p w14:paraId="0B517715" w14:textId="77777777" w:rsidR="00B86BE0" w:rsidRPr="005500B1" w:rsidRDefault="00B86BE0" w:rsidP="00B86BE0">
      <w:pPr>
        <w:widowControl w:val="0"/>
        <w:suppressAutoHyphens w:val="0"/>
        <w:rPr>
          <w:szCs w:val="22"/>
          <w:lang w:val="ro-RO"/>
        </w:rPr>
      </w:pPr>
    </w:p>
    <w:p w14:paraId="0B517716" w14:textId="77777777" w:rsidR="007E5396" w:rsidRPr="005500B1" w:rsidRDefault="00B86BE0" w:rsidP="00B86BE0">
      <w:pPr>
        <w:widowControl w:val="0"/>
        <w:suppressAutoHyphens w:val="0"/>
        <w:rPr>
          <w:szCs w:val="22"/>
          <w:lang w:val="ro-RO"/>
        </w:rPr>
      </w:pPr>
      <w:r w:rsidRPr="006572E8">
        <w:rPr>
          <w:szCs w:val="22"/>
          <w:highlight w:val="lightGray"/>
          <w:lang w:val="ro-RO"/>
        </w:rPr>
        <w:t>Soluţie injectabilă</w:t>
      </w:r>
    </w:p>
    <w:p w14:paraId="0B517717" w14:textId="77777777" w:rsidR="00B86BE0" w:rsidRPr="005500B1" w:rsidRDefault="00B86BE0" w:rsidP="00B86BE0">
      <w:pPr>
        <w:widowControl w:val="0"/>
        <w:suppressAutoHyphens w:val="0"/>
        <w:rPr>
          <w:szCs w:val="22"/>
          <w:lang w:val="ro-RO"/>
        </w:rPr>
      </w:pPr>
    </w:p>
    <w:p w14:paraId="0B517718" w14:textId="77777777" w:rsidR="00B86BE0" w:rsidRPr="005500B1" w:rsidRDefault="00AA4C2A" w:rsidP="00B86BE0">
      <w:pPr>
        <w:widowControl w:val="0"/>
        <w:suppressAutoHyphens w:val="0"/>
        <w:rPr>
          <w:szCs w:val="22"/>
          <w:highlight w:val="lightGray"/>
          <w:lang w:val="ro-RO"/>
        </w:rPr>
      </w:pPr>
      <w:r w:rsidRPr="005500B1">
        <w:rPr>
          <w:szCs w:val="22"/>
          <w:lang w:val="ro-RO"/>
        </w:rPr>
        <w:t>stilou injector preumplut</w:t>
      </w:r>
      <w:r w:rsidR="001D630C">
        <w:rPr>
          <w:szCs w:val="22"/>
          <w:lang w:val="ro-RO"/>
        </w:rPr>
        <w:t xml:space="preserve"> </w:t>
      </w:r>
      <w:r w:rsidR="00B86BE0" w:rsidRPr="005500B1">
        <w:rPr>
          <w:szCs w:val="22"/>
          <w:lang w:val="ro-RO"/>
        </w:rPr>
        <w:t xml:space="preserve">1 x 3 ml </w:t>
      </w:r>
    </w:p>
    <w:p w14:paraId="0B517719" w14:textId="77777777" w:rsidR="00B86BE0" w:rsidRPr="005500B1" w:rsidRDefault="00AA4C2A" w:rsidP="00B86BE0">
      <w:pPr>
        <w:widowControl w:val="0"/>
        <w:suppressAutoHyphens w:val="0"/>
        <w:rPr>
          <w:szCs w:val="22"/>
          <w:highlight w:val="lightGray"/>
          <w:lang w:val="ro-RO"/>
        </w:rPr>
      </w:pPr>
      <w:r w:rsidRPr="005500B1">
        <w:rPr>
          <w:szCs w:val="22"/>
          <w:highlight w:val="lightGray"/>
          <w:lang w:val="ro-RO"/>
        </w:rPr>
        <w:t xml:space="preserve">stilouri injectoare preumplute </w:t>
      </w:r>
      <w:r w:rsidR="00B86BE0" w:rsidRPr="005500B1">
        <w:rPr>
          <w:szCs w:val="22"/>
          <w:highlight w:val="lightGray"/>
          <w:lang w:val="ro-RO"/>
        </w:rPr>
        <w:t xml:space="preserve">5 x 3 ml </w:t>
      </w:r>
    </w:p>
    <w:p w14:paraId="0B51771A" w14:textId="77777777" w:rsidR="00B86BE0" w:rsidRPr="005500B1" w:rsidRDefault="00AA4C2A" w:rsidP="00D1225E">
      <w:pPr>
        <w:widowControl w:val="0"/>
        <w:suppressAutoHyphens w:val="0"/>
        <w:rPr>
          <w:szCs w:val="22"/>
          <w:highlight w:val="lightGray"/>
          <w:lang w:val="ro-RO"/>
        </w:rPr>
      </w:pPr>
      <w:r w:rsidRPr="005500B1">
        <w:rPr>
          <w:szCs w:val="22"/>
          <w:highlight w:val="lightGray"/>
          <w:lang w:val="ro-RO"/>
        </w:rPr>
        <w:t xml:space="preserve">stilouri injectoare preumplute </w:t>
      </w:r>
      <w:r w:rsidR="00B86BE0" w:rsidRPr="005500B1">
        <w:rPr>
          <w:szCs w:val="22"/>
          <w:highlight w:val="lightGray"/>
          <w:lang w:val="ro-RO"/>
        </w:rPr>
        <w:t>1 x 3 ml + 7 ace NovoFine</w:t>
      </w:r>
      <w:r w:rsidR="00D1225E" w:rsidRPr="005500B1">
        <w:rPr>
          <w:szCs w:val="22"/>
          <w:highlight w:val="lightGray"/>
          <w:lang w:val="ro-RO"/>
        </w:rPr>
        <w:t xml:space="preserve"> </w:t>
      </w:r>
    </w:p>
    <w:p w14:paraId="0B51771B" w14:textId="77777777" w:rsidR="00B86BE0" w:rsidRPr="005500B1" w:rsidRDefault="00AA4C2A" w:rsidP="00D1225E">
      <w:pPr>
        <w:widowControl w:val="0"/>
        <w:suppressAutoHyphens w:val="0"/>
        <w:rPr>
          <w:szCs w:val="22"/>
          <w:lang w:val="ro-RO"/>
        </w:rPr>
      </w:pPr>
      <w:r w:rsidRPr="005500B1">
        <w:rPr>
          <w:szCs w:val="22"/>
          <w:highlight w:val="lightGray"/>
          <w:lang w:val="ro-RO"/>
        </w:rPr>
        <w:t>stilouri injectoare preumplute</w:t>
      </w:r>
      <w:r w:rsidRPr="005500B1">
        <w:rPr>
          <w:szCs w:val="22"/>
          <w:shd w:val="clear" w:color="auto" w:fill="C0C0C0"/>
          <w:lang w:val="ro-RO"/>
        </w:rPr>
        <w:t xml:space="preserve"> </w:t>
      </w:r>
      <w:r w:rsidR="00B86BE0" w:rsidRPr="005500B1">
        <w:rPr>
          <w:szCs w:val="22"/>
          <w:highlight w:val="lightGray"/>
          <w:lang w:val="ro-RO"/>
        </w:rPr>
        <w:t xml:space="preserve">1 x 3 ml </w:t>
      </w:r>
      <w:r w:rsidR="00B86BE0" w:rsidRPr="005500B1">
        <w:rPr>
          <w:szCs w:val="22"/>
          <w:shd w:val="clear" w:color="auto" w:fill="C0C0C0"/>
          <w:lang w:val="ro-RO"/>
        </w:rPr>
        <w:t>+ 7 ace NovoTwist</w:t>
      </w:r>
    </w:p>
    <w:p w14:paraId="0B51771C" w14:textId="77777777" w:rsidR="00B86BE0" w:rsidRPr="005500B1" w:rsidRDefault="00B86BE0" w:rsidP="00B86BE0">
      <w:pPr>
        <w:widowControl w:val="0"/>
        <w:suppressAutoHyphens w:val="0"/>
        <w:rPr>
          <w:szCs w:val="22"/>
          <w:lang w:val="ro-RO"/>
        </w:rPr>
      </w:pPr>
    </w:p>
    <w:p w14:paraId="0B51771D" w14:textId="77777777" w:rsidR="00B86BE0" w:rsidRPr="005500B1" w:rsidRDefault="00B86BE0" w:rsidP="00B86BE0">
      <w:pPr>
        <w:widowControl w:val="0"/>
        <w:suppressAutoHyphens w:val="0"/>
        <w:rPr>
          <w:szCs w:val="22"/>
          <w:lang w:val="ro-RO"/>
        </w:rPr>
      </w:pPr>
    </w:p>
    <w:p w14:paraId="0B51771E"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MODUL ŞI CĂILE DE ADMINISTRARE</w:t>
      </w:r>
    </w:p>
    <w:p w14:paraId="0B51771F" w14:textId="77777777" w:rsidR="00B86BE0" w:rsidRPr="005500B1" w:rsidRDefault="00B86BE0" w:rsidP="00B86BE0">
      <w:pPr>
        <w:widowControl w:val="0"/>
        <w:suppressAutoHyphens w:val="0"/>
        <w:rPr>
          <w:szCs w:val="22"/>
          <w:lang w:val="ro-RO"/>
        </w:rPr>
      </w:pPr>
    </w:p>
    <w:p w14:paraId="0B517720" w14:textId="77777777" w:rsidR="00B86BE0" w:rsidRPr="005500B1" w:rsidRDefault="00B86BE0" w:rsidP="00B86BE0">
      <w:pPr>
        <w:widowControl w:val="0"/>
        <w:suppressAutoHyphens w:val="0"/>
        <w:rPr>
          <w:bCs/>
          <w:szCs w:val="22"/>
          <w:lang w:val="ro-RO"/>
        </w:rPr>
      </w:pPr>
      <w:r w:rsidRPr="005500B1">
        <w:rPr>
          <w:szCs w:val="22"/>
          <w:shd w:val="pct25" w:color="auto" w:fill="auto"/>
          <w:lang w:val="ro-RO"/>
        </w:rPr>
        <w:t>Acele nu sunt incluse</w:t>
      </w:r>
    </w:p>
    <w:p w14:paraId="0B517721" w14:textId="77777777" w:rsidR="00B86BE0" w:rsidRPr="005500B1" w:rsidRDefault="00B86BE0" w:rsidP="00B86BE0">
      <w:pPr>
        <w:widowControl w:val="0"/>
        <w:suppressAutoHyphens w:val="0"/>
        <w:rPr>
          <w:szCs w:val="22"/>
          <w:lang w:val="ro-RO"/>
        </w:rPr>
      </w:pPr>
      <w:r w:rsidRPr="005500B1">
        <w:rPr>
          <w:szCs w:val="22"/>
          <w:lang w:val="ro-RO"/>
        </w:rPr>
        <w:t>A se citi prospectul înainte de utilizare</w:t>
      </w:r>
    </w:p>
    <w:p w14:paraId="0B517722" w14:textId="77777777" w:rsidR="00B86BE0" w:rsidRPr="005500B1" w:rsidRDefault="00EF46BA" w:rsidP="00B86BE0">
      <w:pPr>
        <w:widowControl w:val="0"/>
        <w:suppressAutoHyphens w:val="0"/>
        <w:rPr>
          <w:b/>
          <w:szCs w:val="22"/>
          <w:lang w:val="ro-RO"/>
        </w:rPr>
      </w:pPr>
      <w:r w:rsidRPr="005500B1">
        <w:rPr>
          <w:szCs w:val="22"/>
          <w:lang w:val="ro-RO"/>
        </w:rPr>
        <w:t>Administrare subcutanată</w:t>
      </w:r>
    </w:p>
    <w:p w14:paraId="0B517723" w14:textId="77777777" w:rsidR="00B86BE0" w:rsidRPr="005500B1" w:rsidRDefault="00B86BE0" w:rsidP="00B86BE0">
      <w:pPr>
        <w:widowControl w:val="0"/>
        <w:suppressAutoHyphens w:val="0"/>
        <w:rPr>
          <w:szCs w:val="22"/>
          <w:lang w:val="ro-RO"/>
        </w:rPr>
      </w:pPr>
    </w:p>
    <w:p w14:paraId="0B517724" w14:textId="77777777" w:rsidR="00A247FF" w:rsidRPr="005500B1" w:rsidRDefault="00A247FF" w:rsidP="00B86BE0">
      <w:pPr>
        <w:widowControl w:val="0"/>
        <w:suppressAutoHyphens w:val="0"/>
        <w:rPr>
          <w:szCs w:val="22"/>
          <w:lang w:val="ro-RO"/>
        </w:rPr>
      </w:pPr>
    </w:p>
    <w:p w14:paraId="0B517725"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 xml:space="preserve">ATENŢIONARE SPECIALĂ PRIVIND FAPTUL CĂ MEDICAMENTUL NU TREBUIE PĂSTRAT LA </w:t>
      </w:r>
      <w:r w:rsidR="00D1225E" w:rsidRPr="005500B1">
        <w:rPr>
          <w:b/>
          <w:szCs w:val="22"/>
          <w:lang w:val="ro-RO"/>
        </w:rPr>
        <w:t xml:space="preserve">VEDEREA ŞI ÎNDEMÂNA </w:t>
      </w:r>
      <w:r w:rsidRPr="005500B1">
        <w:rPr>
          <w:b/>
          <w:szCs w:val="22"/>
          <w:lang w:val="ro-RO"/>
        </w:rPr>
        <w:t>COPIILOR</w:t>
      </w:r>
    </w:p>
    <w:p w14:paraId="0B517726" w14:textId="77777777" w:rsidR="00B86BE0" w:rsidRPr="005500B1" w:rsidRDefault="00B86BE0" w:rsidP="00B86BE0">
      <w:pPr>
        <w:widowControl w:val="0"/>
        <w:suppressAutoHyphens w:val="0"/>
        <w:rPr>
          <w:szCs w:val="22"/>
          <w:lang w:val="ro-RO"/>
        </w:rPr>
      </w:pPr>
    </w:p>
    <w:p w14:paraId="0B517727" w14:textId="77777777" w:rsidR="00B86BE0" w:rsidRPr="005500B1" w:rsidRDefault="00B86BE0" w:rsidP="00B86BE0">
      <w:pPr>
        <w:widowControl w:val="0"/>
        <w:suppressAutoHyphens w:val="0"/>
        <w:rPr>
          <w:szCs w:val="22"/>
          <w:lang w:val="ro-RO"/>
        </w:rPr>
      </w:pPr>
      <w:r w:rsidRPr="005500B1">
        <w:rPr>
          <w:szCs w:val="22"/>
          <w:lang w:val="ro-RO"/>
        </w:rPr>
        <w:t xml:space="preserve">A nu se lăsa la </w:t>
      </w:r>
      <w:r w:rsidR="00D1225E" w:rsidRPr="005500B1">
        <w:rPr>
          <w:szCs w:val="22"/>
          <w:lang w:val="ro-RO"/>
        </w:rPr>
        <w:t xml:space="preserve">vederea şi îndemâna </w:t>
      </w:r>
      <w:r w:rsidRPr="005500B1">
        <w:rPr>
          <w:szCs w:val="22"/>
          <w:lang w:val="ro-RO"/>
        </w:rPr>
        <w:t>copiilor</w:t>
      </w:r>
    </w:p>
    <w:p w14:paraId="0B517728" w14:textId="77777777" w:rsidR="00B86BE0" w:rsidRPr="005500B1" w:rsidRDefault="00B86BE0" w:rsidP="00B86BE0">
      <w:pPr>
        <w:widowControl w:val="0"/>
        <w:suppressAutoHyphens w:val="0"/>
        <w:rPr>
          <w:szCs w:val="22"/>
          <w:lang w:val="ro-RO"/>
        </w:rPr>
      </w:pPr>
    </w:p>
    <w:p w14:paraId="0B517729" w14:textId="77777777" w:rsidR="00B86BE0" w:rsidRPr="005500B1" w:rsidRDefault="00B86BE0" w:rsidP="00B86BE0">
      <w:pPr>
        <w:widowControl w:val="0"/>
        <w:suppressAutoHyphens w:val="0"/>
        <w:rPr>
          <w:szCs w:val="22"/>
          <w:lang w:val="ro-RO"/>
        </w:rPr>
      </w:pPr>
    </w:p>
    <w:p w14:paraId="0B51772A"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r>
      <w:r w:rsidR="00D1225E" w:rsidRPr="005500B1">
        <w:rPr>
          <w:b/>
          <w:szCs w:val="22"/>
          <w:lang w:val="ro-RO"/>
        </w:rPr>
        <w:t>ALTE ATENŢIONĂRI SPECIALE, DACĂ SUNT NECESARE</w:t>
      </w:r>
    </w:p>
    <w:p w14:paraId="0B51772B" w14:textId="77777777" w:rsidR="00B86BE0" w:rsidRPr="005500B1" w:rsidRDefault="00B86BE0" w:rsidP="00B86BE0">
      <w:pPr>
        <w:widowControl w:val="0"/>
        <w:suppressAutoHyphens w:val="0"/>
        <w:rPr>
          <w:szCs w:val="22"/>
          <w:lang w:val="ro-RO"/>
        </w:rPr>
      </w:pPr>
    </w:p>
    <w:p w14:paraId="0B51772C" w14:textId="77777777" w:rsidR="00B86BE0" w:rsidRPr="005500B1" w:rsidRDefault="00D1225E" w:rsidP="00B86BE0">
      <w:pPr>
        <w:widowControl w:val="0"/>
        <w:suppressAutoHyphens w:val="0"/>
        <w:rPr>
          <w:szCs w:val="22"/>
          <w:lang w:val="ro-RO"/>
        </w:rPr>
      </w:pPr>
      <w:r w:rsidRPr="005500B1">
        <w:rPr>
          <w:szCs w:val="22"/>
          <w:lang w:val="ro-RO"/>
        </w:rPr>
        <w:t xml:space="preserve">A se utiliza </w:t>
      </w:r>
      <w:r w:rsidR="000B50B6" w:rsidRPr="005500B1">
        <w:rPr>
          <w:szCs w:val="22"/>
          <w:lang w:val="ro-RO"/>
        </w:rPr>
        <w:t xml:space="preserve">soluţia </w:t>
      </w:r>
      <w:r w:rsidRPr="005500B1">
        <w:rPr>
          <w:szCs w:val="22"/>
          <w:lang w:val="ro-RO"/>
        </w:rPr>
        <w:t xml:space="preserve">doar </w:t>
      </w:r>
      <w:r w:rsidR="00527611">
        <w:rPr>
          <w:szCs w:val="22"/>
          <w:lang w:val="ro-RO"/>
        </w:rPr>
        <w:t>dacă este</w:t>
      </w:r>
      <w:r w:rsidRPr="005500B1">
        <w:rPr>
          <w:szCs w:val="22"/>
          <w:lang w:val="ro-RO"/>
        </w:rPr>
        <w:t xml:space="preserve"> </w:t>
      </w:r>
      <w:r w:rsidR="00366924" w:rsidRPr="005500B1">
        <w:rPr>
          <w:szCs w:val="22"/>
          <w:lang w:val="ro-RO"/>
        </w:rPr>
        <w:t>limpede</w:t>
      </w:r>
      <w:r w:rsidR="00D44FBE">
        <w:rPr>
          <w:szCs w:val="22"/>
          <w:lang w:val="ro-RO"/>
        </w:rPr>
        <w:t xml:space="preserve"> şi</w:t>
      </w:r>
      <w:r w:rsidR="00366924" w:rsidRPr="005500B1">
        <w:rPr>
          <w:szCs w:val="22"/>
          <w:lang w:val="ro-RO"/>
        </w:rPr>
        <w:t xml:space="preserve"> incoloră</w:t>
      </w:r>
    </w:p>
    <w:p w14:paraId="0B51772D" w14:textId="77777777" w:rsidR="00B86BE0" w:rsidRPr="005500B1" w:rsidRDefault="006853F5" w:rsidP="00B86BE0">
      <w:pPr>
        <w:widowControl w:val="0"/>
        <w:suppressAutoHyphens w:val="0"/>
        <w:rPr>
          <w:szCs w:val="22"/>
          <w:lang w:val="ro-RO"/>
        </w:rPr>
      </w:pPr>
      <w:r w:rsidRPr="005500B1">
        <w:rPr>
          <w:bCs/>
          <w:szCs w:val="22"/>
          <w:lang w:val="ro-RO"/>
        </w:rPr>
        <w:t xml:space="preserve">A se </w:t>
      </w:r>
      <w:r w:rsidR="00B86BE0" w:rsidRPr="005500B1">
        <w:rPr>
          <w:bCs/>
          <w:szCs w:val="22"/>
          <w:lang w:val="ro-RO"/>
        </w:rPr>
        <w:t>utiliz</w:t>
      </w:r>
      <w:r w:rsidRPr="005500B1">
        <w:rPr>
          <w:bCs/>
          <w:szCs w:val="22"/>
          <w:lang w:val="ro-RO"/>
        </w:rPr>
        <w:t>a</w:t>
      </w:r>
      <w:r w:rsidR="00B86BE0" w:rsidRPr="005500B1">
        <w:rPr>
          <w:bCs/>
          <w:szCs w:val="22"/>
          <w:lang w:val="ro-RO"/>
        </w:rPr>
        <w:t xml:space="preserve"> de către o singură persoană</w:t>
      </w:r>
    </w:p>
    <w:p w14:paraId="0B51772E" w14:textId="77777777" w:rsidR="00B86BE0" w:rsidRPr="005500B1" w:rsidRDefault="007D6750" w:rsidP="00B86BE0">
      <w:pPr>
        <w:widowControl w:val="0"/>
        <w:suppressAutoHyphens w:val="0"/>
        <w:rPr>
          <w:szCs w:val="22"/>
          <w:lang w:val="ro-RO"/>
        </w:rPr>
      </w:pPr>
      <w:r w:rsidRPr="005500B1">
        <w:rPr>
          <w:szCs w:val="22"/>
          <w:lang w:val="ro-RO"/>
        </w:rPr>
        <w:t>Recomandat</w:t>
      </w:r>
      <w:r w:rsidR="00B86BE0" w:rsidRPr="005500B1">
        <w:rPr>
          <w:szCs w:val="22"/>
          <w:lang w:val="ro-RO"/>
        </w:rPr>
        <w:t xml:space="preserve"> utilizării împreună cu acele de unică folosinţă NovoFine sau NovoTwist de maxim 8</w:t>
      </w:r>
      <w:r w:rsidR="000B50B6" w:rsidRPr="005500B1">
        <w:rPr>
          <w:szCs w:val="22"/>
          <w:lang w:val="ro-RO"/>
        </w:rPr>
        <w:t> </w:t>
      </w:r>
      <w:r w:rsidR="00B86BE0" w:rsidRPr="005500B1">
        <w:rPr>
          <w:szCs w:val="22"/>
          <w:lang w:val="ro-RO"/>
        </w:rPr>
        <w:t>mm lungime</w:t>
      </w:r>
    </w:p>
    <w:p w14:paraId="0B51772F" w14:textId="77777777" w:rsidR="00B86BE0" w:rsidRPr="005500B1" w:rsidRDefault="00B86BE0" w:rsidP="00B86BE0">
      <w:pPr>
        <w:widowControl w:val="0"/>
        <w:suppressAutoHyphens w:val="0"/>
        <w:rPr>
          <w:szCs w:val="22"/>
          <w:lang w:val="ro-RO"/>
        </w:rPr>
      </w:pPr>
    </w:p>
    <w:p w14:paraId="0B517730" w14:textId="77777777" w:rsidR="00B86BE0" w:rsidRPr="005500B1" w:rsidRDefault="00B86BE0" w:rsidP="00B86BE0">
      <w:pPr>
        <w:widowControl w:val="0"/>
        <w:suppressAutoHyphens w:val="0"/>
        <w:rPr>
          <w:szCs w:val="22"/>
          <w:lang w:val="ro-RO"/>
        </w:rPr>
      </w:pPr>
    </w:p>
    <w:p w14:paraId="0B517731"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t>DATA DE EXPIRARE</w:t>
      </w:r>
    </w:p>
    <w:p w14:paraId="0B517732" w14:textId="77777777" w:rsidR="00B86BE0" w:rsidRPr="005500B1" w:rsidRDefault="00B86BE0" w:rsidP="00B86BE0">
      <w:pPr>
        <w:widowControl w:val="0"/>
        <w:suppressAutoHyphens w:val="0"/>
        <w:rPr>
          <w:szCs w:val="22"/>
          <w:lang w:val="ro-RO"/>
        </w:rPr>
      </w:pPr>
    </w:p>
    <w:p w14:paraId="0B517733" w14:textId="77777777" w:rsidR="00B86BE0" w:rsidRPr="005500B1" w:rsidRDefault="00B86BE0" w:rsidP="00B86BE0">
      <w:pPr>
        <w:widowControl w:val="0"/>
        <w:suppressAutoHyphens w:val="0"/>
        <w:rPr>
          <w:szCs w:val="22"/>
          <w:lang w:val="ro-RO"/>
        </w:rPr>
      </w:pPr>
      <w:r w:rsidRPr="005500B1">
        <w:rPr>
          <w:szCs w:val="22"/>
          <w:lang w:val="ro-RO"/>
        </w:rPr>
        <w:t>EXP/</w:t>
      </w:r>
    </w:p>
    <w:p w14:paraId="0B517734" w14:textId="77777777" w:rsidR="00D1225E" w:rsidRPr="005500B1" w:rsidRDefault="00D1225E" w:rsidP="00D1225E">
      <w:pPr>
        <w:widowControl w:val="0"/>
        <w:suppressAutoHyphens w:val="0"/>
        <w:rPr>
          <w:szCs w:val="22"/>
          <w:lang w:val="ro-RO"/>
        </w:rPr>
      </w:pPr>
      <w:r w:rsidRPr="005500B1">
        <w:rPr>
          <w:szCs w:val="22"/>
          <w:lang w:val="ro-RO"/>
        </w:rPr>
        <w:t xml:space="preserve">În timpul utilizării: </w:t>
      </w:r>
      <w:r w:rsidR="00EF46BA" w:rsidRPr="005500B1">
        <w:rPr>
          <w:szCs w:val="22"/>
          <w:lang w:val="ro-RO"/>
        </w:rPr>
        <w:t>A</w:t>
      </w:r>
      <w:r w:rsidRPr="005500B1">
        <w:rPr>
          <w:szCs w:val="22"/>
          <w:lang w:val="ro-RO"/>
        </w:rPr>
        <w:t xml:space="preserve"> se utiliza în decurs de 4 săptămâni</w:t>
      </w:r>
    </w:p>
    <w:p w14:paraId="0B517735" w14:textId="77777777" w:rsidR="00B86BE0" w:rsidRPr="005500B1" w:rsidRDefault="00B86BE0" w:rsidP="00B86BE0">
      <w:pPr>
        <w:widowControl w:val="0"/>
        <w:suppressAutoHyphens w:val="0"/>
        <w:rPr>
          <w:szCs w:val="22"/>
          <w:lang w:val="ro-RO"/>
        </w:rPr>
      </w:pPr>
    </w:p>
    <w:p w14:paraId="0B517736" w14:textId="77777777" w:rsidR="00B86BE0" w:rsidRPr="005500B1" w:rsidRDefault="00B86BE0" w:rsidP="00B86BE0">
      <w:pPr>
        <w:widowControl w:val="0"/>
        <w:suppressAutoHyphens w:val="0"/>
        <w:rPr>
          <w:szCs w:val="22"/>
          <w:lang w:val="ro-RO"/>
        </w:rPr>
      </w:pPr>
    </w:p>
    <w:p w14:paraId="0B517737"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t>CONDIŢII SPECIALE DE PĂSTRARE</w:t>
      </w:r>
    </w:p>
    <w:p w14:paraId="0B517738" w14:textId="77777777" w:rsidR="00B86BE0" w:rsidRPr="005500B1" w:rsidRDefault="00B86BE0" w:rsidP="00B86BE0">
      <w:pPr>
        <w:widowControl w:val="0"/>
        <w:suppressAutoHyphens w:val="0"/>
        <w:rPr>
          <w:szCs w:val="22"/>
          <w:lang w:val="ro-RO"/>
        </w:rPr>
      </w:pPr>
    </w:p>
    <w:p w14:paraId="0B517739" w14:textId="77777777" w:rsidR="00D1225E" w:rsidRPr="005500B1" w:rsidRDefault="00D1225E" w:rsidP="00D1225E">
      <w:pPr>
        <w:widowControl w:val="0"/>
        <w:suppressAutoHyphens w:val="0"/>
        <w:rPr>
          <w:szCs w:val="22"/>
          <w:lang w:val="ro-RO"/>
        </w:rPr>
      </w:pPr>
      <w:r w:rsidRPr="005500B1">
        <w:rPr>
          <w:szCs w:val="22"/>
          <w:lang w:val="ro-RO"/>
        </w:rPr>
        <w:t xml:space="preserve">Înainte de deschidere: A se păstra la frigider (2°C la 8°C) </w:t>
      </w:r>
    </w:p>
    <w:p w14:paraId="0B51773A" w14:textId="77777777" w:rsidR="00D1225E" w:rsidRPr="00550F1A" w:rsidRDefault="00D1225E" w:rsidP="00D1225E">
      <w:pPr>
        <w:widowControl w:val="0"/>
        <w:suppressAutoHyphens w:val="0"/>
        <w:rPr>
          <w:szCs w:val="22"/>
          <w:lang w:val="ro-RO"/>
        </w:rPr>
      </w:pPr>
      <w:r w:rsidRPr="005500B1">
        <w:rPr>
          <w:szCs w:val="22"/>
          <w:lang w:val="ro-RO"/>
        </w:rPr>
        <w:t xml:space="preserve">În timpul utilizării: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r w:rsidR="00A85EDE">
        <w:rPr>
          <w:szCs w:val="22"/>
          <w:lang w:val="ro-RO"/>
        </w:rPr>
        <w:t xml:space="preserve">. </w:t>
      </w:r>
      <w:r w:rsidR="00A85EDE" w:rsidRPr="00ED5027">
        <w:rPr>
          <w:szCs w:val="22"/>
          <w:lang w:val="it-IT"/>
        </w:rPr>
        <w:t>Se poate păstra la frigider (2</w:t>
      </w:r>
      <w:r w:rsidR="00DC22FE" w:rsidRPr="005500B1">
        <w:rPr>
          <w:szCs w:val="22"/>
          <w:lang w:val="ro-RO"/>
        </w:rPr>
        <w:t>°</w:t>
      </w:r>
      <w:r w:rsidR="00A85EDE" w:rsidRPr="00ED5027">
        <w:rPr>
          <w:szCs w:val="22"/>
          <w:lang w:val="it-IT"/>
        </w:rPr>
        <w:t>C</w:t>
      </w:r>
      <w:r w:rsidR="00CD2D13" w:rsidRPr="00ED5027">
        <w:rPr>
          <w:szCs w:val="22"/>
          <w:lang w:val="it-IT"/>
        </w:rPr>
        <w:t> </w:t>
      </w:r>
      <w:r w:rsidR="00CD2D13" w:rsidRPr="00ED5027">
        <w:rPr>
          <w:szCs w:val="22"/>
          <w:lang w:val="it-IT"/>
        </w:rPr>
        <w:noBreakHyphen/>
        <w:t> </w:t>
      </w:r>
      <w:r w:rsidR="00A85EDE" w:rsidRPr="00ED5027">
        <w:rPr>
          <w:szCs w:val="22"/>
          <w:lang w:val="it-IT"/>
        </w:rPr>
        <w:t>8</w:t>
      </w:r>
      <w:r w:rsidR="00DC22FE" w:rsidRPr="005500B1">
        <w:rPr>
          <w:szCs w:val="22"/>
          <w:lang w:val="ro-RO"/>
        </w:rPr>
        <w:t>°</w:t>
      </w:r>
      <w:r w:rsidR="00A85EDE" w:rsidRPr="00ED5027">
        <w:rPr>
          <w:szCs w:val="22"/>
          <w:lang w:val="it-IT"/>
        </w:rPr>
        <w:t>C)</w:t>
      </w:r>
    </w:p>
    <w:p w14:paraId="0B51773B" w14:textId="77777777" w:rsidR="00EF46BA" w:rsidRPr="009F3BBF" w:rsidRDefault="00EF46BA" w:rsidP="00B86BE0">
      <w:pPr>
        <w:widowControl w:val="0"/>
        <w:suppressAutoHyphens w:val="0"/>
        <w:rPr>
          <w:szCs w:val="22"/>
          <w:lang w:val="ro-RO"/>
        </w:rPr>
      </w:pPr>
      <w:r w:rsidRPr="009F3BBF">
        <w:rPr>
          <w:szCs w:val="22"/>
          <w:lang w:val="ro-RO"/>
        </w:rPr>
        <w:t>A nu se congela</w:t>
      </w:r>
    </w:p>
    <w:p w14:paraId="0B51773C" w14:textId="77777777" w:rsidR="00B86BE0" w:rsidRPr="005500B1" w:rsidRDefault="00B86BE0" w:rsidP="00B86BE0">
      <w:pPr>
        <w:widowControl w:val="0"/>
        <w:suppressAutoHyphens w:val="0"/>
        <w:rPr>
          <w:szCs w:val="22"/>
          <w:lang w:val="ro-RO"/>
        </w:rPr>
      </w:pPr>
      <w:r w:rsidRPr="009F3BBF">
        <w:rPr>
          <w:szCs w:val="22"/>
          <w:lang w:val="ro-RO"/>
        </w:rPr>
        <w:t xml:space="preserve">Păstraţi </w:t>
      </w:r>
      <w:r w:rsidR="00CC7516">
        <w:rPr>
          <w:szCs w:val="22"/>
          <w:lang w:val="ro-RO"/>
        </w:rPr>
        <w:t xml:space="preserve">stiloul injector acoperit cu </w:t>
      </w:r>
      <w:r w:rsidRPr="009F3BBF">
        <w:rPr>
          <w:szCs w:val="22"/>
          <w:lang w:val="ro-RO"/>
        </w:rPr>
        <w:t>capacul pentru a fi protejat de lumină</w:t>
      </w:r>
      <w:r w:rsidRPr="009F3BBF" w:rsidDel="007E7798">
        <w:rPr>
          <w:szCs w:val="22"/>
          <w:lang w:val="ro-RO"/>
        </w:rPr>
        <w:t xml:space="preserve"> </w:t>
      </w:r>
    </w:p>
    <w:p w14:paraId="0B51773D" w14:textId="77777777" w:rsidR="00B86BE0" w:rsidRPr="005500B1" w:rsidRDefault="00B86BE0" w:rsidP="00B86BE0">
      <w:pPr>
        <w:widowControl w:val="0"/>
        <w:suppressAutoHyphens w:val="0"/>
        <w:rPr>
          <w:szCs w:val="22"/>
          <w:lang w:val="ro-RO"/>
        </w:rPr>
      </w:pPr>
    </w:p>
    <w:p w14:paraId="0B51773E" w14:textId="77777777" w:rsidR="00B86BE0" w:rsidRPr="005500B1" w:rsidRDefault="00B86BE0" w:rsidP="00B86BE0">
      <w:pPr>
        <w:widowControl w:val="0"/>
        <w:suppressAutoHyphens w:val="0"/>
        <w:rPr>
          <w:szCs w:val="22"/>
          <w:lang w:val="ro-RO"/>
        </w:rPr>
      </w:pPr>
    </w:p>
    <w:p w14:paraId="0B51773F"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740" w14:textId="77777777" w:rsidR="00B86BE0" w:rsidRPr="005500B1" w:rsidRDefault="00B86BE0" w:rsidP="00B86BE0">
      <w:pPr>
        <w:widowControl w:val="0"/>
        <w:suppressAutoHyphens w:val="0"/>
        <w:rPr>
          <w:szCs w:val="22"/>
          <w:lang w:val="ro-RO"/>
        </w:rPr>
      </w:pPr>
    </w:p>
    <w:p w14:paraId="0B517741" w14:textId="77777777" w:rsidR="00B86BE0" w:rsidRPr="005500B1" w:rsidRDefault="00B86BE0" w:rsidP="00B86BE0">
      <w:pPr>
        <w:widowControl w:val="0"/>
        <w:suppressAutoHyphens w:val="0"/>
        <w:rPr>
          <w:szCs w:val="22"/>
          <w:lang w:val="ro-RO"/>
        </w:rPr>
      </w:pPr>
      <w:r w:rsidRPr="005500B1">
        <w:rPr>
          <w:szCs w:val="22"/>
          <w:lang w:val="ro-RO"/>
        </w:rPr>
        <w:t>A</w:t>
      </w:r>
      <w:r w:rsidR="00A344CC" w:rsidRPr="005500B1">
        <w:rPr>
          <w:szCs w:val="22"/>
          <w:lang w:val="ro-RO"/>
        </w:rPr>
        <w:t xml:space="preserve"> se </w:t>
      </w:r>
      <w:r w:rsidR="00F83B97" w:rsidRPr="005500B1">
        <w:rPr>
          <w:szCs w:val="22"/>
          <w:lang w:val="ro-RO"/>
        </w:rPr>
        <w:t>arunca</w:t>
      </w:r>
      <w:r w:rsidR="006853F5" w:rsidRPr="005500B1">
        <w:rPr>
          <w:szCs w:val="22"/>
          <w:lang w:val="ro-RO"/>
        </w:rPr>
        <w:t xml:space="preserve"> a</w:t>
      </w:r>
      <w:r w:rsidRPr="005500B1">
        <w:rPr>
          <w:szCs w:val="22"/>
          <w:lang w:val="ro-RO"/>
        </w:rPr>
        <w:t>c</w:t>
      </w:r>
      <w:r w:rsidR="00A344CC" w:rsidRPr="005500B1">
        <w:rPr>
          <w:szCs w:val="22"/>
          <w:lang w:val="ro-RO"/>
        </w:rPr>
        <w:t>ul</w:t>
      </w:r>
      <w:r w:rsidRPr="005500B1">
        <w:rPr>
          <w:szCs w:val="22"/>
          <w:lang w:val="ro-RO"/>
        </w:rPr>
        <w:t xml:space="preserve"> după fiecare injec</w:t>
      </w:r>
      <w:r w:rsidR="006853F5" w:rsidRPr="005500B1">
        <w:rPr>
          <w:szCs w:val="22"/>
          <w:lang w:val="ro-RO"/>
        </w:rPr>
        <w:t>ție</w:t>
      </w:r>
    </w:p>
    <w:p w14:paraId="0B517742" w14:textId="77777777" w:rsidR="00B86BE0" w:rsidRPr="005500B1" w:rsidRDefault="00B86BE0" w:rsidP="00B86BE0">
      <w:pPr>
        <w:widowControl w:val="0"/>
        <w:suppressAutoHyphens w:val="0"/>
        <w:rPr>
          <w:szCs w:val="22"/>
          <w:lang w:val="ro-RO"/>
        </w:rPr>
      </w:pPr>
    </w:p>
    <w:p w14:paraId="0B517743" w14:textId="77777777" w:rsidR="00B86BE0" w:rsidRPr="005500B1" w:rsidRDefault="00B86BE0" w:rsidP="00B86BE0">
      <w:pPr>
        <w:widowControl w:val="0"/>
        <w:suppressAutoHyphens w:val="0"/>
        <w:rPr>
          <w:szCs w:val="22"/>
          <w:lang w:val="ro-RO"/>
        </w:rPr>
      </w:pPr>
    </w:p>
    <w:p w14:paraId="0B517744"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t>NUMELE ŞI ADRESA DEŢINĂTORULUI AUTORIZAŢIEI DE PUNERE PE PIAŢĂ</w:t>
      </w:r>
    </w:p>
    <w:p w14:paraId="0B517745" w14:textId="77777777" w:rsidR="00B86BE0" w:rsidRPr="005500B1" w:rsidRDefault="00B86BE0" w:rsidP="00B86BE0">
      <w:pPr>
        <w:widowControl w:val="0"/>
        <w:suppressAutoHyphens w:val="0"/>
        <w:rPr>
          <w:szCs w:val="22"/>
          <w:lang w:val="ro-RO"/>
        </w:rPr>
      </w:pPr>
    </w:p>
    <w:p w14:paraId="0B517746" w14:textId="77777777" w:rsidR="00B86BE0" w:rsidRPr="005500B1" w:rsidRDefault="00B86BE0" w:rsidP="00B86BE0">
      <w:pPr>
        <w:widowControl w:val="0"/>
        <w:suppressAutoHyphens w:val="0"/>
        <w:rPr>
          <w:szCs w:val="22"/>
          <w:lang w:val="ro-RO"/>
        </w:rPr>
      </w:pPr>
      <w:r w:rsidRPr="005500B1">
        <w:rPr>
          <w:szCs w:val="22"/>
          <w:lang w:val="ro-RO"/>
        </w:rPr>
        <w:t>Novo Nordisk A/S</w:t>
      </w:r>
    </w:p>
    <w:p w14:paraId="0B517747" w14:textId="77777777" w:rsidR="00B86BE0" w:rsidRPr="005500B1" w:rsidRDefault="00B86BE0" w:rsidP="00B86BE0">
      <w:pPr>
        <w:widowControl w:val="0"/>
        <w:suppressAutoHyphens w:val="0"/>
        <w:rPr>
          <w:szCs w:val="22"/>
          <w:lang w:val="ro-RO"/>
        </w:rPr>
      </w:pPr>
      <w:r w:rsidRPr="005500B1">
        <w:rPr>
          <w:szCs w:val="22"/>
          <w:lang w:val="ro-RO"/>
        </w:rPr>
        <w:t>Novo Allé</w:t>
      </w:r>
    </w:p>
    <w:p w14:paraId="0B517748" w14:textId="77777777" w:rsidR="00B86BE0" w:rsidRPr="005500B1" w:rsidRDefault="00B86BE0" w:rsidP="00B86BE0">
      <w:pPr>
        <w:widowControl w:val="0"/>
        <w:suppressAutoHyphens w:val="0"/>
        <w:rPr>
          <w:szCs w:val="22"/>
          <w:lang w:val="ro-RO"/>
        </w:rPr>
      </w:pPr>
      <w:r w:rsidRPr="005500B1">
        <w:rPr>
          <w:szCs w:val="22"/>
          <w:lang w:val="ro-RO"/>
        </w:rPr>
        <w:t>DK-2880 Bagsværd</w:t>
      </w:r>
    </w:p>
    <w:p w14:paraId="0B517749" w14:textId="77777777" w:rsidR="00B86BE0" w:rsidRPr="005500B1" w:rsidRDefault="00B86BE0" w:rsidP="00B86BE0">
      <w:pPr>
        <w:widowControl w:val="0"/>
        <w:suppressAutoHyphens w:val="0"/>
        <w:rPr>
          <w:szCs w:val="22"/>
          <w:lang w:val="ro-RO"/>
        </w:rPr>
      </w:pPr>
      <w:r w:rsidRPr="005500B1">
        <w:rPr>
          <w:szCs w:val="22"/>
          <w:lang w:val="ro-RO"/>
        </w:rPr>
        <w:t>Danemarca</w:t>
      </w:r>
    </w:p>
    <w:p w14:paraId="0B51774A" w14:textId="77777777" w:rsidR="00B86BE0" w:rsidRPr="005500B1" w:rsidRDefault="00B86BE0" w:rsidP="00B86BE0">
      <w:pPr>
        <w:widowControl w:val="0"/>
        <w:suppressAutoHyphens w:val="0"/>
        <w:rPr>
          <w:szCs w:val="22"/>
          <w:lang w:val="ro-RO"/>
        </w:rPr>
      </w:pPr>
    </w:p>
    <w:p w14:paraId="0B51774B" w14:textId="77777777" w:rsidR="00B86BE0" w:rsidRPr="005500B1" w:rsidRDefault="00B86BE0" w:rsidP="00B86BE0">
      <w:pPr>
        <w:widowControl w:val="0"/>
        <w:suppressAutoHyphens w:val="0"/>
        <w:rPr>
          <w:szCs w:val="22"/>
          <w:lang w:val="ro-RO"/>
        </w:rPr>
      </w:pPr>
    </w:p>
    <w:p w14:paraId="0B51774C"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r>
      <w:r w:rsidR="00FC0692" w:rsidRPr="005500B1">
        <w:rPr>
          <w:b/>
          <w:szCs w:val="22"/>
          <w:lang w:val="ro-RO"/>
        </w:rPr>
        <w:t>NUMERELE</w:t>
      </w:r>
      <w:r w:rsidRPr="005500B1">
        <w:rPr>
          <w:b/>
          <w:szCs w:val="22"/>
          <w:lang w:val="ro-RO"/>
        </w:rPr>
        <w:t xml:space="preserve"> AUTORIZAŢIEI DE PUNERE PE PIAŢĂ</w:t>
      </w:r>
    </w:p>
    <w:p w14:paraId="0B51774D" w14:textId="77777777" w:rsidR="00B86BE0" w:rsidRPr="005500B1" w:rsidRDefault="00B86BE0" w:rsidP="00B86BE0">
      <w:pPr>
        <w:widowControl w:val="0"/>
        <w:suppressAutoHyphens w:val="0"/>
        <w:rPr>
          <w:szCs w:val="22"/>
          <w:lang w:val="ro-RO"/>
        </w:rPr>
      </w:pPr>
    </w:p>
    <w:p w14:paraId="0B51774E" w14:textId="77777777" w:rsidR="00D1225E" w:rsidRPr="005500B1" w:rsidRDefault="00D1225E" w:rsidP="00D1225E">
      <w:pPr>
        <w:rPr>
          <w:szCs w:val="22"/>
          <w:shd w:val="clear" w:color="auto" w:fill="C0C0C0"/>
          <w:lang w:val="ro-RO"/>
        </w:rPr>
      </w:pPr>
      <w:r w:rsidRPr="005500B1">
        <w:rPr>
          <w:szCs w:val="22"/>
          <w:lang w:val="ro-RO"/>
        </w:rPr>
        <w:t xml:space="preserve">EU/1/99/119/019 </w:t>
      </w:r>
      <w:r w:rsidRPr="005500B1">
        <w:rPr>
          <w:szCs w:val="22"/>
          <w:lang w:val="ro-RO"/>
        </w:rPr>
        <w:tab/>
      </w:r>
      <w:r w:rsidRPr="005500B1">
        <w:rPr>
          <w:szCs w:val="22"/>
          <w:shd w:val="clear" w:color="auto" w:fill="C0C0C0"/>
          <w:lang w:val="ro-RO"/>
        </w:rPr>
        <w:t>1 stilou injector a 3 ml</w:t>
      </w:r>
    </w:p>
    <w:p w14:paraId="0B51774F" w14:textId="77777777" w:rsidR="00D1225E" w:rsidRPr="005500B1" w:rsidRDefault="00D1225E" w:rsidP="00D1225E">
      <w:pPr>
        <w:rPr>
          <w:szCs w:val="22"/>
          <w:shd w:val="clear" w:color="auto" w:fill="C0C0C0"/>
          <w:lang w:val="ro-RO"/>
        </w:rPr>
      </w:pPr>
      <w:r w:rsidRPr="005500B1">
        <w:rPr>
          <w:szCs w:val="22"/>
          <w:shd w:val="clear" w:color="auto" w:fill="C0C0C0"/>
          <w:lang w:val="ro-RO"/>
        </w:rPr>
        <w:t xml:space="preserve">EU/1/99/119/020 </w:t>
      </w:r>
      <w:r w:rsidRPr="005500B1">
        <w:rPr>
          <w:szCs w:val="22"/>
          <w:shd w:val="clear" w:color="auto" w:fill="C0C0C0"/>
          <w:lang w:val="ro-RO"/>
        </w:rPr>
        <w:tab/>
        <w:t xml:space="preserve">5 stilouri injectoare </w:t>
      </w:r>
      <w:r w:rsidR="00240F39" w:rsidRPr="005500B1">
        <w:rPr>
          <w:szCs w:val="22"/>
          <w:shd w:val="clear" w:color="auto" w:fill="C0C0C0"/>
          <w:lang w:val="ro-RO"/>
        </w:rPr>
        <w:t xml:space="preserve">a </w:t>
      </w:r>
      <w:r w:rsidRPr="005500B1">
        <w:rPr>
          <w:szCs w:val="22"/>
          <w:shd w:val="clear" w:color="auto" w:fill="C0C0C0"/>
          <w:lang w:val="ro-RO"/>
        </w:rPr>
        <w:t>3 ml</w:t>
      </w:r>
    </w:p>
    <w:p w14:paraId="0B517750" w14:textId="77777777" w:rsidR="00D1225E" w:rsidRPr="005500B1" w:rsidRDefault="00D1225E" w:rsidP="00D1225E">
      <w:pPr>
        <w:rPr>
          <w:szCs w:val="22"/>
          <w:shd w:val="clear" w:color="auto" w:fill="C0C0C0"/>
          <w:lang w:val="ro-RO"/>
        </w:rPr>
      </w:pPr>
      <w:r w:rsidRPr="005500B1">
        <w:rPr>
          <w:szCs w:val="22"/>
          <w:shd w:val="clear" w:color="auto" w:fill="C0C0C0"/>
          <w:lang w:val="ro-RO"/>
        </w:rPr>
        <w:t xml:space="preserve">EU/1/99/119/022 </w:t>
      </w:r>
      <w:r w:rsidRPr="005500B1">
        <w:rPr>
          <w:szCs w:val="22"/>
          <w:shd w:val="clear" w:color="auto" w:fill="C0C0C0"/>
          <w:lang w:val="ro-RO"/>
        </w:rPr>
        <w:tab/>
      </w:r>
      <w:r w:rsidR="00240F39" w:rsidRPr="005500B1">
        <w:rPr>
          <w:szCs w:val="22"/>
          <w:shd w:val="pct25" w:color="auto" w:fill="auto"/>
          <w:lang w:val="ro-RO"/>
        </w:rPr>
        <w:t xml:space="preserve">1 </w:t>
      </w:r>
      <w:r w:rsidR="00231DA2" w:rsidRPr="005500B1">
        <w:rPr>
          <w:szCs w:val="22"/>
          <w:shd w:val="clear" w:color="auto" w:fill="C0C0C0"/>
          <w:lang w:val="ro-RO"/>
        </w:rPr>
        <w:t xml:space="preserve">stilou injector </w:t>
      </w:r>
      <w:r w:rsidR="00240F39" w:rsidRPr="005500B1">
        <w:rPr>
          <w:szCs w:val="22"/>
          <w:shd w:val="pct25" w:color="auto" w:fill="auto"/>
          <w:lang w:val="ro-RO"/>
        </w:rPr>
        <w:t>a 3 ml şi 7 ace NovoFine</w:t>
      </w:r>
    </w:p>
    <w:p w14:paraId="0B517751" w14:textId="77777777" w:rsidR="00B86BE0" w:rsidRPr="005500B1" w:rsidRDefault="00D1225E" w:rsidP="00D1225E">
      <w:pPr>
        <w:widowControl w:val="0"/>
        <w:suppressAutoHyphens w:val="0"/>
        <w:rPr>
          <w:szCs w:val="22"/>
          <w:shd w:val="clear" w:color="auto" w:fill="C0C0C0"/>
          <w:lang w:val="ro-RO"/>
        </w:rPr>
      </w:pPr>
      <w:r w:rsidRPr="005500B1">
        <w:rPr>
          <w:szCs w:val="22"/>
          <w:shd w:val="clear" w:color="auto" w:fill="C0C0C0"/>
          <w:lang w:val="ro-RO"/>
        </w:rPr>
        <w:t xml:space="preserve">EU/1/99/119/023 </w:t>
      </w:r>
      <w:r w:rsidRPr="005500B1">
        <w:rPr>
          <w:szCs w:val="22"/>
          <w:shd w:val="clear" w:color="auto" w:fill="C0C0C0"/>
          <w:lang w:val="ro-RO"/>
        </w:rPr>
        <w:tab/>
      </w:r>
      <w:r w:rsidR="00240F39" w:rsidRPr="005500B1">
        <w:rPr>
          <w:szCs w:val="22"/>
          <w:shd w:val="clear" w:color="auto" w:fill="C0C0C0"/>
          <w:lang w:val="ro-RO"/>
        </w:rPr>
        <w:t xml:space="preserve">1 </w:t>
      </w:r>
      <w:r w:rsidR="00231DA2" w:rsidRPr="005500B1">
        <w:rPr>
          <w:szCs w:val="22"/>
          <w:shd w:val="clear" w:color="auto" w:fill="C0C0C0"/>
          <w:lang w:val="ro-RO"/>
        </w:rPr>
        <w:t xml:space="preserve">stilou injector </w:t>
      </w:r>
      <w:r w:rsidR="00240F39" w:rsidRPr="005500B1">
        <w:rPr>
          <w:szCs w:val="22"/>
          <w:shd w:val="clear" w:color="auto" w:fill="C0C0C0"/>
          <w:lang w:val="ro-RO"/>
        </w:rPr>
        <w:t>a 3 ml şi 7 ace NovoTwist</w:t>
      </w:r>
    </w:p>
    <w:p w14:paraId="0B517752" w14:textId="77777777" w:rsidR="00D1225E" w:rsidRPr="005500B1" w:rsidRDefault="00D1225E" w:rsidP="00D1225E">
      <w:pPr>
        <w:widowControl w:val="0"/>
        <w:suppressAutoHyphens w:val="0"/>
        <w:rPr>
          <w:szCs w:val="22"/>
          <w:shd w:val="clear" w:color="auto" w:fill="C0C0C0"/>
          <w:lang w:val="ro-RO"/>
        </w:rPr>
      </w:pPr>
    </w:p>
    <w:p w14:paraId="0B517753" w14:textId="77777777" w:rsidR="00D1225E" w:rsidRPr="005500B1" w:rsidRDefault="00D1225E" w:rsidP="00D1225E">
      <w:pPr>
        <w:widowControl w:val="0"/>
        <w:suppressAutoHyphens w:val="0"/>
        <w:rPr>
          <w:szCs w:val="22"/>
          <w:lang w:val="ro-RO"/>
        </w:rPr>
      </w:pPr>
    </w:p>
    <w:p w14:paraId="0B517754"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t>SERIA DE FABRICAŢIE</w:t>
      </w:r>
    </w:p>
    <w:p w14:paraId="0B517755" w14:textId="77777777" w:rsidR="00B86BE0" w:rsidRPr="005500B1" w:rsidRDefault="00B86BE0" w:rsidP="00B86BE0">
      <w:pPr>
        <w:widowControl w:val="0"/>
        <w:suppressAutoHyphens w:val="0"/>
        <w:rPr>
          <w:szCs w:val="22"/>
          <w:lang w:val="ro-RO"/>
        </w:rPr>
      </w:pPr>
    </w:p>
    <w:p w14:paraId="0B517756" w14:textId="77777777" w:rsidR="00B86BE0" w:rsidRPr="005500B1" w:rsidRDefault="00B86BE0" w:rsidP="00B86BE0">
      <w:pPr>
        <w:widowControl w:val="0"/>
        <w:suppressAutoHyphens w:val="0"/>
        <w:rPr>
          <w:szCs w:val="22"/>
          <w:lang w:val="ro-RO"/>
        </w:rPr>
      </w:pPr>
      <w:r w:rsidRPr="005500B1">
        <w:rPr>
          <w:szCs w:val="22"/>
          <w:lang w:val="ro-RO"/>
        </w:rPr>
        <w:t>Serie:</w:t>
      </w:r>
    </w:p>
    <w:p w14:paraId="0B517757" w14:textId="77777777" w:rsidR="00B86BE0" w:rsidRPr="005500B1" w:rsidRDefault="00B86BE0" w:rsidP="00B86BE0">
      <w:pPr>
        <w:widowControl w:val="0"/>
        <w:suppressAutoHyphens w:val="0"/>
        <w:rPr>
          <w:szCs w:val="22"/>
          <w:lang w:val="ro-RO"/>
        </w:rPr>
      </w:pPr>
    </w:p>
    <w:p w14:paraId="0B517758" w14:textId="77777777" w:rsidR="00B86BE0" w:rsidRPr="005500B1" w:rsidRDefault="00B86BE0" w:rsidP="00B86BE0">
      <w:pPr>
        <w:widowControl w:val="0"/>
        <w:suppressAutoHyphens w:val="0"/>
        <w:rPr>
          <w:szCs w:val="22"/>
          <w:lang w:val="ro-RO"/>
        </w:rPr>
      </w:pPr>
    </w:p>
    <w:p w14:paraId="0B517759"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t xml:space="preserve">CLASIFICARE GENERALĂ PRIVIND MODUL DE ELIBERARE </w:t>
      </w:r>
    </w:p>
    <w:p w14:paraId="0B51775A" w14:textId="77777777" w:rsidR="00B86BE0" w:rsidRPr="005500B1" w:rsidRDefault="00B86BE0" w:rsidP="00B86BE0">
      <w:pPr>
        <w:widowControl w:val="0"/>
        <w:suppressAutoHyphens w:val="0"/>
        <w:rPr>
          <w:szCs w:val="22"/>
          <w:lang w:val="ro-RO"/>
        </w:rPr>
      </w:pPr>
    </w:p>
    <w:p w14:paraId="0B51775B" w14:textId="77777777" w:rsidR="00B86BE0" w:rsidRPr="005500B1" w:rsidRDefault="00B86BE0" w:rsidP="00B86BE0">
      <w:pPr>
        <w:widowControl w:val="0"/>
        <w:suppressAutoHyphens w:val="0"/>
        <w:rPr>
          <w:szCs w:val="22"/>
          <w:lang w:val="ro-RO"/>
        </w:rPr>
      </w:pPr>
    </w:p>
    <w:p w14:paraId="0B51775C"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t>INSTRUCŢIUNI DE UTILIZARE</w:t>
      </w:r>
    </w:p>
    <w:p w14:paraId="0B51775D" w14:textId="77777777" w:rsidR="00B86BE0" w:rsidRPr="005500B1" w:rsidRDefault="00B86BE0" w:rsidP="00B86BE0">
      <w:pPr>
        <w:widowControl w:val="0"/>
        <w:suppressAutoHyphens w:val="0"/>
        <w:rPr>
          <w:szCs w:val="22"/>
          <w:lang w:val="ro-RO"/>
        </w:rPr>
      </w:pPr>
    </w:p>
    <w:p w14:paraId="0B51775E" w14:textId="77777777" w:rsidR="00B86BE0" w:rsidRPr="005500B1" w:rsidRDefault="00B86BE0" w:rsidP="00B86BE0">
      <w:pPr>
        <w:widowControl w:val="0"/>
        <w:suppressAutoHyphens w:val="0"/>
        <w:rPr>
          <w:szCs w:val="22"/>
          <w:lang w:val="ro-RO"/>
        </w:rPr>
      </w:pPr>
    </w:p>
    <w:p w14:paraId="0B51775F"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t>INFORMAŢII ÎN BRAILLE</w:t>
      </w:r>
    </w:p>
    <w:p w14:paraId="0B517760" w14:textId="77777777" w:rsidR="00B86BE0" w:rsidRPr="005500B1" w:rsidRDefault="00B86BE0" w:rsidP="00B86BE0">
      <w:pPr>
        <w:widowControl w:val="0"/>
        <w:suppressAutoHyphens w:val="0"/>
        <w:rPr>
          <w:szCs w:val="22"/>
          <w:lang w:val="ro-RO"/>
        </w:rPr>
      </w:pPr>
    </w:p>
    <w:p w14:paraId="0B517761" w14:textId="77777777" w:rsidR="00E3181B" w:rsidRDefault="00B86BE0" w:rsidP="00B86BE0">
      <w:pPr>
        <w:widowControl w:val="0"/>
        <w:suppressAutoHyphens w:val="0"/>
        <w:rPr>
          <w:szCs w:val="22"/>
          <w:lang w:val="ro-RO"/>
        </w:rPr>
      </w:pPr>
      <w:r w:rsidRPr="005500B1">
        <w:rPr>
          <w:szCs w:val="22"/>
          <w:lang w:val="ro-RO"/>
        </w:rPr>
        <w:t xml:space="preserve">NovoRapid </w:t>
      </w:r>
      <w:r w:rsidR="00830DE2" w:rsidRPr="005500B1">
        <w:rPr>
          <w:szCs w:val="22"/>
          <w:lang w:val="ro-RO"/>
        </w:rPr>
        <w:t>FlexTouch</w:t>
      </w:r>
    </w:p>
    <w:p w14:paraId="0B517762" w14:textId="77777777" w:rsidR="008E3385" w:rsidRDefault="008E3385" w:rsidP="00B86BE0">
      <w:pPr>
        <w:widowControl w:val="0"/>
        <w:suppressAutoHyphens w:val="0"/>
        <w:rPr>
          <w:szCs w:val="22"/>
          <w:lang w:val="ro-RO"/>
        </w:rPr>
      </w:pPr>
    </w:p>
    <w:p w14:paraId="0B517763" w14:textId="77777777" w:rsidR="008E3385" w:rsidRPr="00010F0D" w:rsidRDefault="008E3385" w:rsidP="008E3385">
      <w:pPr>
        <w:widowControl w:val="0"/>
        <w:rPr>
          <w:noProof w:val="0"/>
          <w:szCs w:val="22"/>
          <w:lang w:val="ro-RO"/>
        </w:rPr>
      </w:pPr>
    </w:p>
    <w:p w14:paraId="0B517764" w14:textId="77777777" w:rsidR="008E3385" w:rsidRPr="00642965" w:rsidRDefault="008E3385" w:rsidP="008E3385">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C166C3">
        <w:rPr>
          <w:b/>
          <w:noProof w:val="0"/>
          <w:szCs w:val="22"/>
          <w:lang w:val="ro-RO" w:bidi="ro-RO"/>
        </w:rPr>
        <w:tab/>
      </w:r>
      <w:r w:rsidRPr="00642965">
        <w:rPr>
          <w:b/>
          <w:noProof w:val="0"/>
          <w:szCs w:val="22"/>
          <w:lang w:val="ro-RO" w:bidi="ro-RO"/>
        </w:rPr>
        <w:t>IDENTIFICATOR UNIC - COD DE BARE BIDIMENSIONAL</w:t>
      </w:r>
    </w:p>
    <w:p w14:paraId="0B517765" w14:textId="77777777" w:rsidR="008E3385" w:rsidRPr="00642965" w:rsidRDefault="008E3385" w:rsidP="008E3385">
      <w:pPr>
        <w:widowControl w:val="0"/>
        <w:tabs>
          <w:tab w:val="clear" w:pos="567"/>
        </w:tabs>
        <w:rPr>
          <w:noProof w:val="0"/>
          <w:szCs w:val="22"/>
          <w:lang w:val="ro-RO"/>
        </w:rPr>
      </w:pPr>
    </w:p>
    <w:p w14:paraId="0B517766" w14:textId="77777777" w:rsidR="008E3385" w:rsidRPr="00EF1A0B" w:rsidRDefault="008E3385" w:rsidP="008E3385">
      <w:pPr>
        <w:suppressAutoHyphens w:val="0"/>
        <w:rPr>
          <w:szCs w:val="22"/>
          <w:lang w:val="ro-RO" w:eastAsia="ro-RO" w:bidi="ro-RO"/>
        </w:rPr>
      </w:pPr>
      <w:r w:rsidRPr="00EF1A0B">
        <w:rPr>
          <w:highlight w:val="lightGray"/>
          <w:lang w:val="ro-RO"/>
        </w:rPr>
        <w:t>Cod de bare bidimensional care conține identificatorul unic</w:t>
      </w:r>
    </w:p>
    <w:p w14:paraId="0B517767" w14:textId="77777777" w:rsidR="008E3385" w:rsidRDefault="008E3385" w:rsidP="008E3385">
      <w:pPr>
        <w:tabs>
          <w:tab w:val="clear" w:pos="567"/>
          <w:tab w:val="left" w:pos="720"/>
        </w:tabs>
        <w:rPr>
          <w:lang w:val="ro-RO"/>
        </w:rPr>
      </w:pPr>
    </w:p>
    <w:p w14:paraId="0B517768" w14:textId="77777777" w:rsidR="00823833" w:rsidRPr="00EF1A0B" w:rsidRDefault="00823833" w:rsidP="008E3385">
      <w:pPr>
        <w:tabs>
          <w:tab w:val="clear" w:pos="567"/>
          <w:tab w:val="left" w:pos="720"/>
        </w:tabs>
        <w:rPr>
          <w:lang w:val="ro-RO"/>
        </w:rPr>
      </w:pPr>
    </w:p>
    <w:p w14:paraId="0B517769" w14:textId="77777777" w:rsidR="008E3385" w:rsidRPr="00EF1A0B" w:rsidRDefault="008E3385"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76A" w14:textId="77777777" w:rsidR="008E3385" w:rsidRPr="00EF1A0B" w:rsidRDefault="008E3385" w:rsidP="008E3385">
      <w:pPr>
        <w:rPr>
          <w:szCs w:val="22"/>
          <w:lang w:val="ro-RO"/>
        </w:rPr>
      </w:pPr>
    </w:p>
    <w:p w14:paraId="0B51776B"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PC </w:t>
      </w:r>
    </w:p>
    <w:p w14:paraId="0B51776C" w14:textId="77777777" w:rsidR="008E3385" w:rsidRPr="00EF1A0B" w:rsidRDefault="008E3385" w:rsidP="008E3385">
      <w:pPr>
        <w:tabs>
          <w:tab w:val="clear" w:pos="567"/>
          <w:tab w:val="left" w:pos="720"/>
        </w:tabs>
        <w:rPr>
          <w:szCs w:val="22"/>
          <w:lang w:val="ro-RO" w:bidi="fr-FR"/>
        </w:rPr>
      </w:pPr>
      <w:r w:rsidRPr="00EF1A0B">
        <w:rPr>
          <w:szCs w:val="22"/>
          <w:lang w:val="ro-RO" w:bidi="fr-FR"/>
        </w:rPr>
        <w:t xml:space="preserve">SN </w:t>
      </w:r>
    </w:p>
    <w:p w14:paraId="0B51776D" w14:textId="77777777" w:rsidR="008E3385" w:rsidRPr="00EF1A0B" w:rsidRDefault="008E3385" w:rsidP="008E3385">
      <w:pPr>
        <w:tabs>
          <w:tab w:val="clear" w:pos="567"/>
          <w:tab w:val="left" w:pos="720"/>
        </w:tabs>
        <w:rPr>
          <w:szCs w:val="22"/>
          <w:lang w:val="ro-RO"/>
        </w:rPr>
      </w:pPr>
      <w:r w:rsidRPr="00EF1A0B">
        <w:rPr>
          <w:szCs w:val="22"/>
          <w:lang w:val="ro-RO" w:bidi="fr-FR"/>
        </w:rPr>
        <w:t xml:space="preserve">NN </w:t>
      </w:r>
    </w:p>
    <w:p w14:paraId="0B51776E" w14:textId="77777777" w:rsidR="008E3385" w:rsidRPr="005500B1" w:rsidRDefault="008E3385" w:rsidP="00B86BE0">
      <w:pPr>
        <w:widowControl w:val="0"/>
        <w:suppressAutoHyphens w:val="0"/>
        <w:rPr>
          <w:szCs w:val="22"/>
          <w:lang w:val="ro-RO"/>
        </w:rPr>
      </w:pPr>
    </w:p>
    <w:p w14:paraId="0B51776F" w14:textId="77777777" w:rsidR="005C38C9" w:rsidRPr="005500B1" w:rsidRDefault="00E12816" w:rsidP="005C38C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szCs w:val="22"/>
          <w:lang w:val="ro-RO"/>
        </w:rPr>
        <w:br w:type="page"/>
      </w:r>
      <w:r w:rsidR="005C38C9" w:rsidRPr="005500B1">
        <w:rPr>
          <w:b/>
          <w:szCs w:val="22"/>
          <w:lang w:val="ro-RO"/>
        </w:rPr>
        <w:lastRenderedPageBreak/>
        <w:t>MINIMUM DE INFORMAŢII CARE TREBUIE SĂ APARĂ PE AMBALAJELE PRIMARE MICI</w:t>
      </w:r>
    </w:p>
    <w:p w14:paraId="0B517770"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 xml:space="preserve">ETICHETĂ </w:t>
      </w:r>
      <w:r>
        <w:rPr>
          <w:b/>
          <w:szCs w:val="22"/>
          <w:lang w:val="ro-RO"/>
        </w:rPr>
        <w:t xml:space="preserve">STILOU </w:t>
      </w:r>
      <w:r w:rsidRPr="005500B1">
        <w:rPr>
          <w:b/>
          <w:szCs w:val="22"/>
          <w:lang w:val="ro-RO"/>
        </w:rPr>
        <w:t>(ST</w:t>
      </w:r>
      <w:r>
        <w:rPr>
          <w:b/>
          <w:szCs w:val="22"/>
          <w:lang w:val="ro-RO"/>
        </w:rPr>
        <w:t>ILOU INJECTOR PREUMPLUT. FlexTouch</w:t>
      </w:r>
      <w:r w:rsidRPr="005500B1">
        <w:rPr>
          <w:b/>
          <w:szCs w:val="22"/>
          <w:lang w:val="ro-RO"/>
        </w:rPr>
        <w:t>)</w:t>
      </w:r>
    </w:p>
    <w:p w14:paraId="0B517771" w14:textId="77777777" w:rsidR="005C38C9" w:rsidRPr="005500B1" w:rsidRDefault="005C38C9" w:rsidP="005C38C9">
      <w:pPr>
        <w:widowControl w:val="0"/>
        <w:suppressAutoHyphens w:val="0"/>
        <w:rPr>
          <w:b/>
          <w:szCs w:val="22"/>
          <w:lang w:val="ro-RO"/>
        </w:rPr>
      </w:pPr>
    </w:p>
    <w:p w14:paraId="0B517772" w14:textId="77777777" w:rsidR="005C38C9" w:rsidRPr="005500B1" w:rsidRDefault="005C38C9" w:rsidP="005C38C9">
      <w:pPr>
        <w:widowControl w:val="0"/>
        <w:suppressAutoHyphens w:val="0"/>
        <w:rPr>
          <w:szCs w:val="22"/>
          <w:lang w:val="ro-RO"/>
        </w:rPr>
      </w:pPr>
    </w:p>
    <w:p w14:paraId="0B517773"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 ŞI CALEA(CĂILE) DE ADMINISTRARE</w:t>
      </w:r>
    </w:p>
    <w:p w14:paraId="0B517774" w14:textId="77777777" w:rsidR="005C38C9" w:rsidRPr="005500B1" w:rsidRDefault="005C38C9" w:rsidP="005C38C9">
      <w:pPr>
        <w:widowControl w:val="0"/>
        <w:suppressAutoHyphens w:val="0"/>
        <w:rPr>
          <w:szCs w:val="22"/>
          <w:lang w:val="ro-RO"/>
        </w:rPr>
      </w:pPr>
    </w:p>
    <w:p w14:paraId="0B517775" w14:textId="77777777" w:rsidR="005C38C9" w:rsidRPr="005500B1" w:rsidRDefault="005C38C9" w:rsidP="005C38C9">
      <w:pPr>
        <w:widowControl w:val="0"/>
        <w:suppressAutoHyphens w:val="0"/>
        <w:rPr>
          <w:szCs w:val="22"/>
          <w:lang w:val="ro-RO"/>
        </w:rPr>
      </w:pPr>
      <w:r w:rsidRPr="005500B1">
        <w:rPr>
          <w:szCs w:val="22"/>
          <w:lang w:val="ro-RO"/>
        </w:rPr>
        <w:t xml:space="preserve">NovoRapid </w:t>
      </w:r>
      <w:r>
        <w:rPr>
          <w:szCs w:val="22"/>
          <w:lang w:val="ro-RO"/>
        </w:rPr>
        <w:t>FlexTouch</w:t>
      </w:r>
      <w:r w:rsidRPr="005500B1">
        <w:rPr>
          <w:szCs w:val="22"/>
          <w:lang w:val="ro-RO"/>
        </w:rPr>
        <w:t xml:space="preserve"> 100 unităţi/ml soluţie injectabilă</w:t>
      </w:r>
    </w:p>
    <w:p w14:paraId="0B517776" w14:textId="77777777" w:rsidR="005C38C9" w:rsidRPr="005500B1" w:rsidRDefault="00B02D35" w:rsidP="005C38C9">
      <w:pPr>
        <w:widowControl w:val="0"/>
        <w:suppressAutoHyphens w:val="0"/>
        <w:rPr>
          <w:szCs w:val="22"/>
          <w:lang w:val="ro-RO"/>
        </w:rPr>
      </w:pPr>
      <w:r>
        <w:rPr>
          <w:szCs w:val="22"/>
          <w:lang w:val="ro-RO"/>
        </w:rPr>
        <w:t>i</w:t>
      </w:r>
      <w:r w:rsidR="005C38C9" w:rsidRPr="005500B1">
        <w:rPr>
          <w:szCs w:val="22"/>
          <w:lang w:val="ro-RO"/>
        </w:rPr>
        <w:t>nsulină aspart</w:t>
      </w:r>
    </w:p>
    <w:p w14:paraId="0B517777" w14:textId="77777777" w:rsidR="005C38C9" w:rsidRPr="005500B1" w:rsidRDefault="005C38C9" w:rsidP="005C38C9">
      <w:pPr>
        <w:widowControl w:val="0"/>
        <w:suppressAutoHyphens w:val="0"/>
        <w:rPr>
          <w:szCs w:val="22"/>
          <w:lang w:val="ro-RO"/>
        </w:rPr>
      </w:pPr>
      <w:r>
        <w:rPr>
          <w:szCs w:val="22"/>
          <w:lang w:val="ro-RO"/>
        </w:rPr>
        <w:t xml:space="preserve">Administrare </w:t>
      </w:r>
      <w:r w:rsidRPr="005500B1">
        <w:rPr>
          <w:szCs w:val="22"/>
          <w:lang w:val="ro-RO"/>
        </w:rPr>
        <w:t>s.c.</w:t>
      </w:r>
    </w:p>
    <w:p w14:paraId="0B517778" w14:textId="77777777" w:rsidR="005C38C9" w:rsidRPr="005500B1" w:rsidRDefault="005C38C9" w:rsidP="005C38C9">
      <w:pPr>
        <w:widowControl w:val="0"/>
        <w:suppressAutoHyphens w:val="0"/>
        <w:rPr>
          <w:szCs w:val="22"/>
          <w:lang w:val="ro-RO"/>
        </w:rPr>
      </w:pPr>
    </w:p>
    <w:p w14:paraId="0B517779" w14:textId="77777777" w:rsidR="005C38C9" w:rsidRPr="005500B1" w:rsidRDefault="005C38C9" w:rsidP="005C38C9">
      <w:pPr>
        <w:widowControl w:val="0"/>
        <w:suppressAutoHyphens w:val="0"/>
        <w:rPr>
          <w:szCs w:val="22"/>
          <w:lang w:val="ro-RO"/>
        </w:rPr>
      </w:pPr>
    </w:p>
    <w:p w14:paraId="0B51777A"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MODUL DE ADMINISTRARE</w:t>
      </w:r>
    </w:p>
    <w:p w14:paraId="0B51777B" w14:textId="77777777" w:rsidR="005C38C9" w:rsidRPr="005500B1" w:rsidRDefault="005C38C9" w:rsidP="005C38C9">
      <w:pPr>
        <w:widowControl w:val="0"/>
        <w:suppressAutoHyphens w:val="0"/>
        <w:rPr>
          <w:szCs w:val="22"/>
          <w:lang w:val="ro-RO"/>
        </w:rPr>
      </w:pPr>
    </w:p>
    <w:p w14:paraId="0B51777C" w14:textId="77777777" w:rsidR="005C38C9" w:rsidRPr="005500B1" w:rsidRDefault="005C38C9" w:rsidP="005C38C9">
      <w:pPr>
        <w:widowControl w:val="0"/>
        <w:suppressAutoHyphens w:val="0"/>
        <w:rPr>
          <w:szCs w:val="22"/>
          <w:lang w:val="ro-RO"/>
        </w:rPr>
      </w:pPr>
      <w:r>
        <w:rPr>
          <w:szCs w:val="22"/>
          <w:lang w:val="ro-RO"/>
        </w:rPr>
        <w:t>FlexTouch</w:t>
      </w:r>
    </w:p>
    <w:p w14:paraId="0B51777D" w14:textId="77777777" w:rsidR="005C38C9" w:rsidRPr="005500B1" w:rsidRDefault="005C38C9" w:rsidP="005C38C9">
      <w:pPr>
        <w:widowControl w:val="0"/>
        <w:suppressAutoHyphens w:val="0"/>
        <w:rPr>
          <w:szCs w:val="22"/>
          <w:lang w:val="ro-RO"/>
        </w:rPr>
      </w:pPr>
    </w:p>
    <w:p w14:paraId="0B51777E" w14:textId="77777777" w:rsidR="005C38C9" w:rsidRPr="005500B1" w:rsidRDefault="005C38C9" w:rsidP="005C38C9">
      <w:pPr>
        <w:widowControl w:val="0"/>
        <w:suppressAutoHyphens w:val="0"/>
        <w:rPr>
          <w:szCs w:val="22"/>
          <w:lang w:val="ro-RO"/>
        </w:rPr>
      </w:pPr>
    </w:p>
    <w:p w14:paraId="0B51777F"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DATA DE EXPIRARE</w:t>
      </w:r>
    </w:p>
    <w:p w14:paraId="0B517780" w14:textId="77777777" w:rsidR="005C38C9" w:rsidRPr="005500B1" w:rsidRDefault="005C38C9" w:rsidP="005C38C9">
      <w:pPr>
        <w:widowControl w:val="0"/>
        <w:suppressAutoHyphens w:val="0"/>
        <w:rPr>
          <w:szCs w:val="22"/>
          <w:lang w:val="ro-RO"/>
        </w:rPr>
      </w:pPr>
    </w:p>
    <w:p w14:paraId="0B517781" w14:textId="77777777" w:rsidR="005C38C9" w:rsidRPr="005500B1" w:rsidRDefault="005C38C9" w:rsidP="005C38C9">
      <w:pPr>
        <w:widowControl w:val="0"/>
        <w:suppressAutoHyphens w:val="0"/>
        <w:rPr>
          <w:szCs w:val="22"/>
          <w:lang w:val="ro-RO"/>
        </w:rPr>
      </w:pPr>
      <w:r w:rsidRPr="005500B1">
        <w:rPr>
          <w:szCs w:val="22"/>
          <w:lang w:val="ro-RO"/>
        </w:rPr>
        <w:t>EXP</w:t>
      </w:r>
    </w:p>
    <w:p w14:paraId="0B517782" w14:textId="77777777" w:rsidR="005C38C9" w:rsidRPr="005500B1" w:rsidRDefault="005C38C9" w:rsidP="005C38C9">
      <w:pPr>
        <w:widowControl w:val="0"/>
        <w:suppressAutoHyphens w:val="0"/>
        <w:rPr>
          <w:szCs w:val="22"/>
          <w:lang w:val="ro-RO"/>
        </w:rPr>
      </w:pPr>
    </w:p>
    <w:p w14:paraId="0B517783" w14:textId="77777777" w:rsidR="005C38C9" w:rsidRPr="005500B1" w:rsidRDefault="005C38C9" w:rsidP="005C38C9">
      <w:pPr>
        <w:widowControl w:val="0"/>
        <w:suppressAutoHyphens w:val="0"/>
        <w:rPr>
          <w:szCs w:val="22"/>
          <w:lang w:val="ro-RO"/>
        </w:rPr>
      </w:pPr>
    </w:p>
    <w:p w14:paraId="0B517784"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SERIA DE FABRICAŢIE</w:t>
      </w:r>
    </w:p>
    <w:p w14:paraId="0B517785" w14:textId="77777777" w:rsidR="005C38C9" w:rsidRPr="005500B1" w:rsidRDefault="005C38C9" w:rsidP="005C38C9">
      <w:pPr>
        <w:widowControl w:val="0"/>
        <w:suppressAutoHyphens w:val="0"/>
        <w:rPr>
          <w:szCs w:val="22"/>
          <w:lang w:val="ro-RO"/>
        </w:rPr>
      </w:pPr>
    </w:p>
    <w:p w14:paraId="0B517786" w14:textId="77777777" w:rsidR="005C38C9" w:rsidRPr="005500B1" w:rsidRDefault="005C38C9" w:rsidP="005C38C9">
      <w:pPr>
        <w:widowControl w:val="0"/>
        <w:suppressAutoHyphens w:val="0"/>
        <w:rPr>
          <w:szCs w:val="22"/>
          <w:lang w:val="ro-RO"/>
        </w:rPr>
      </w:pPr>
      <w:r w:rsidRPr="005500B1">
        <w:rPr>
          <w:szCs w:val="22"/>
          <w:lang w:val="ro-RO"/>
        </w:rPr>
        <w:t>Serie</w:t>
      </w:r>
    </w:p>
    <w:p w14:paraId="0B517787" w14:textId="77777777" w:rsidR="005C38C9" w:rsidRPr="005500B1" w:rsidRDefault="005C38C9" w:rsidP="005C38C9">
      <w:pPr>
        <w:widowControl w:val="0"/>
        <w:suppressAutoHyphens w:val="0"/>
        <w:rPr>
          <w:i/>
          <w:szCs w:val="22"/>
          <w:lang w:val="ro-RO"/>
        </w:rPr>
      </w:pPr>
    </w:p>
    <w:p w14:paraId="0B517788" w14:textId="77777777" w:rsidR="005C38C9" w:rsidRPr="005500B1" w:rsidRDefault="005C38C9" w:rsidP="005C38C9">
      <w:pPr>
        <w:widowControl w:val="0"/>
        <w:suppressAutoHyphens w:val="0"/>
        <w:rPr>
          <w:szCs w:val="22"/>
          <w:lang w:val="ro-RO"/>
        </w:rPr>
      </w:pPr>
    </w:p>
    <w:p w14:paraId="0B517789"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CONŢINUTUL PE MASĂ, VOLUM SAU UNITATEA DE DOZĂ</w:t>
      </w:r>
    </w:p>
    <w:p w14:paraId="0B51778A" w14:textId="77777777" w:rsidR="005C38C9" w:rsidRPr="005500B1" w:rsidRDefault="005C38C9" w:rsidP="005C38C9">
      <w:pPr>
        <w:widowControl w:val="0"/>
        <w:suppressAutoHyphens w:val="0"/>
        <w:rPr>
          <w:szCs w:val="22"/>
          <w:lang w:val="ro-RO"/>
        </w:rPr>
      </w:pPr>
    </w:p>
    <w:p w14:paraId="0B51778B" w14:textId="77777777" w:rsidR="005C38C9" w:rsidRPr="005500B1" w:rsidRDefault="005C38C9" w:rsidP="005C38C9">
      <w:pPr>
        <w:widowControl w:val="0"/>
        <w:suppressAutoHyphens w:val="0"/>
        <w:rPr>
          <w:szCs w:val="22"/>
          <w:lang w:val="ro-RO"/>
        </w:rPr>
      </w:pPr>
      <w:r w:rsidRPr="005500B1">
        <w:rPr>
          <w:szCs w:val="22"/>
          <w:lang w:val="ro-RO"/>
        </w:rPr>
        <w:t>3 ml</w:t>
      </w:r>
    </w:p>
    <w:p w14:paraId="0B51778C" w14:textId="77777777" w:rsidR="005C38C9" w:rsidRPr="005500B1" w:rsidRDefault="005C38C9" w:rsidP="005C38C9">
      <w:pPr>
        <w:widowControl w:val="0"/>
        <w:suppressAutoHyphens w:val="0"/>
        <w:rPr>
          <w:szCs w:val="22"/>
          <w:lang w:val="ro-RO"/>
        </w:rPr>
      </w:pPr>
    </w:p>
    <w:p w14:paraId="0B51778D" w14:textId="77777777" w:rsidR="005C38C9" w:rsidRPr="005500B1" w:rsidRDefault="005C38C9" w:rsidP="005C38C9">
      <w:pPr>
        <w:widowControl w:val="0"/>
        <w:suppressAutoHyphens w:val="0"/>
        <w:rPr>
          <w:szCs w:val="22"/>
          <w:lang w:val="ro-RO"/>
        </w:rPr>
      </w:pPr>
    </w:p>
    <w:p w14:paraId="0B51778E" w14:textId="77777777" w:rsidR="005C38C9" w:rsidRPr="005500B1" w:rsidRDefault="005C38C9" w:rsidP="005C38C9">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ALTE INFORMAŢII</w:t>
      </w:r>
    </w:p>
    <w:p w14:paraId="0B51778F" w14:textId="77777777" w:rsidR="005C38C9" w:rsidRPr="005500B1" w:rsidRDefault="005C38C9" w:rsidP="005C38C9">
      <w:pPr>
        <w:widowControl w:val="0"/>
        <w:suppressAutoHyphens w:val="0"/>
        <w:rPr>
          <w:szCs w:val="22"/>
          <w:lang w:val="ro-RO"/>
        </w:rPr>
      </w:pPr>
    </w:p>
    <w:p w14:paraId="0B517790" w14:textId="77777777" w:rsidR="005C38C9" w:rsidRPr="005500B1" w:rsidRDefault="005C38C9" w:rsidP="005C38C9">
      <w:pPr>
        <w:widowControl w:val="0"/>
        <w:suppressAutoHyphens w:val="0"/>
        <w:rPr>
          <w:szCs w:val="22"/>
          <w:lang w:val="ro-RO"/>
        </w:rPr>
      </w:pPr>
      <w:r w:rsidRPr="005500B1">
        <w:rPr>
          <w:szCs w:val="22"/>
          <w:lang w:val="ro-RO"/>
        </w:rPr>
        <w:t>Novo Nordisk A/S</w:t>
      </w:r>
    </w:p>
    <w:p w14:paraId="0B517791" w14:textId="77777777" w:rsidR="005C38C9" w:rsidRPr="005500B1" w:rsidRDefault="005C38C9" w:rsidP="005C38C9">
      <w:pPr>
        <w:widowControl w:val="0"/>
        <w:suppressAutoHyphens w:val="0"/>
        <w:rPr>
          <w:b/>
          <w:szCs w:val="22"/>
          <w:lang w:val="ro-RO"/>
        </w:rPr>
      </w:pPr>
    </w:p>
    <w:p w14:paraId="0B517792" w14:textId="77777777" w:rsidR="002A03BC" w:rsidRDefault="005C38C9" w:rsidP="00B86BE0">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Pr>
          <w:b/>
          <w:szCs w:val="22"/>
          <w:lang w:val="ro-RO"/>
        </w:rPr>
        <w:br w:type="page"/>
      </w:r>
      <w:r w:rsidR="002A03BC" w:rsidRPr="005500B1">
        <w:rPr>
          <w:b/>
          <w:szCs w:val="22"/>
          <w:lang w:val="ro-RO"/>
        </w:rPr>
        <w:lastRenderedPageBreak/>
        <w:t>INFORMAŢII CARE TREBUIE SĂ APARĂ PE AMBALAJUL SECUNDAR</w:t>
      </w:r>
    </w:p>
    <w:p w14:paraId="0B517793" w14:textId="77777777" w:rsidR="00A96FF8" w:rsidRDefault="00A96FF8" w:rsidP="00B86BE0">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794" w14:textId="77777777" w:rsidR="00B86BE0" w:rsidRPr="005500B1" w:rsidRDefault="009F76DC" w:rsidP="00B86BE0">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sidRPr="005500B1">
        <w:rPr>
          <w:b/>
          <w:szCs w:val="22"/>
          <w:lang w:val="ro-RO"/>
        </w:rPr>
        <w:t>ETICHETA COLECTIVĂ A AMBALAJ</w:t>
      </w:r>
      <w:r w:rsidR="002A03BC">
        <w:rPr>
          <w:b/>
          <w:szCs w:val="22"/>
          <w:lang w:val="ro-RO"/>
        </w:rPr>
        <w:t>ULUI</w:t>
      </w:r>
      <w:r w:rsidRPr="005500B1">
        <w:rPr>
          <w:b/>
          <w:szCs w:val="22"/>
          <w:lang w:val="ro-RO"/>
        </w:rPr>
        <w:t xml:space="preserve"> MULTIPL</w:t>
      </w:r>
      <w:r w:rsidR="002A03BC">
        <w:rPr>
          <w:b/>
          <w:szCs w:val="22"/>
          <w:lang w:val="ro-RO"/>
        </w:rPr>
        <w:t>U</w:t>
      </w:r>
      <w:r w:rsidRPr="005500B1">
        <w:rPr>
          <w:b/>
          <w:szCs w:val="22"/>
          <w:lang w:val="ro-RO"/>
        </w:rPr>
        <w:t xml:space="preserve"> </w:t>
      </w:r>
      <w:r w:rsidR="00830DE2" w:rsidRPr="005500B1">
        <w:rPr>
          <w:b/>
          <w:szCs w:val="22"/>
          <w:lang w:val="ro-RO"/>
        </w:rPr>
        <w:t>(</w:t>
      </w:r>
      <w:r w:rsidR="00240F39" w:rsidRPr="005500B1">
        <w:rPr>
          <w:b/>
          <w:szCs w:val="22"/>
          <w:lang w:val="ro-RO"/>
        </w:rPr>
        <w:t>STILOU INJECTOR  PREUMPLUT</w:t>
      </w:r>
      <w:r w:rsidR="00A96FF8">
        <w:rPr>
          <w:b/>
          <w:szCs w:val="22"/>
          <w:lang w:val="ro-RO"/>
        </w:rPr>
        <w:t>.</w:t>
      </w:r>
      <w:r w:rsidR="00240F39" w:rsidRPr="005500B1">
        <w:rPr>
          <w:b/>
          <w:szCs w:val="22"/>
          <w:lang w:val="ro-RO"/>
        </w:rPr>
        <w:t xml:space="preserve"> </w:t>
      </w:r>
      <w:r w:rsidR="00830DE2" w:rsidRPr="005500B1">
        <w:rPr>
          <w:b/>
          <w:szCs w:val="22"/>
          <w:lang w:val="ro-RO"/>
        </w:rPr>
        <w:t>FlexTouch</w:t>
      </w:r>
      <w:r w:rsidR="002A03BC">
        <w:rPr>
          <w:b/>
          <w:szCs w:val="22"/>
          <w:lang w:val="ro-RO"/>
        </w:rPr>
        <w:t xml:space="preserve"> – cu chenar albastru</w:t>
      </w:r>
      <w:r w:rsidR="00830DE2" w:rsidRPr="005500B1">
        <w:rPr>
          <w:b/>
          <w:szCs w:val="22"/>
          <w:lang w:val="ro-RO"/>
        </w:rPr>
        <w:t>)</w:t>
      </w:r>
    </w:p>
    <w:p w14:paraId="0B517795" w14:textId="77777777" w:rsidR="00B86BE0" w:rsidRPr="005500B1" w:rsidRDefault="00B86BE0" w:rsidP="00B86BE0">
      <w:pPr>
        <w:widowControl w:val="0"/>
        <w:suppressAutoHyphens w:val="0"/>
        <w:rPr>
          <w:szCs w:val="22"/>
          <w:lang w:val="ro-RO"/>
        </w:rPr>
      </w:pPr>
    </w:p>
    <w:p w14:paraId="0B517796" w14:textId="77777777" w:rsidR="00B86BE0" w:rsidRPr="005500B1" w:rsidRDefault="00B86BE0" w:rsidP="00B86BE0">
      <w:pPr>
        <w:widowControl w:val="0"/>
        <w:suppressAutoHyphens w:val="0"/>
        <w:rPr>
          <w:szCs w:val="22"/>
          <w:lang w:val="ro-RO"/>
        </w:rPr>
      </w:pPr>
    </w:p>
    <w:p w14:paraId="0B517797"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w:t>
      </w:r>
    </w:p>
    <w:p w14:paraId="0B517798" w14:textId="77777777" w:rsidR="00B86BE0" w:rsidRPr="005500B1" w:rsidRDefault="00B86BE0" w:rsidP="00B86BE0">
      <w:pPr>
        <w:widowControl w:val="0"/>
        <w:suppressAutoHyphens w:val="0"/>
        <w:rPr>
          <w:szCs w:val="22"/>
          <w:lang w:val="ro-RO"/>
        </w:rPr>
      </w:pPr>
    </w:p>
    <w:p w14:paraId="0B517799" w14:textId="77777777" w:rsidR="00B86BE0" w:rsidRPr="005500B1" w:rsidRDefault="00B86BE0" w:rsidP="00B86BE0">
      <w:pPr>
        <w:widowControl w:val="0"/>
        <w:suppressAutoHyphens w:val="0"/>
        <w:rPr>
          <w:szCs w:val="22"/>
          <w:lang w:val="ro-RO"/>
        </w:rPr>
      </w:pPr>
      <w:r w:rsidRPr="005500B1">
        <w:rPr>
          <w:szCs w:val="22"/>
          <w:lang w:val="ro-RO"/>
        </w:rPr>
        <w:t xml:space="preserve">NovoRapid </w:t>
      </w:r>
      <w:r w:rsidR="00830DE2" w:rsidRPr="005500B1">
        <w:rPr>
          <w:szCs w:val="22"/>
          <w:lang w:val="ro-RO"/>
        </w:rPr>
        <w:t>FlexTouch</w:t>
      </w:r>
      <w:r w:rsidRPr="005500B1">
        <w:rPr>
          <w:szCs w:val="22"/>
          <w:lang w:val="ro-RO"/>
        </w:rPr>
        <w:t xml:space="preserve"> 100 </w:t>
      </w:r>
      <w:r w:rsidR="00EF46BA" w:rsidRPr="005500B1">
        <w:rPr>
          <w:szCs w:val="22"/>
          <w:lang w:val="ro-RO"/>
        </w:rPr>
        <w:t>u</w:t>
      </w:r>
      <w:r w:rsidR="00240F39" w:rsidRPr="005500B1">
        <w:rPr>
          <w:szCs w:val="22"/>
          <w:lang w:val="ro-RO"/>
        </w:rPr>
        <w:t>nităţi</w:t>
      </w:r>
      <w:r w:rsidRPr="005500B1">
        <w:rPr>
          <w:szCs w:val="22"/>
          <w:lang w:val="ro-RO"/>
        </w:rPr>
        <w:t>/ml</w:t>
      </w:r>
      <w:r w:rsidR="00B325FD" w:rsidRPr="005500B1">
        <w:rPr>
          <w:szCs w:val="22"/>
          <w:lang w:val="ro-RO"/>
        </w:rPr>
        <w:t xml:space="preserve"> </w:t>
      </w:r>
      <w:r w:rsidR="00EF46BA" w:rsidRPr="005500B1">
        <w:rPr>
          <w:szCs w:val="22"/>
          <w:lang w:val="ro-RO"/>
        </w:rPr>
        <w:t>s</w:t>
      </w:r>
      <w:r w:rsidRPr="005500B1">
        <w:rPr>
          <w:szCs w:val="22"/>
          <w:lang w:val="ro-RO"/>
        </w:rPr>
        <w:t>oluţie injectabilă în stilou injector preumplut</w:t>
      </w:r>
    </w:p>
    <w:p w14:paraId="0B51779A" w14:textId="77777777" w:rsidR="00B86BE0" w:rsidRPr="005500B1" w:rsidRDefault="00B02D35" w:rsidP="00B86BE0">
      <w:pPr>
        <w:widowControl w:val="0"/>
        <w:suppressAutoHyphens w:val="0"/>
        <w:rPr>
          <w:szCs w:val="22"/>
          <w:lang w:val="ro-RO"/>
        </w:rPr>
      </w:pPr>
      <w:r>
        <w:rPr>
          <w:szCs w:val="22"/>
          <w:lang w:val="ro-RO"/>
        </w:rPr>
        <w:t>i</w:t>
      </w:r>
      <w:r w:rsidR="00B86BE0" w:rsidRPr="005500B1">
        <w:rPr>
          <w:szCs w:val="22"/>
          <w:lang w:val="ro-RO"/>
        </w:rPr>
        <w:t>nsulină aspart</w:t>
      </w:r>
    </w:p>
    <w:p w14:paraId="0B51779B" w14:textId="77777777" w:rsidR="00B86BE0" w:rsidRPr="005500B1" w:rsidRDefault="00B86BE0" w:rsidP="00B86BE0">
      <w:pPr>
        <w:widowControl w:val="0"/>
        <w:suppressAutoHyphens w:val="0"/>
        <w:rPr>
          <w:szCs w:val="22"/>
          <w:lang w:val="ro-RO"/>
        </w:rPr>
      </w:pPr>
    </w:p>
    <w:p w14:paraId="0B51779C" w14:textId="77777777" w:rsidR="00B86BE0" w:rsidRPr="005500B1" w:rsidRDefault="00B86BE0" w:rsidP="00B86BE0">
      <w:pPr>
        <w:widowControl w:val="0"/>
        <w:suppressAutoHyphens w:val="0"/>
        <w:rPr>
          <w:szCs w:val="22"/>
          <w:lang w:val="ro-RO"/>
        </w:rPr>
      </w:pPr>
    </w:p>
    <w:p w14:paraId="0B51779D"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DECLARAREA SUBSTANŢEI</w:t>
      </w:r>
      <w:r w:rsidR="001E1364" w:rsidRPr="005500B1">
        <w:rPr>
          <w:b/>
          <w:szCs w:val="22"/>
          <w:lang w:val="ro-RO"/>
        </w:rPr>
        <w:t xml:space="preserve"> </w:t>
      </w:r>
      <w:r w:rsidRPr="005500B1">
        <w:rPr>
          <w:b/>
          <w:szCs w:val="22"/>
          <w:lang w:val="ro-RO"/>
        </w:rPr>
        <w:t>ACTIVE</w:t>
      </w:r>
    </w:p>
    <w:p w14:paraId="0B51779E" w14:textId="77777777" w:rsidR="00B86BE0" w:rsidRPr="005500B1" w:rsidRDefault="00B86BE0" w:rsidP="00B86BE0">
      <w:pPr>
        <w:widowControl w:val="0"/>
        <w:suppressAutoHyphens w:val="0"/>
        <w:rPr>
          <w:szCs w:val="22"/>
          <w:lang w:val="ro-RO"/>
        </w:rPr>
      </w:pPr>
    </w:p>
    <w:p w14:paraId="0B51779F" w14:textId="77777777" w:rsidR="00B86BE0" w:rsidRPr="005500B1" w:rsidRDefault="000B50B6" w:rsidP="00B86BE0">
      <w:pPr>
        <w:widowControl w:val="0"/>
        <w:suppressAutoHyphens w:val="0"/>
        <w:rPr>
          <w:szCs w:val="22"/>
          <w:lang w:val="ro-RO"/>
        </w:rPr>
      </w:pPr>
      <w:r w:rsidRPr="005500B1">
        <w:rPr>
          <w:szCs w:val="22"/>
          <w:lang w:val="ro-RO"/>
        </w:rPr>
        <w:t>1 stilou injector preumplut conţine 3 ml echivalent cu 300 unități</w:t>
      </w:r>
      <w:r>
        <w:rPr>
          <w:szCs w:val="22"/>
          <w:lang w:val="ro-RO"/>
        </w:rPr>
        <w:t>.</w:t>
      </w:r>
      <w:r w:rsidRPr="005500B1">
        <w:rPr>
          <w:szCs w:val="22"/>
          <w:lang w:val="ro-RO"/>
        </w:rPr>
        <w:t xml:space="preserve"> </w:t>
      </w:r>
      <w:r w:rsidR="00EF46BA" w:rsidRPr="005500B1">
        <w:rPr>
          <w:szCs w:val="22"/>
          <w:lang w:val="ro-RO"/>
        </w:rPr>
        <w:t>1 ml soluţie conţine insulină aspart (echivalent cu 3,5 mg)</w:t>
      </w:r>
      <w:r w:rsidR="0098795A" w:rsidRPr="005500B1">
        <w:rPr>
          <w:szCs w:val="22"/>
          <w:lang w:val="ro-RO"/>
        </w:rPr>
        <w:t xml:space="preserve"> 100 unități</w:t>
      </w:r>
      <w:r w:rsidR="00DC0EFD" w:rsidRPr="005500B1">
        <w:rPr>
          <w:szCs w:val="22"/>
          <w:lang w:val="ro-RO"/>
        </w:rPr>
        <w:t xml:space="preserve">, </w:t>
      </w:r>
    </w:p>
    <w:p w14:paraId="0B5177A0" w14:textId="77777777" w:rsidR="00B86BE0" w:rsidRPr="005500B1" w:rsidRDefault="00B86BE0" w:rsidP="00B86BE0">
      <w:pPr>
        <w:widowControl w:val="0"/>
        <w:suppressAutoHyphens w:val="0"/>
        <w:rPr>
          <w:szCs w:val="22"/>
          <w:lang w:val="ro-RO"/>
        </w:rPr>
      </w:pPr>
    </w:p>
    <w:p w14:paraId="0B5177A1" w14:textId="77777777" w:rsidR="00B86BE0" w:rsidRPr="005500B1" w:rsidRDefault="00B86BE0" w:rsidP="00B86BE0">
      <w:pPr>
        <w:widowControl w:val="0"/>
        <w:suppressAutoHyphens w:val="0"/>
        <w:rPr>
          <w:szCs w:val="22"/>
          <w:lang w:val="ro-RO"/>
        </w:rPr>
      </w:pPr>
    </w:p>
    <w:p w14:paraId="0B5177A2"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LISTA EXCIPIENŢILOR</w:t>
      </w:r>
    </w:p>
    <w:p w14:paraId="0B5177A3" w14:textId="77777777" w:rsidR="00B86BE0" w:rsidRPr="005500B1" w:rsidRDefault="00B86BE0" w:rsidP="00B86BE0">
      <w:pPr>
        <w:widowControl w:val="0"/>
        <w:suppressAutoHyphens w:val="0"/>
        <w:rPr>
          <w:szCs w:val="22"/>
          <w:lang w:val="ro-RO"/>
        </w:rPr>
      </w:pPr>
    </w:p>
    <w:p w14:paraId="0B5177A4" w14:textId="77777777" w:rsidR="00B86BE0" w:rsidRPr="005500B1" w:rsidRDefault="00B86BE0" w:rsidP="00B86BE0">
      <w:pPr>
        <w:widowControl w:val="0"/>
        <w:suppressAutoHyphens w:val="0"/>
        <w:rPr>
          <w:szCs w:val="22"/>
          <w:lang w:val="ro-RO"/>
        </w:rPr>
      </w:pPr>
      <w:r w:rsidRPr="005500B1">
        <w:rPr>
          <w:szCs w:val="22"/>
          <w:lang w:val="ro-RO"/>
        </w:rPr>
        <w:t>glicerol, fenol, metacrezol, clorură de zinc,</w:t>
      </w:r>
      <w:r w:rsidR="00240F39" w:rsidRPr="005500B1">
        <w:rPr>
          <w:szCs w:val="22"/>
          <w:lang w:val="ro-RO"/>
        </w:rPr>
        <w:t xml:space="preserve"> </w:t>
      </w:r>
      <w:r w:rsidRPr="005500B1">
        <w:rPr>
          <w:szCs w:val="22"/>
          <w:lang w:val="ro-RO"/>
        </w:rPr>
        <w:t>fosfat disodic dihidrat,</w:t>
      </w:r>
      <w:r w:rsidR="00240F39" w:rsidRPr="005500B1">
        <w:rPr>
          <w:szCs w:val="22"/>
          <w:lang w:val="ro-RO"/>
        </w:rPr>
        <w:t xml:space="preserve"> </w:t>
      </w:r>
      <w:r w:rsidRPr="005500B1">
        <w:rPr>
          <w:szCs w:val="22"/>
          <w:lang w:val="ro-RO"/>
        </w:rPr>
        <w:t>clorură de sodiu, acid clorhidric</w:t>
      </w:r>
      <w:r w:rsidR="00B325FD" w:rsidRPr="005500B1">
        <w:rPr>
          <w:szCs w:val="22"/>
          <w:lang w:val="ro-RO"/>
        </w:rPr>
        <w:t>/</w:t>
      </w:r>
      <w:r w:rsidRPr="005500B1">
        <w:rPr>
          <w:szCs w:val="22"/>
          <w:lang w:val="ro-RO"/>
        </w:rPr>
        <w:t xml:space="preserve"> hidroxid de sodiu pentru ajustarea pH-ului şi</w:t>
      </w:r>
      <w:r w:rsidR="00240F39" w:rsidRPr="005500B1">
        <w:rPr>
          <w:szCs w:val="22"/>
          <w:lang w:val="ro-RO"/>
        </w:rPr>
        <w:t xml:space="preserve"> </w:t>
      </w:r>
      <w:r w:rsidRPr="005500B1">
        <w:rPr>
          <w:szCs w:val="22"/>
          <w:lang w:val="ro-RO"/>
        </w:rPr>
        <w:t>apă pentru preparate injectabile</w:t>
      </w:r>
      <w:r w:rsidR="00DC0EFD" w:rsidRPr="005500B1">
        <w:rPr>
          <w:szCs w:val="22"/>
          <w:lang w:val="ro-RO"/>
        </w:rPr>
        <w:t>.</w:t>
      </w:r>
    </w:p>
    <w:p w14:paraId="0B5177A5" w14:textId="77777777" w:rsidR="00B86BE0" w:rsidRPr="005500B1" w:rsidRDefault="00B86BE0" w:rsidP="00B86BE0">
      <w:pPr>
        <w:widowControl w:val="0"/>
        <w:suppressAutoHyphens w:val="0"/>
        <w:rPr>
          <w:szCs w:val="22"/>
          <w:lang w:val="ro-RO"/>
        </w:rPr>
      </w:pPr>
    </w:p>
    <w:p w14:paraId="0B5177A6" w14:textId="77777777" w:rsidR="00B86BE0" w:rsidRPr="005500B1" w:rsidRDefault="00B86BE0" w:rsidP="00B86BE0">
      <w:pPr>
        <w:widowControl w:val="0"/>
        <w:suppressAutoHyphens w:val="0"/>
        <w:rPr>
          <w:szCs w:val="22"/>
          <w:lang w:val="ro-RO"/>
        </w:rPr>
      </w:pPr>
    </w:p>
    <w:p w14:paraId="0B5177A7"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FORMA FARMACEUTICĂ ŞI CONŢINUTUL</w:t>
      </w:r>
    </w:p>
    <w:p w14:paraId="0B5177A8" w14:textId="77777777" w:rsidR="00B86BE0" w:rsidRPr="005500B1" w:rsidRDefault="00B86BE0" w:rsidP="00B86BE0">
      <w:pPr>
        <w:widowControl w:val="0"/>
        <w:suppressAutoHyphens w:val="0"/>
        <w:rPr>
          <w:szCs w:val="22"/>
          <w:lang w:val="ro-RO"/>
        </w:rPr>
      </w:pPr>
    </w:p>
    <w:p w14:paraId="0B5177A9" w14:textId="77777777" w:rsidR="00B86BE0" w:rsidRPr="005500B1" w:rsidRDefault="00B86BE0" w:rsidP="00B86BE0">
      <w:pPr>
        <w:widowControl w:val="0"/>
        <w:suppressAutoHyphens w:val="0"/>
        <w:rPr>
          <w:szCs w:val="22"/>
          <w:lang w:val="ro-RO"/>
        </w:rPr>
      </w:pPr>
      <w:r w:rsidRPr="00E542A9">
        <w:rPr>
          <w:szCs w:val="22"/>
          <w:highlight w:val="lightGray"/>
          <w:lang w:val="ro-RO"/>
        </w:rPr>
        <w:t>Soluţie injectabilă</w:t>
      </w:r>
    </w:p>
    <w:p w14:paraId="0B5177AA" w14:textId="77777777" w:rsidR="00B86BE0" w:rsidRPr="005500B1" w:rsidRDefault="00B86BE0" w:rsidP="00B86BE0">
      <w:pPr>
        <w:widowControl w:val="0"/>
        <w:suppressAutoHyphens w:val="0"/>
        <w:rPr>
          <w:szCs w:val="22"/>
          <w:lang w:val="ro-RO"/>
        </w:rPr>
      </w:pPr>
    </w:p>
    <w:p w14:paraId="0B5177AB" w14:textId="77777777" w:rsidR="00B86BE0" w:rsidRPr="005500B1" w:rsidRDefault="00E542A9" w:rsidP="00B86BE0">
      <w:pPr>
        <w:widowControl w:val="0"/>
        <w:suppressAutoHyphens w:val="0"/>
        <w:rPr>
          <w:bCs/>
          <w:szCs w:val="22"/>
          <w:lang w:val="ro-RO"/>
        </w:rPr>
      </w:pPr>
      <w:r>
        <w:rPr>
          <w:bCs/>
          <w:szCs w:val="22"/>
          <w:lang w:val="ro-RO"/>
        </w:rPr>
        <w:t xml:space="preserve">Ambalaj multiplu: </w:t>
      </w:r>
      <w:r w:rsidR="00830DE2" w:rsidRPr="005500B1">
        <w:rPr>
          <w:bCs/>
          <w:szCs w:val="22"/>
          <w:lang w:val="ro-RO"/>
        </w:rPr>
        <w:t>2 x (5 x 3 ml)</w:t>
      </w:r>
    </w:p>
    <w:p w14:paraId="0B5177AC" w14:textId="77777777" w:rsidR="00830DE2" w:rsidRPr="005500B1" w:rsidRDefault="00830DE2" w:rsidP="00B86BE0">
      <w:pPr>
        <w:widowControl w:val="0"/>
        <w:suppressAutoHyphens w:val="0"/>
        <w:rPr>
          <w:szCs w:val="22"/>
          <w:lang w:val="ro-RO"/>
        </w:rPr>
      </w:pPr>
    </w:p>
    <w:p w14:paraId="0B5177AD" w14:textId="77777777" w:rsidR="00B86BE0" w:rsidRPr="005500B1" w:rsidRDefault="00B86BE0" w:rsidP="00B86BE0">
      <w:pPr>
        <w:widowControl w:val="0"/>
        <w:suppressAutoHyphens w:val="0"/>
        <w:rPr>
          <w:szCs w:val="22"/>
          <w:lang w:val="ro-RO"/>
        </w:rPr>
      </w:pPr>
    </w:p>
    <w:p w14:paraId="0B5177AE"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MODUL ŞI CĂILE DE ADMINISTRARE</w:t>
      </w:r>
    </w:p>
    <w:p w14:paraId="0B5177AF" w14:textId="77777777" w:rsidR="00B86BE0" w:rsidRPr="005500B1" w:rsidRDefault="00B86BE0" w:rsidP="00B86BE0">
      <w:pPr>
        <w:widowControl w:val="0"/>
        <w:suppressAutoHyphens w:val="0"/>
        <w:rPr>
          <w:szCs w:val="22"/>
          <w:lang w:val="ro-RO"/>
        </w:rPr>
      </w:pPr>
    </w:p>
    <w:p w14:paraId="0B5177B0" w14:textId="77777777" w:rsidR="00B86BE0" w:rsidRPr="005500B1" w:rsidRDefault="00B86BE0" w:rsidP="00B86BE0">
      <w:pPr>
        <w:widowControl w:val="0"/>
        <w:suppressAutoHyphens w:val="0"/>
        <w:rPr>
          <w:szCs w:val="22"/>
          <w:lang w:val="ro-RO"/>
        </w:rPr>
      </w:pPr>
      <w:r w:rsidRPr="005500B1">
        <w:rPr>
          <w:szCs w:val="22"/>
          <w:lang w:val="ro-RO"/>
        </w:rPr>
        <w:t>Acele nu sunt incluse</w:t>
      </w:r>
    </w:p>
    <w:p w14:paraId="0B5177B1" w14:textId="77777777" w:rsidR="00B86BE0" w:rsidRPr="005500B1" w:rsidRDefault="00B86BE0" w:rsidP="00B86BE0">
      <w:pPr>
        <w:widowControl w:val="0"/>
        <w:suppressAutoHyphens w:val="0"/>
        <w:rPr>
          <w:szCs w:val="22"/>
          <w:lang w:val="ro-RO"/>
        </w:rPr>
      </w:pPr>
      <w:r w:rsidRPr="005500B1">
        <w:rPr>
          <w:szCs w:val="22"/>
          <w:lang w:val="ro-RO"/>
        </w:rPr>
        <w:t>A se citi prospectul înainte de utilizare</w:t>
      </w:r>
    </w:p>
    <w:p w14:paraId="0B5177B2" w14:textId="77777777" w:rsidR="00B86BE0" w:rsidRPr="005500B1" w:rsidRDefault="003457B3" w:rsidP="00B86BE0">
      <w:pPr>
        <w:widowControl w:val="0"/>
        <w:suppressAutoHyphens w:val="0"/>
        <w:rPr>
          <w:szCs w:val="22"/>
          <w:lang w:val="ro-RO"/>
        </w:rPr>
      </w:pPr>
      <w:r w:rsidRPr="005500B1">
        <w:rPr>
          <w:szCs w:val="22"/>
          <w:lang w:val="ro-RO"/>
        </w:rPr>
        <w:t>Administrare subcutanată</w:t>
      </w:r>
    </w:p>
    <w:p w14:paraId="0B5177B3" w14:textId="77777777" w:rsidR="00A247FF" w:rsidRPr="005500B1" w:rsidRDefault="00A247FF" w:rsidP="00B86BE0">
      <w:pPr>
        <w:widowControl w:val="0"/>
        <w:suppressAutoHyphens w:val="0"/>
        <w:rPr>
          <w:b/>
          <w:szCs w:val="22"/>
          <w:lang w:val="ro-RO"/>
        </w:rPr>
      </w:pPr>
    </w:p>
    <w:p w14:paraId="0B5177B4" w14:textId="77777777" w:rsidR="00B86BE0" w:rsidRPr="005500B1" w:rsidRDefault="00B86BE0" w:rsidP="00B86BE0">
      <w:pPr>
        <w:widowControl w:val="0"/>
        <w:suppressAutoHyphens w:val="0"/>
        <w:rPr>
          <w:szCs w:val="22"/>
          <w:lang w:val="ro-RO"/>
        </w:rPr>
      </w:pPr>
    </w:p>
    <w:p w14:paraId="0B5177B5"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 xml:space="preserve">ATENŢIONARE SPECIALĂ PRIVIND FAPTUL CĂ MEDICAMENTUL NU TREBUIE PĂSTRAT LA </w:t>
      </w:r>
      <w:r w:rsidR="00240F39" w:rsidRPr="005500B1">
        <w:rPr>
          <w:b/>
          <w:szCs w:val="22"/>
          <w:lang w:val="ro-RO"/>
        </w:rPr>
        <w:t xml:space="preserve">VEDEREA ŞI ÎNDEMÂNA </w:t>
      </w:r>
      <w:r w:rsidRPr="005500B1">
        <w:rPr>
          <w:b/>
          <w:szCs w:val="22"/>
          <w:lang w:val="ro-RO"/>
        </w:rPr>
        <w:t>COPIILOR</w:t>
      </w:r>
    </w:p>
    <w:p w14:paraId="0B5177B6" w14:textId="77777777" w:rsidR="00B86BE0" w:rsidRPr="005500B1" w:rsidRDefault="00B86BE0" w:rsidP="00B86BE0">
      <w:pPr>
        <w:widowControl w:val="0"/>
        <w:suppressAutoHyphens w:val="0"/>
        <w:rPr>
          <w:szCs w:val="22"/>
          <w:lang w:val="ro-RO"/>
        </w:rPr>
      </w:pPr>
    </w:p>
    <w:p w14:paraId="0B5177B7" w14:textId="77777777" w:rsidR="00B86BE0" w:rsidRPr="005500B1" w:rsidRDefault="00B86BE0" w:rsidP="00B86BE0">
      <w:pPr>
        <w:widowControl w:val="0"/>
        <w:suppressAutoHyphens w:val="0"/>
        <w:rPr>
          <w:szCs w:val="22"/>
          <w:lang w:val="ro-RO"/>
        </w:rPr>
      </w:pPr>
      <w:r w:rsidRPr="005500B1">
        <w:rPr>
          <w:szCs w:val="22"/>
          <w:lang w:val="ro-RO"/>
        </w:rPr>
        <w:t xml:space="preserve">A nu se lăsa la </w:t>
      </w:r>
      <w:r w:rsidR="00240F39" w:rsidRPr="005500B1">
        <w:rPr>
          <w:szCs w:val="22"/>
          <w:lang w:val="ro-RO"/>
        </w:rPr>
        <w:t xml:space="preserve">vederea şi îndemâna </w:t>
      </w:r>
      <w:r w:rsidRPr="005500B1">
        <w:rPr>
          <w:szCs w:val="22"/>
          <w:lang w:val="ro-RO"/>
        </w:rPr>
        <w:t>copiilor</w:t>
      </w:r>
    </w:p>
    <w:p w14:paraId="0B5177B8" w14:textId="77777777" w:rsidR="00B86BE0" w:rsidRPr="005500B1" w:rsidRDefault="00B86BE0" w:rsidP="00B86BE0">
      <w:pPr>
        <w:widowControl w:val="0"/>
        <w:suppressAutoHyphens w:val="0"/>
        <w:rPr>
          <w:szCs w:val="22"/>
          <w:lang w:val="ro-RO"/>
        </w:rPr>
      </w:pPr>
    </w:p>
    <w:p w14:paraId="0B5177B9" w14:textId="77777777" w:rsidR="00B86BE0" w:rsidRPr="005500B1" w:rsidRDefault="00B86BE0" w:rsidP="00B86BE0">
      <w:pPr>
        <w:widowControl w:val="0"/>
        <w:suppressAutoHyphens w:val="0"/>
        <w:rPr>
          <w:szCs w:val="22"/>
          <w:lang w:val="ro-RO"/>
        </w:rPr>
      </w:pPr>
    </w:p>
    <w:p w14:paraId="0B5177BA" w14:textId="77777777" w:rsidR="00B86BE0" w:rsidRPr="005500B1" w:rsidRDefault="00B86BE0" w:rsidP="00240F39">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ro-RO"/>
        </w:rPr>
      </w:pPr>
      <w:r w:rsidRPr="005500B1">
        <w:rPr>
          <w:b/>
          <w:szCs w:val="22"/>
          <w:lang w:val="ro-RO"/>
        </w:rPr>
        <w:t>7.</w:t>
      </w:r>
      <w:r w:rsidRPr="005500B1">
        <w:rPr>
          <w:b/>
          <w:szCs w:val="22"/>
          <w:lang w:val="ro-RO"/>
        </w:rPr>
        <w:tab/>
      </w:r>
      <w:r w:rsidR="00240F39" w:rsidRPr="005500B1">
        <w:rPr>
          <w:b/>
          <w:szCs w:val="22"/>
          <w:lang w:val="ro-RO"/>
        </w:rPr>
        <w:t>ALTE ATENŢIONĂRI SPECIALE, DACĂ SUNT NECESARE</w:t>
      </w:r>
      <w:r w:rsidR="00240F39" w:rsidRPr="005500B1" w:rsidDel="003D2111">
        <w:rPr>
          <w:b/>
          <w:szCs w:val="22"/>
          <w:lang w:val="ro-RO"/>
        </w:rPr>
        <w:t xml:space="preserve"> </w:t>
      </w:r>
    </w:p>
    <w:p w14:paraId="0B5177BB" w14:textId="77777777" w:rsidR="003457B3" w:rsidRPr="005500B1" w:rsidRDefault="003457B3" w:rsidP="00B86BE0">
      <w:pPr>
        <w:widowControl w:val="0"/>
        <w:suppressAutoHyphens w:val="0"/>
        <w:rPr>
          <w:szCs w:val="22"/>
          <w:lang w:val="ro-RO"/>
        </w:rPr>
      </w:pPr>
    </w:p>
    <w:p w14:paraId="0B5177BC" w14:textId="77777777" w:rsidR="00240F39" w:rsidRPr="005500B1" w:rsidRDefault="00240F39" w:rsidP="00B86BE0">
      <w:pPr>
        <w:widowControl w:val="0"/>
        <w:suppressAutoHyphens w:val="0"/>
        <w:rPr>
          <w:szCs w:val="22"/>
          <w:lang w:val="ro-RO"/>
        </w:rPr>
      </w:pPr>
      <w:r w:rsidRPr="005500B1">
        <w:rPr>
          <w:szCs w:val="22"/>
          <w:lang w:val="ro-RO"/>
        </w:rPr>
        <w:t xml:space="preserve">A se utiliza </w:t>
      </w:r>
      <w:r w:rsidR="00F67779" w:rsidRPr="005500B1">
        <w:rPr>
          <w:szCs w:val="22"/>
          <w:lang w:val="ro-RO"/>
        </w:rPr>
        <w:t xml:space="preserve">soluţia </w:t>
      </w:r>
      <w:r w:rsidRPr="005500B1">
        <w:rPr>
          <w:szCs w:val="22"/>
          <w:lang w:val="ro-RO"/>
        </w:rPr>
        <w:t xml:space="preserve">doar </w:t>
      </w:r>
      <w:r w:rsidR="00527611">
        <w:rPr>
          <w:szCs w:val="22"/>
          <w:lang w:val="ro-RO"/>
        </w:rPr>
        <w:t xml:space="preserve">dacă </w:t>
      </w:r>
      <w:r w:rsidR="00A40A52">
        <w:rPr>
          <w:szCs w:val="22"/>
          <w:lang w:val="ro-RO"/>
        </w:rPr>
        <w:t>este</w:t>
      </w:r>
      <w:r w:rsidR="00527611">
        <w:rPr>
          <w:szCs w:val="22"/>
          <w:lang w:val="ro-RO"/>
        </w:rPr>
        <w:t xml:space="preserve"> </w:t>
      </w:r>
      <w:r w:rsidR="00FD36FB" w:rsidRPr="005500B1">
        <w:rPr>
          <w:szCs w:val="22"/>
          <w:lang w:val="ro-RO"/>
        </w:rPr>
        <w:t>limpede</w:t>
      </w:r>
      <w:r w:rsidR="003B6315">
        <w:rPr>
          <w:szCs w:val="22"/>
          <w:lang w:val="ro-RO"/>
        </w:rPr>
        <w:t xml:space="preserve"> şi</w:t>
      </w:r>
      <w:r w:rsidR="00FD36FB" w:rsidRPr="005500B1">
        <w:rPr>
          <w:szCs w:val="22"/>
          <w:lang w:val="ro-RO"/>
        </w:rPr>
        <w:t xml:space="preserve"> incoloră</w:t>
      </w:r>
    </w:p>
    <w:p w14:paraId="0B5177BD" w14:textId="77777777" w:rsidR="00B86BE0" w:rsidRPr="005500B1" w:rsidRDefault="00B325FD" w:rsidP="00B86BE0">
      <w:pPr>
        <w:widowControl w:val="0"/>
        <w:suppressAutoHyphens w:val="0"/>
        <w:rPr>
          <w:szCs w:val="22"/>
          <w:lang w:val="ro-RO"/>
        </w:rPr>
      </w:pPr>
      <w:r w:rsidRPr="005500B1">
        <w:rPr>
          <w:bCs/>
          <w:szCs w:val="22"/>
          <w:lang w:val="ro-RO"/>
        </w:rPr>
        <w:t xml:space="preserve">A se </w:t>
      </w:r>
      <w:r w:rsidR="00B86BE0" w:rsidRPr="005500B1">
        <w:rPr>
          <w:bCs/>
          <w:szCs w:val="22"/>
          <w:lang w:val="ro-RO"/>
        </w:rPr>
        <w:t>utiliz</w:t>
      </w:r>
      <w:r w:rsidRPr="005500B1">
        <w:rPr>
          <w:bCs/>
          <w:szCs w:val="22"/>
          <w:lang w:val="ro-RO"/>
        </w:rPr>
        <w:t>a</w:t>
      </w:r>
      <w:r w:rsidR="00B86BE0" w:rsidRPr="005500B1">
        <w:rPr>
          <w:bCs/>
          <w:szCs w:val="22"/>
          <w:lang w:val="ro-RO"/>
        </w:rPr>
        <w:t xml:space="preserve"> de către o singură persoană</w:t>
      </w:r>
    </w:p>
    <w:p w14:paraId="0B5177BE" w14:textId="77777777" w:rsidR="00B86BE0" w:rsidRPr="005500B1" w:rsidRDefault="007D6750" w:rsidP="00B86BE0">
      <w:pPr>
        <w:widowControl w:val="0"/>
        <w:suppressAutoHyphens w:val="0"/>
        <w:rPr>
          <w:szCs w:val="22"/>
          <w:lang w:val="ro-RO"/>
        </w:rPr>
      </w:pPr>
      <w:r w:rsidRPr="005500B1">
        <w:rPr>
          <w:szCs w:val="22"/>
          <w:lang w:val="ro-RO"/>
        </w:rPr>
        <w:t>Recomandat</w:t>
      </w:r>
      <w:r w:rsidR="00B86BE0" w:rsidRPr="005500B1">
        <w:rPr>
          <w:szCs w:val="22"/>
          <w:lang w:val="ro-RO"/>
        </w:rPr>
        <w:t xml:space="preserve"> utilizării împreună cu acele de unică folosinţă NovoFine sau NovoTwist de maxim 8</w:t>
      </w:r>
      <w:r w:rsidR="00F67779" w:rsidRPr="002C3B4C">
        <w:rPr>
          <w:noProof w:val="0"/>
          <w:szCs w:val="22"/>
          <w:lang w:val="ro-RO"/>
        </w:rPr>
        <w:t> </w:t>
      </w:r>
      <w:r w:rsidR="00B86BE0" w:rsidRPr="005500B1">
        <w:rPr>
          <w:szCs w:val="22"/>
          <w:lang w:val="ro-RO"/>
        </w:rPr>
        <w:t>mm lungime</w:t>
      </w:r>
    </w:p>
    <w:p w14:paraId="0B5177BF" w14:textId="77777777" w:rsidR="00B86BE0" w:rsidRPr="005500B1" w:rsidRDefault="00B86BE0" w:rsidP="00B86BE0">
      <w:pPr>
        <w:widowControl w:val="0"/>
        <w:suppressAutoHyphens w:val="0"/>
        <w:rPr>
          <w:szCs w:val="22"/>
          <w:lang w:val="ro-RO"/>
        </w:rPr>
      </w:pPr>
    </w:p>
    <w:p w14:paraId="0B5177C0" w14:textId="77777777" w:rsidR="00B86BE0" w:rsidRPr="005500B1" w:rsidRDefault="00B86BE0" w:rsidP="00B86BE0">
      <w:pPr>
        <w:widowControl w:val="0"/>
        <w:suppressAutoHyphens w:val="0"/>
        <w:rPr>
          <w:szCs w:val="22"/>
          <w:lang w:val="ro-RO"/>
        </w:rPr>
      </w:pPr>
    </w:p>
    <w:p w14:paraId="0B5177C1"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t>DATA DE EXPIRARE</w:t>
      </w:r>
    </w:p>
    <w:p w14:paraId="0B5177C2" w14:textId="77777777" w:rsidR="00B86BE0" w:rsidRPr="005500B1" w:rsidRDefault="00B86BE0" w:rsidP="00B86BE0">
      <w:pPr>
        <w:widowControl w:val="0"/>
        <w:suppressAutoHyphens w:val="0"/>
        <w:rPr>
          <w:szCs w:val="22"/>
          <w:lang w:val="ro-RO"/>
        </w:rPr>
      </w:pPr>
    </w:p>
    <w:p w14:paraId="0B5177C3" w14:textId="77777777" w:rsidR="00B86BE0" w:rsidRPr="005500B1" w:rsidRDefault="00B86BE0" w:rsidP="00B86BE0">
      <w:pPr>
        <w:widowControl w:val="0"/>
        <w:suppressAutoHyphens w:val="0"/>
        <w:rPr>
          <w:szCs w:val="22"/>
          <w:lang w:val="ro-RO"/>
        </w:rPr>
      </w:pPr>
      <w:r w:rsidRPr="005500B1">
        <w:rPr>
          <w:szCs w:val="22"/>
          <w:lang w:val="ro-RO"/>
        </w:rPr>
        <w:t>EXP/</w:t>
      </w:r>
    </w:p>
    <w:p w14:paraId="0B5177C4" w14:textId="77777777" w:rsidR="00240F39" w:rsidRPr="005500B1" w:rsidRDefault="00240F39" w:rsidP="00240F39">
      <w:pPr>
        <w:widowControl w:val="0"/>
        <w:suppressAutoHyphens w:val="0"/>
        <w:rPr>
          <w:szCs w:val="22"/>
          <w:lang w:val="ro-RO"/>
        </w:rPr>
      </w:pPr>
      <w:r w:rsidRPr="005500B1">
        <w:rPr>
          <w:szCs w:val="22"/>
          <w:lang w:val="ro-RO"/>
        </w:rPr>
        <w:lastRenderedPageBreak/>
        <w:t xml:space="preserve">În timpul utilizării: </w:t>
      </w:r>
      <w:r w:rsidR="003457B3" w:rsidRPr="005500B1">
        <w:rPr>
          <w:szCs w:val="22"/>
          <w:lang w:val="ro-RO"/>
        </w:rPr>
        <w:t>A</w:t>
      </w:r>
      <w:r w:rsidRPr="005500B1">
        <w:rPr>
          <w:szCs w:val="22"/>
          <w:lang w:val="ro-RO"/>
        </w:rPr>
        <w:t xml:space="preserve"> se utiliza în decurs de 4 săptămâni</w:t>
      </w:r>
    </w:p>
    <w:p w14:paraId="0B5177C5" w14:textId="77777777" w:rsidR="00B86BE0" w:rsidRPr="005500B1" w:rsidRDefault="00B86BE0" w:rsidP="00B86BE0">
      <w:pPr>
        <w:widowControl w:val="0"/>
        <w:suppressAutoHyphens w:val="0"/>
        <w:rPr>
          <w:szCs w:val="22"/>
          <w:lang w:val="ro-RO"/>
        </w:rPr>
      </w:pPr>
    </w:p>
    <w:p w14:paraId="0B5177C6" w14:textId="77777777" w:rsidR="00B86BE0" w:rsidRPr="005500B1" w:rsidRDefault="00B86BE0" w:rsidP="00B86BE0">
      <w:pPr>
        <w:widowControl w:val="0"/>
        <w:suppressAutoHyphens w:val="0"/>
        <w:rPr>
          <w:szCs w:val="22"/>
          <w:lang w:val="ro-RO"/>
        </w:rPr>
      </w:pPr>
    </w:p>
    <w:p w14:paraId="0B5177C7"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t>CONDIŢII SPECIALE DE PĂSTRARE</w:t>
      </w:r>
    </w:p>
    <w:p w14:paraId="0B5177C8" w14:textId="77777777" w:rsidR="00B86BE0" w:rsidRPr="005500B1" w:rsidRDefault="00B86BE0" w:rsidP="00B86BE0">
      <w:pPr>
        <w:widowControl w:val="0"/>
        <w:suppressAutoHyphens w:val="0"/>
        <w:rPr>
          <w:szCs w:val="22"/>
          <w:lang w:val="ro-RO"/>
        </w:rPr>
      </w:pPr>
    </w:p>
    <w:p w14:paraId="0B5177C9" w14:textId="77777777" w:rsidR="00240F39" w:rsidRPr="005500B1" w:rsidRDefault="00240F39" w:rsidP="00240F39">
      <w:pPr>
        <w:widowControl w:val="0"/>
        <w:suppressAutoHyphens w:val="0"/>
        <w:rPr>
          <w:szCs w:val="22"/>
          <w:lang w:val="ro-RO"/>
        </w:rPr>
      </w:pPr>
      <w:r w:rsidRPr="005500B1">
        <w:rPr>
          <w:szCs w:val="22"/>
          <w:lang w:val="ro-RO"/>
        </w:rPr>
        <w:t xml:space="preserve">Înainte de deschidere: A se păstra la frigider (2°C la 8°C) </w:t>
      </w:r>
    </w:p>
    <w:p w14:paraId="0B5177CA" w14:textId="77777777" w:rsidR="00240F39" w:rsidRPr="00550F1A" w:rsidRDefault="00240F39" w:rsidP="00240F39">
      <w:pPr>
        <w:widowControl w:val="0"/>
        <w:suppressAutoHyphens w:val="0"/>
        <w:rPr>
          <w:szCs w:val="22"/>
          <w:lang w:val="ro-RO"/>
        </w:rPr>
      </w:pPr>
      <w:r w:rsidRPr="005500B1">
        <w:rPr>
          <w:szCs w:val="22"/>
          <w:lang w:val="ro-RO"/>
        </w:rPr>
        <w:t xml:space="preserve">În timpul utilizării: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r w:rsidR="00FD7AFE">
        <w:rPr>
          <w:szCs w:val="22"/>
          <w:lang w:val="ro-RO"/>
        </w:rPr>
        <w:t xml:space="preserve">. </w:t>
      </w:r>
      <w:r w:rsidR="00FD7AFE" w:rsidRPr="00ED5027">
        <w:rPr>
          <w:szCs w:val="22"/>
          <w:lang w:val="it-IT"/>
        </w:rPr>
        <w:t>Se poate păstra la frigider (2</w:t>
      </w:r>
      <w:r w:rsidR="00FD7AFE" w:rsidRPr="005500B1">
        <w:rPr>
          <w:szCs w:val="22"/>
          <w:lang w:val="ro-RO"/>
        </w:rPr>
        <w:t>°</w:t>
      </w:r>
      <w:r w:rsidR="00FD7AFE" w:rsidRPr="00ED5027">
        <w:rPr>
          <w:szCs w:val="22"/>
          <w:lang w:val="it-IT"/>
        </w:rPr>
        <w:t>C</w:t>
      </w:r>
      <w:r w:rsidR="007F6B5D" w:rsidRPr="00ED5027">
        <w:rPr>
          <w:szCs w:val="22"/>
          <w:lang w:val="it-IT"/>
        </w:rPr>
        <w:t> </w:t>
      </w:r>
      <w:r w:rsidR="007F6B5D" w:rsidRPr="00ED5027">
        <w:rPr>
          <w:szCs w:val="22"/>
          <w:lang w:val="it-IT"/>
        </w:rPr>
        <w:noBreakHyphen/>
        <w:t> </w:t>
      </w:r>
      <w:r w:rsidR="00FD7AFE" w:rsidRPr="00ED5027">
        <w:rPr>
          <w:szCs w:val="22"/>
          <w:lang w:val="it-IT"/>
        </w:rPr>
        <w:t>8</w:t>
      </w:r>
      <w:r w:rsidR="00FD7AFE" w:rsidRPr="005500B1">
        <w:rPr>
          <w:szCs w:val="22"/>
          <w:lang w:val="ro-RO"/>
        </w:rPr>
        <w:t>°</w:t>
      </w:r>
      <w:r w:rsidR="00FD7AFE" w:rsidRPr="00ED5027">
        <w:rPr>
          <w:szCs w:val="22"/>
          <w:lang w:val="it-IT"/>
        </w:rPr>
        <w:t>C)</w:t>
      </w:r>
    </w:p>
    <w:p w14:paraId="0B5177CB" w14:textId="77777777" w:rsidR="003457B3" w:rsidRPr="009F3BBF" w:rsidRDefault="003457B3" w:rsidP="00B86BE0">
      <w:pPr>
        <w:widowControl w:val="0"/>
        <w:suppressAutoHyphens w:val="0"/>
        <w:rPr>
          <w:szCs w:val="22"/>
          <w:lang w:val="ro-RO"/>
        </w:rPr>
      </w:pPr>
      <w:r w:rsidRPr="009F3BBF">
        <w:rPr>
          <w:szCs w:val="22"/>
          <w:lang w:val="ro-RO"/>
        </w:rPr>
        <w:t>A nu se congela</w:t>
      </w:r>
    </w:p>
    <w:p w14:paraId="0B5177CC" w14:textId="77777777" w:rsidR="00B86BE0" w:rsidRPr="009F3BBF" w:rsidRDefault="00B86BE0" w:rsidP="00B86BE0">
      <w:pPr>
        <w:widowControl w:val="0"/>
        <w:suppressAutoHyphens w:val="0"/>
        <w:rPr>
          <w:szCs w:val="22"/>
          <w:lang w:val="ro-RO"/>
        </w:rPr>
      </w:pPr>
      <w:r w:rsidRPr="009F3BBF">
        <w:rPr>
          <w:szCs w:val="22"/>
          <w:lang w:val="ro-RO"/>
        </w:rPr>
        <w:t xml:space="preserve">Păstraţi </w:t>
      </w:r>
      <w:r w:rsidR="00CC7516">
        <w:rPr>
          <w:szCs w:val="22"/>
          <w:lang w:val="ro-RO"/>
        </w:rPr>
        <w:t xml:space="preserve">stiloul injector acoperit cu </w:t>
      </w:r>
      <w:r w:rsidRPr="009F3BBF">
        <w:rPr>
          <w:szCs w:val="22"/>
          <w:lang w:val="ro-RO"/>
        </w:rPr>
        <w:t>capacul pentru a fi protejat de lumină</w:t>
      </w:r>
      <w:r w:rsidRPr="009F3BBF" w:rsidDel="007E7798">
        <w:rPr>
          <w:szCs w:val="22"/>
          <w:lang w:val="ro-RO"/>
        </w:rPr>
        <w:t xml:space="preserve"> </w:t>
      </w:r>
    </w:p>
    <w:p w14:paraId="0B5177CD" w14:textId="77777777" w:rsidR="00B86BE0" w:rsidRPr="005500B1" w:rsidRDefault="00B86BE0" w:rsidP="00B86BE0">
      <w:pPr>
        <w:widowControl w:val="0"/>
        <w:suppressAutoHyphens w:val="0"/>
        <w:rPr>
          <w:szCs w:val="22"/>
          <w:lang w:val="ro-RO"/>
        </w:rPr>
      </w:pPr>
    </w:p>
    <w:p w14:paraId="0B5177CE" w14:textId="77777777" w:rsidR="00B86BE0" w:rsidRPr="005500B1" w:rsidRDefault="00B86BE0" w:rsidP="00B86BE0">
      <w:pPr>
        <w:widowControl w:val="0"/>
        <w:suppressAutoHyphens w:val="0"/>
        <w:rPr>
          <w:szCs w:val="22"/>
          <w:lang w:val="ro-RO"/>
        </w:rPr>
      </w:pPr>
    </w:p>
    <w:p w14:paraId="0B5177CF"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7D0" w14:textId="77777777" w:rsidR="00B86BE0" w:rsidRPr="005500B1" w:rsidRDefault="00B86BE0" w:rsidP="00B86BE0">
      <w:pPr>
        <w:widowControl w:val="0"/>
        <w:suppressAutoHyphens w:val="0"/>
        <w:rPr>
          <w:szCs w:val="22"/>
          <w:lang w:val="ro-RO"/>
        </w:rPr>
      </w:pPr>
    </w:p>
    <w:p w14:paraId="0B5177D1" w14:textId="77777777" w:rsidR="00B86BE0" w:rsidRPr="005500B1" w:rsidRDefault="00B86BE0" w:rsidP="00B86BE0">
      <w:pPr>
        <w:widowControl w:val="0"/>
        <w:suppressAutoHyphens w:val="0"/>
        <w:rPr>
          <w:szCs w:val="22"/>
          <w:lang w:val="ro-RO"/>
        </w:rPr>
      </w:pPr>
      <w:r w:rsidRPr="005500B1">
        <w:rPr>
          <w:szCs w:val="22"/>
          <w:lang w:val="ro-RO"/>
        </w:rPr>
        <w:t>A</w:t>
      </w:r>
      <w:r w:rsidR="001C3F48" w:rsidRPr="005500B1">
        <w:rPr>
          <w:szCs w:val="22"/>
          <w:lang w:val="ro-RO"/>
        </w:rPr>
        <w:t xml:space="preserve"> se </w:t>
      </w:r>
      <w:r w:rsidR="00F83B97" w:rsidRPr="005500B1">
        <w:rPr>
          <w:szCs w:val="22"/>
          <w:lang w:val="ro-RO"/>
        </w:rPr>
        <w:t>arunca</w:t>
      </w:r>
      <w:r w:rsidR="00A344CC" w:rsidRPr="005500B1">
        <w:rPr>
          <w:szCs w:val="22"/>
          <w:lang w:val="ro-RO"/>
        </w:rPr>
        <w:t xml:space="preserve"> </w:t>
      </w:r>
      <w:r w:rsidR="00B325FD" w:rsidRPr="005500B1">
        <w:rPr>
          <w:szCs w:val="22"/>
          <w:lang w:val="ro-RO"/>
        </w:rPr>
        <w:t>a</w:t>
      </w:r>
      <w:r w:rsidRPr="005500B1">
        <w:rPr>
          <w:szCs w:val="22"/>
          <w:lang w:val="ro-RO"/>
        </w:rPr>
        <w:t>c</w:t>
      </w:r>
      <w:r w:rsidR="00A344CC" w:rsidRPr="005500B1">
        <w:rPr>
          <w:szCs w:val="22"/>
          <w:lang w:val="ro-RO"/>
        </w:rPr>
        <w:t>ul</w:t>
      </w:r>
      <w:r w:rsidRPr="005500B1">
        <w:rPr>
          <w:szCs w:val="22"/>
          <w:lang w:val="ro-RO"/>
        </w:rPr>
        <w:t xml:space="preserve"> după fiecare injectare</w:t>
      </w:r>
    </w:p>
    <w:p w14:paraId="0B5177D2" w14:textId="77777777" w:rsidR="00B86BE0" w:rsidRPr="005500B1" w:rsidRDefault="00B86BE0" w:rsidP="00B86BE0">
      <w:pPr>
        <w:widowControl w:val="0"/>
        <w:suppressAutoHyphens w:val="0"/>
        <w:rPr>
          <w:szCs w:val="22"/>
          <w:lang w:val="ro-RO"/>
        </w:rPr>
      </w:pPr>
    </w:p>
    <w:p w14:paraId="0B5177D3" w14:textId="77777777" w:rsidR="00B86BE0" w:rsidRPr="005500B1" w:rsidRDefault="00B86BE0" w:rsidP="00B86BE0">
      <w:pPr>
        <w:widowControl w:val="0"/>
        <w:suppressAutoHyphens w:val="0"/>
        <w:rPr>
          <w:szCs w:val="22"/>
          <w:lang w:val="ro-RO"/>
        </w:rPr>
      </w:pPr>
    </w:p>
    <w:p w14:paraId="0B5177D4"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t>NUMELE ŞI ADRESA DEŢINĂTORULUI AUTORIZAŢIEI DE PUNERE PE PIAŢĂ</w:t>
      </w:r>
    </w:p>
    <w:p w14:paraId="0B5177D5" w14:textId="77777777" w:rsidR="00B86BE0" w:rsidRPr="005500B1" w:rsidRDefault="00B86BE0" w:rsidP="00B86BE0">
      <w:pPr>
        <w:widowControl w:val="0"/>
        <w:suppressAutoHyphens w:val="0"/>
        <w:rPr>
          <w:szCs w:val="22"/>
          <w:lang w:val="ro-RO"/>
        </w:rPr>
      </w:pPr>
    </w:p>
    <w:p w14:paraId="0B5177D6" w14:textId="77777777" w:rsidR="00B86BE0" w:rsidRPr="005500B1" w:rsidRDefault="00B86BE0" w:rsidP="00B86BE0">
      <w:pPr>
        <w:widowControl w:val="0"/>
        <w:suppressAutoHyphens w:val="0"/>
        <w:rPr>
          <w:szCs w:val="22"/>
          <w:lang w:val="ro-RO"/>
        </w:rPr>
      </w:pPr>
      <w:r w:rsidRPr="005500B1">
        <w:rPr>
          <w:szCs w:val="22"/>
          <w:lang w:val="ro-RO"/>
        </w:rPr>
        <w:t>Novo Nordisk A/S</w:t>
      </w:r>
    </w:p>
    <w:p w14:paraId="0B5177D7" w14:textId="77777777" w:rsidR="00B86BE0" w:rsidRPr="005500B1" w:rsidRDefault="00B86BE0" w:rsidP="00B86BE0">
      <w:pPr>
        <w:widowControl w:val="0"/>
        <w:suppressAutoHyphens w:val="0"/>
        <w:rPr>
          <w:szCs w:val="22"/>
          <w:lang w:val="ro-RO"/>
        </w:rPr>
      </w:pPr>
      <w:r w:rsidRPr="005500B1">
        <w:rPr>
          <w:szCs w:val="22"/>
          <w:lang w:val="ro-RO"/>
        </w:rPr>
        <w:t>Novo Allé</w:t>
      </w:r>
    </w:p>
    <w:p w14:paraId="0B5177D8" w14:textId="77777777" w:rsidR="00B86BE0" w:rsidRPr="005500B1" w:rsidRDefault="00B86BE0" w:rsidP="00B86BE0">
      <w:pPr>
        <w:widowControl w:val="0"/>
        <w:suppressAutoHyphens w:val="0"/>
        <w:rPr>
          <w:szCs w:val="22"/>
          <w:lang w:val="ro-RO"/>
        </w:rPr>
      </w:pPr>
      <w:r w:rsidRPr="005500B1">
        <w:rPr>
          <w:szCs w:val="22"/>
          <w:lang w:val="ro-RO"/>
        </w:rPr>
        <w:t>DK-2880 Bagsværd</w:t>
      </w:r>
    </w:p>
    <w:p w14:paraId="0B5177D9" w14:textId="77777777" w:rsidR="00B86BE0" w:rsidRPr="005500B1" w:rsidRDefault="00B86BE0" w:rsidP="00B86BE0">
      <w:pPr>
        <w:widowControl w:val="0"/>
        <w:suppressAutoHyphens w:val="0"/>
        <w:rPr>
          <w:szCs w:val="22"/>
          <w:lang w:val="ro-RO"/>
        </w:rPr>
      </w:pPr>
      <w:r w:rsidRPr="005500B1">
        <w:rPr>
          <w:szCs w:val="22"/>
          <w:lang w:val="ro-RO"/>
        </w:rPr>
        <w:t>Danemarca</w:t>
      </w:r>
    </w:p>
    <w:p w14:paraId="0B5177DA" w14:textId="77777777" w:rsidR="00B86BE0" w:rsidRPr="005500B1" w:rsidRDefault="00B86BE0" w:rsidP="00B86BE0">
      <w:pPr>
        <w:widowControl w:val="0"/>
        <w:suppressAutoHyphens w:val="0"/>
        <w:rPr>
          <w:szCs w:val="22"/>
          <w:lang w:val="ro-RO"/>
        </w:rPr>
      </w:pPr>
    </w:p>
    <w:p w14:paraId="0B5177DB" w14:textId="77777777" w:rsidR="00B86BE0" w:rsidRPr="005500B1" w:rsidRDefault="00B86BE0" w:rsidP="00B86BE0">
      <w:pPr>
        <w:widowControl w:val="0"/>
        <w:suppressAutoHyphens w:val="0"/>
        <w:rPr>
          <w:szCs w:val="22"/>
          <w:lang w:val="ro-RO"/>
        </w:rPr>
      </w:pPr>
    </w:p>
    <w:p w14:paraId="0B5177DC"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r>
      <w:r w:rsidR="00FC0692" w:rsidRPr="005500B1">
        <w:rPr>
          <w:b/>
          <w:szCs w:val="22"/>
          <w:lang w:val="ro-RO"/>
        </w:rPr>
        <w:t>NUMERELE</w:t>
      </w:r>
      <w:r w:rsidRPr="005500B1">
        <w:rPr>
          <w:b/>
          <w:szCs w:val="22"/>
          <w:lang w:val="ro-RO"/>
        </w:rPr>
        <w:t xml:space="preserve"> AUTORIZAŢIEI DE PUNERE PE PIAŢĂ</w:t>
      </w:r>
    </w:p>
    <w:p w14:paraId="0B5177DD" w14:textId="77777777" w:rsidR="00B86BE0" w:rsidRPr="005500B1" w:rsidRDefault="00B86BE0" w:rsidP="00B86BE0">
      <w:pPr>
        <w:widowControl w:val="0"/>
        <w:suppressAutoHyphens w:val="0"/>
        <w:rPr>
          <w:szCs w:val="22"/>
          <w:lang w:val="ro-RO"/>
        </w:rPr>
      </w:pPr>
    </w:p>
    <w:p w14:paraId="0B5177DE" w14:textId="77777777" w:rsidR="00240F39" w:rsidRPr="005500B1" w:rsidRDefault="00240F39" w:rsidP="00B86BE0">
      <w:pPr>
        <w:widowControl w:val="0"/>
        <w:suppressAutoHyphens w:val="0"/>
        <w:rPr>
          <w:szCs w:val="22"/>
          <w:lang w:val="ro-RO"/>
        </w:rPr>
      </w:pPr>
      <w:r w:rsidRPr="005500B1">
        <w:rPr>
          <w:szCs w:val="22"/>
          <w:lang w:val="ro-RO"/>
        </w:rPr>
        <w:t>EU/1/99/119/021</w:t>
      </w:r>
      <w:r w:rsidR="00E16563" w:rsidRPr="00922E0F">
        <w:rPr>
          <w:szCs w:val="22"/>
          <w:lang w:val="pt-BR"/>
        </w:rPr>
        <w:tab/>
      </w:r>
      <w:r w:rsidR="00E16563" w:rsidRPr="00E16563">
        <w:rPr>
          <w:bCs/>
          <w:szCs w:val="22"/>
          <w:highlight w:val="lightGray"/>
          <w:lang w:val="ro-RO"/>
        </w:rPr>
        <w:t>2 x (5 x 3 ml)</w:t>
      </w:r>
    </w:p>
    <w:p w14:paraId="0B5177DF" w14:textId="77777777" w:rsidR="00240F39" w:rsidRPr="005500B1" w:rsidRDefault="00240F39" w:rsidP="00B86BE0">
      <w:pPr>
        <w:widowControl w:val="0"/>
        <w:suppressAutoHyphens w:val="0"/>
        <w:rPr>
          <w:szCs w:val="22"/>
          <w:lang w:val="ro-RO"/>
        </w:rPr>
      </w:pPr>
    </w:p>
    <w:p w14:paraId="0B5177E0" w14:textId="77777777" w:rsidR="00B86BE0" w:rsidRPr="005500B1" w:rsidRDefault="00B86BE0" w:rsidP="00B86BE0">
      <w:pPr>
        <w:widowControl w:val="0"/>
        <w:suppressAutoHyphens w:val="0"/>
        <w:rPr>
          <w:szCs w:val="22"/>
          <w:lang w:val="ro-RO"/>
        </w:rPr>
      </w:pPr>
    </w:p>
    <w:p w14:paraId="0B5177E1"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t>SERIA DE FABRICAŢIE</w:t>
      </w:r>
    </w:p>
    <w:p w14:paraId="0B5177E2" w14:textId="77777777" w:rsidR="00B86BE0" w:rsidRPr="005500B1" w:rsidRDefault="00B86BE0" w:rsidP="00B86BE0">
      <w:pPr>
        <w:widowControl w:val="0"/>
        <w:suppressAutoHyphens w:val="0"/>
        <w:rPr>
          <w:szCs w:val="22"/>
          <w:lang w:val="ro-RO"/>
        </w:rPr>
      </w:pPr>
    </w:p>
    <w:p w14:paraId="0B5177E3" w14:textId="77777777" w:rsidR="00B86BE0" w:rsidRPr="005500B1" w:rsidRDefault="00B86BE0" w:rsidP="00B86BE0">
      <w:pPr>
        <w:widowControl w:val="0"/>
        <w:suppressAutoHyphens w:val="0"/>
        <w:rPr>
          <w:szCs w:val="22"/>
          <w:lang w:val="ro-RO"/>
        </w:rPr>
      </w:pPr>
      <w:r w:rsidRPr="005500B1">
        <w:rPr>
          <w:szCs w:val="22"/>
          <w:lang w:val="ro-RO"/>
        </w:rPr>
        <w:t>Serie:</w:t>
      </w:r>
    </w:p>
    <w:p w14:paraId="0B5177E4" w14:textId="77777777" w:rsidR="00B86BE0" w:rsidRPr="005500B1" w:rsidRDefault="00B86BE0" w:rsidP="00B86BE0">
      <w:pPr>
        <w:widowControl w:val="0"/>
        <w:suppressAutoHyphens w:val="0"/>
        <w:rPr>
          <w:szCs w:val="22"/>
          <w:lang w:val="ro-RO"/>
        </w:rPr>
      </w:pPr>
    </w:p>
    <w:p w14:paraId="0B5177E5" w14:textId="77777777" w:rsidR="00B86BE0" w:rsidRPr="005500B1" w:rsidRDefault="00B86BE0" w:rsidP="00B86BE0">
      <w:pPr>
        <w:widowControl w:val="0"/>
        <w:suppressAutoHyphens w:val="0"/>
        <w:rPr>
          <w:szCs w:val="22"/>
          <w:lang w:val="ro-RO"/>
        </w:rPr>
      </w:pPr>
    </w:p>
    <w:p w14:paraId="0B5177E6"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t xml:space="preserve">CLASIFICARE GENERALĂ PRIVIND MODUL DE ELIBERARE </w:t>
      </w:r>
    </w:p>
    <w:p w14:paraId="0B5177E7" w14:textId="77777777" w:rsidR="00B86BE0" w:rsidRPr="005500B1" w:rsidRDefault="00B86BE0" w:rsidP="00B86BE0">
      <w:pPr>
        <w:widowControl w:val="0"/>
        <w:suppressAutoHyphens w:val="0"/>
        <w:rPr>
          <w:szCs w:val="22"/>
          <w:lang w:val="ro-RO"/>
        </w:rPr>
      </w:pPr>
    </w:p>
    <w:p w14:paraId="0B5177E8" w14:textId="77777777" w:rsidR="00B86BE0" w:rsidRPr="005500B1" w:rsidRDefault="00B86BE0" w:rsidP="00B86BE0">
      <w:pPr>
        <w:widowControl w:val="0"/>
        <w:suppressAutoHyphens w:val="0"/>
        <w:rPr>
          <w:szCs w:val="22"/>
          <w:lang w:val="ro-RO"/>
        </w:rPr>
      </w:pPr>
    </w:p>
    <w:p w14:paraId="0B5177E9"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t>INSTRUCŢIUNI DE UTILIZARE</w:t>
      </w:r>
    </w:p>
    <w:p w14:paraId="0B5177EA" w14:textId="77777777" w:rsidR="00B86BE0" w:rsidRPr="005500B1" w:rsidRDefault="00B86BE0" w:rsidP="00B86BE0">
      <w:pPr>
        <w:widowControl w:val="0"/>
        <w:suppressAutoHyphens w:val="0"/>
        <w:rPr>
          <w:szCs w:val="22"/>
          <w:lang w:val="ro-RO"/>
        </w:rPr>
      </w:pPr>
    </w:p>
    <w:p w14:paraId="0B5177EB" w14:textId="77777777" w:rsidR="00B86BE0" w:rsidRPr="005500B1" w:rsidRDefault="00B86BE0" w:rsidP="00B86BE0">
      <w:pPr>
        <w:widowControl w:val="0"/>
        <w:suppressAutoHyphens w:val="0"/>
        <w:rPr>
          <w:szCs w:val="22"/>
          <w:lang w:val="ro-RO"/>
        </w:rPr>
      </w:pPr>
    </w:p>
    <w:p w14:paraId="0B5177EC" w14:textId="77777777" w:rsidR="00B86BE0" w:rsidRPr="005500B1" w:rsidRDefault="00B86BE0" w:rsidP="00B86BE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t>INFORMAŢII ÎN BRAILLE</w:t>
      </w:r>
    </w:p>
    <w:p w14:paraId="0B5177ED" w14:textId="77777777" w:rsidR="00B86BE0" w:rsidRDefault="00B86BE0" w:rsidP="00B86BE0">
      <w:pPr>
        <w:widowControl w:val="0"/>
        <w:suppressAutoHyphens w:val="0"/>
        <w:rPr>
          <w:szCs w:val="22"/>
          <w:lang w:val="ro-RO"/>
        </w:rPr>
      </w:pPr>
    </w:p>
    <w:p w14:paraId="0B5177EE" w14:textId="77777777" w:rsidR="002750AD" w:rsidRDefault="00306515" w:rsidP="00B86BE0">
      <w:pPr>
        <w:widowControl w:val="0"/>
        <w:suppressAutoHyphens w:val="0"/>
        <w:rPr>
          <w:szCs w:val="22"/>
          <w:lang w:val="ro-RO"/>
        </w:rPr>
      </w:pPr>
      <w:r>
        <w:rPr>
          <w:szCs w:val="22"/>
          <w:lang w:val="ro-RO"/>
        </w:rPr>
        <w:t>NovoRapid FlexTouch</w:t>
      </w:r>
    </w:p>
    <w:p w14:paraId="0B5177EF" w14:textId="77777777" w:rsidR="00306515" w:rsidRDefault="00306515" w:rsidP="00B86BE0">
      <w:pPr>
        <w:widowControl w:val="0"/>
        <w:suppressAutoHyphens w:val="0"/>
        <w:rPr>
          <w:szCs w:val="22"/>
          <w:lang w:val="ro-RO"/>
        </w:rPr>
      </w:pPr>
    </w:p>
    <w:p w14:paraId="0B5177F0" w14:textId="77777777" w:rsidR="00306515" w:rsidRDefault="00306515" w:rsidP="00B86BE0">
      <w:pPr>
        <w:widowControl w:val="0"/>
        <w:suppressAutoHyphens w:val="0"/>
        <w:rPr>
          <w:szCs w:val="22"/>
          <w:lang w:val="ro-RO"/>
        </w:rPr>
      </w:pPr>
    </w:p>
    <w:p w14:paraId="0B5177F1" w14:textId="77777777" w:rsidR="002750AD" w:rsidRPr="00642965" w:rsidRDefault="002750AD" w:rsidP="002750AD">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Pr>
          <w:b/>
          <w:noProof w:val="0"/>
          <w:szCs w:val="22"/>
          <w:lang w:val="ro-RO" w:bidi="ro-RO"/>
        </w:rPr>
        <w:tab/>
      </w:r>
      <w:r w:rsidRPr="00642965">
        <w:rPr>
          <w:b/>
          <w:noProof w:val="0"/>
          <w:szCs w:val="22"/>
          <w:lang w:val="ro-RO" w:bidi="ro-RO"/>
        </w:rPr>
        <w:t>IDENTIFICATOR UNIC - COD DE BARE BIDIMENSIONAL</w:t>
      </w:r>
    </w:p>
    <w:p w14:paraId="0B5177F2" w14:textId="77777777" w:rsidR="002750AD" w:rsidRPr="00642965" w:rsidRDefault="002750AD" w:rsidP="002750AD">
      <w:pPr>
        <w:widowControl w:val="0"/>
        <w:tabs>
          <w:tab w:val="clear" w:pos="567"/>
        </w:tabs>
        <w:rPr>
          <w:noProof w:val="0"/>
          <w:szCs w:val="22"/>
          <w:lang w:val="ro-RO"/>
        </w:rPr>
      </w:pPr>
    </w:p>
    <w:p w14:paraId="0B5177F3" w14:textId="77777777" w:rsidR="002750AD" w:rsidRPr="00EF1A0B" w:rsidRDefault="002750AD" w:rsidP="002750AD">
      <w:pPr>
        <w:suppressAutoHyphens w:val="0"/>
        <w:rPr>
          <w:szCs w:val="22"/>
          <w:lang w:val="ro-RO" w:eastAsia="ro-RO" w:bidi="ro-RO"/>
        </w:rPr>
      </w:pPr>
      <w:r w:rsidRPr="00EF1A0B">
        <w:rPr>
          <w:highlight w:val="lightGray"/>
          <w:lang w:val="ro-RO"/>
        </w:rPr>
        <w:t>Cod de bare bidimensional care conține identificatorul unic</w:t>
      </w:r>
    </w:p>
    <w:p w14:paraId="0B5177F4" w14:textId="77777777" w:rsidR="002750AD" w:rsidRDefault="002750AD" w:rsidP="002750AD">
      <w:pPr>
        <w:tabs>
          <w:tab w:val="clear" w:pos="567"/>
          <w:tab w:val="left" w:pos="720"/>
        </w:tabs>
        <w:rPr>
          <w:lang w:val="ro-RO"/>
        </w:rPr>
      </w:pPr>
    </w:p>
    <w:p w14:paraId="0B5177F5" w14:textId="77777777" w:rsidR="002750AD" w:rsidRPr="00EF1A0B" w:rsidRDefault="002750AD" w:rsidP="002750AD">
      <w:pPr>
        <w:tabs>
          <w:tab w:val="clear" w:pos="567"/>
          <w:tab w:val="left" w:pos="720"/>
        </w:tabs>
        <w:rPr>
          <w:lang w:val="ro-RO"/>
        </w:rPr>
      </w:pPr>
    </w:p>
    <w:p w14:paraId="0B5177F6" w14:textId="77777777" w:rsidR="002750AD" w:rsidRPr="00EF1A0B" w:rsidRDefault="002750AD" w:rsidP="002750AD">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7F7" w14:textId="77777777" w:rsidR="002750AD" w:rsidRPr="00EF1A0B" w:rsidRDefault="002750AD" w:rsidP="002750AD">
      <w:pPr>
        <w:rPr>
          <w:szCs w:val="22"/>
          <w:lang w:val="ro-RO"/>
        </w:rPr>
      </w:pPr>
    </w:p>
    <w:p w14:paraId="0B5177F8" w14:textId="77777777" w:rsidR="002750AD" w:rsidRPr="00EF1A0B" w:rsidRDefault="002750AD" w:rsidP="002750AD">
      <w:pPr>
        <w:tabs>
          <w:tab w:val="clear" w:pos="567"/>
          <w:tab w:val="left" w:pos="720"/>
        </w:tabs>
        <w:rPr>
          <w:szCs w:val="22"/>
          <w:lang w:val="ro-RO" w:bidi="fr-FR"/>
        </w:rPr>
      </w:pPr>
      <w:r w:rsidRPr="00EF1A0B">
        <w:rPr>
          <w:szCs w:val="22"/>
          <w:lang w:val="ro-RO" w:bidi="fr-FR"/>
        </w:rPr>
        <w:t xml:space="preserve">PC </w:t>
      </w:r>
    </w:p>
    <w:p w14:paraId="0B5177F9" w14:textId="77777777" w:rsidR="002750AD" w:rsidRPr="00EF1A0B" w:rsidRDefault="002750AD" w:rsidP="002750AD">
      <w:pPr>
        <w:tabs>
          <w:tab w:val="clear" w:pos="567"/>
          <w:tab w:val="left" w:pos="720"/>
        </w:tabs>
        <w:rPr>
          <w:szCs w:val="22"/>
          <w:lang w:val="ro-RO" w:bidi="fr-FR"/>
        </w:rPr>
      </w:pPr>
      <w:r w:rsidRPr="00EF1A0B">
        <w:rPr>
          <w:szCs w:val="22"/>
          <w:lang w:val="ro-RO" w:bidi="fr-FR"/>
        </w:rPr>
        <w:lastRenderedPageBreak/>
        <w:t xml:space="preserve">SN </w:t>
      </w:r>
    </w:p>
    <w:p w14:paraId="0B5177FA" w14:textId="77777777" w:rsidR="002750AD" w:rsidRPr="00EF1A0B" w:rsidRDefault="002750AD" w:rsidP="002750AD">
      <w:pPr>
        <w:tabs>
          <w:tab w:val="clear" w:pos="567"/>
          <w:tab w:val="left" w:pos="720"/>
        </w:tabs>
        <w:rPr>
          <w:szCs w:val="22"/>
          <w:lang w:val="ro-RO"/>
        </w:rPr>
      </w:pPr>
      <w:r w:rsidRPr="00EF1A0B">
        <w:rPr>
          <w:szCs w:val="22"/>
          <w:lang w:val="ro-RO" w:bidi="fr-FR"/>
        </w:rPr>
        <w:t xml:space="preserve">NN </w:t>
      </w:r>
    </w:p>
    <w:p w14:paraId="0B5177FB" w14:textId="77777777" w:rsidR="009B4B72" w:rsidRDefault="009B4B72" w:rsidP="00B86BE0">
      <w:pPr>
        <w:widowControl w:val="0"/>
        <w:suppressAutoHyphens w:val="0"/>
        <w:rPr>
          <w:szCs w:val="22"/>
          <w:lang w:val="ro-RO"/>
        </w:rPr>
      </w:pPr>
    </w:p>
    <w:p w14:paraId="0B5177FC" w14:textId="77777777" w:rsidR="009B4B72" w:rsidRDefault="009B4B72" w:rsidP="009B4B72">
      <w:pPr>
        <w:widowControl w:val="0"/>
        <w:pBdr>
          <w:top w:val="single" w:sz="4" w:space="1" w:color="auto"/>
          <w:left w:val="single" w:sz="4" w:space="4" w:color="auto"/>
          <w:bottom w:val="single" w:sz="4" w:space="1" w:color="auto"/>
          <w:right w:val="single" w:sz="4" w:space="4" w:color="auto"/>
        </w:pBdr>
        <w:suppressAutoHyphens w:val="0"/>
        <w:rPr>
          <w:b/>
          <w:szCs w:val="22"/>
          <w:lang w:val="ro-RO"/>
        </w:rPr>
      </w:pPr>
      <w:r>
        <w:rPr>
          <w:szCs w:val="22"/>
          <w:lang w:val="ro-RO"/>
        </w:rPr>
        <w:br w:type="page"/>
      </w:r>
      <w:r w:rsidRPr="005500B1">
        <w:rPr>
          <w:b/>
          <w:szCs w:val="22"/>
          <w:lang w:val="ro-RO"/>
        </w:rPr>
        <w:lastRenderedPageBreak/>
        <w:t>INFORMAŢII CARE TREBUIE SĂ APARĂ PE AMBALAJUL SECUNDAR</w:t>
      </w:r>
    </w:p>
    <w:p w14:paraId="0B5177FD"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rPr>
          <w:b/>
          <w:szCs w:val="22"/>
          <w:lang w:val="ro-RO"/>
        </w:rPr>
      </w:pPr>
    </w:p>
    <w:p w14:paraId="0B5177FE"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rPr>
          <w:szCs w:val="22"/>
          <w:lang w:val="ro-RO"/>
        </w:rPr>
      </w:pPr>
      <w:r>
        <w:rPr>
          <w:b/>
          <w:szCs w:val="22"/>
          <w:lang w:val="ro-RO"/>
        </w:rPr>
        <w:t>CUTIA INTERIOARĂ PENTRU AMBALAJUL MULTIPLU</w:t>
      </w:r>
      <w:r w:rsidRPr="005500B1">
        <w:rPr>
          <w:b/>
          <w:szCs w:val="22"/>
          <w:lang w:val="ro-RO"/>
        </w:rPr>
        <w:t xml:space="preserve"> (</w:t>
      </w:r>
      <w:r>
        <w:rPr>
          <w:b/>
          <w:szCs w:val="22"/>
          <w:lang w:val="ro-RO"/>
        </w:rPr>
        <w:t xml:space="preserve"> STILOU INJECTOR </w:t>
      </w:r>
      <w:r w:rsidRPr="005500B1">
        <w:rPr>
          <w:b/>
          <w:szCs w:val="22"/>
          <w:lang w:val="ro-RO"/>
        </w:rPr>
        <w:t>PREUMPLUT</w:t>
      </w:r>
      <w:r>
        <w:rPr>
          <w:b/>
          <w:szCs w:val="22"/>
          <w:lang w:val="ro-RO"/>
        </w:rPr>
        <w:t>.</w:t>
      </w:r>
      <w:r w:rsidRPr="005500B1">
        <w:rPr>
          <w:b/>
          <w:szCs w:val="22"/>
          <w:lang w:val="ro-RO"/>
        </w:rPr>
        <w:t xml:space="preserve"> FlexTouch</w:t>
      </w:r>
      <w:r>
        <w:rPr>
          <w:b/>
          <w:szCs w:val="22"/>
          <w:lang w:val="ro-RO"/>
        </w:rPr>
        <w:t xml:space="preserve"> – fără chenar albastru</w:t>
      </w:r>
      <w:r w:rsidRPr="005500B1">
        <w:rPr>
          <w:b/>
          <w:szCs w:val="22"/>
          <w:lang w:val="ro-RO"/>
        </w:rPr>
        <w:t>)</w:t>
      </w:r>
    </w:p>
    <w:p w14:paraId="0B5177FF" w14:textId="77777777" w:rsidR="009B4B72" w:rsidRPr="005500B1" w:rsidRDefault="009B4B72" w:rsidP="009B4B72">
      <w:pPr>
        <w:widowControl w:val="0"/>
        <w:suppressAutoHyphens w:val="0"/>
        <w:rPr>
          <w:szCs w:val="22"/>
          <w:lang w:val="ro-RO"/>
        </w:rPr>
      </w:pPr>
    </w:p>
    <w:p w14:paraId="0B517800" w14:textId="77777777" w:rsidR="009B4B72" w:rsidRPr="005500B1" w:rsidRDefault="009B4B72" w:rsidP="009B4B72">
      <w:pPr>
        <w:widowControl w:val="0"/>
        <w:suppressAutoHyphens w:val="0"/>
        <w:rPr>
          <w:szCs w:val="22"/>
          <w:lang w:val="ro-RO"/>
        </w:rPr>
      </w:pPr>
    </w:p>
    <w:p w14:paraId="0B517801" w14:textId="77777777" w:rsidR="009B4B72" w:rsidRPr="005500B1" w:rsidRDefault="009B4B72" w:rsidP="009B4B72">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ro-RO"/>
        </w:rPr>
      </w:pPr>
      <w:r w:rsidRPr="005500B1">
        <w:rPr>
          <w:b/>
          <w:szCs w:val="22"/>
          <w:lang w:val="ro-RO"/>
        </w:rPr>
        <w:t>1.</w:t>
      </w:r>
      <w:r w:rsidRPr="005500B1">
        <w:rPr>
          <w:b/>
          <w:szCs w:val="22"/>
          <w:lang w:val="ro-RO"/>
        </w:rPr>
        <w:tab/>
        <w:t>DENUMIREA COMERCIALĂ A MEDICAMENTULUI</w:t>
      </w:r>
    </w:p>
    <w:p w14:paraId="0B517802" w14:textId="77777777" w:rsidR="009B4B72" w:rsidRPr="005500B1" w:rsidRDefault="009B4B72" w:rsidP="009B4B72">
      <w:pPr>
        <w:widowControl w:val="0"/>
        <w:suppressAutoHyphens w:val="0"/>
        <w:rPr>
          <w:szCs w:val="22"/>
          <w:lang w:val="ro-RO"/>
        </w:rPr>
      </w:pPr>
    </w:p>
    <w:p w14:paraId="0B517803" w14:textId="77777777" w:rsidR="009B4B72" w:rsidRPr="005500B1" w:rsidRDefault="001D3AB5" w:rsidP="009B4B72">
      <w:pPr>
        <w:widowControl w:val="0"/>
        <w:suppressAutoHyphens w:val="0"/>
        <w:rPr>
          <w:szCs w:val="22"/>
          <w:lang w:val="ro-RO"/>
        </w:rPr>
      </w:pPr>
      <w:r w:rsidRPr="005500B1">
        <w:rPr>
          <w:szCs w:val="22"/>
          <w:lang w:val="ro-RO"/>
        </w:rPr>
        <w:t>NovoRapid FlexTouch 100 unităţi/ml soluţie injectabilă în stilou injector preumplut</w:t>
      </w:r>
    </w:p>
    <w:p w14:paraId="0B517804" w14:textId="77777777" w:rsidR="009B4B72" w:rsidRPr="005500B1" w:rsidRDefault="001A76C5" w:rsidP="009B4B72">
      <w:pPr>
        <w:widowControl w:val="0"/>
        <w:suppressAutoHyphens w:val="0"/>
        <w:rPr>
          <w:szCs w:val="22"/>
          <w:lang w:val="ro-RO"/>
        </w:rPr>
      </w:pPr>
      <w:r>
        <w:rPr>
          <w:szCs w:val="22"/>
          <w:lang w:val="ro-RO"/>
        </w:rPr>
        <w:t>i</w:t>
      </w:r>
      <w:r w:rsidR="009B4B72" w:rsidRPr="005500B1">
        <w:rPr>
          <w:szCs w:val="22"/>
          <w:lang w:val="ro-RO"/>
        </w:rPr>
        <w:t>nsulină aspart</w:t>
      </w:r>
    </w:p>
    <w:p w14:paraId="0B517805" w14:textId="77777777" w:rsidR="009B4B72" w:rsidRPr="005500B1" w:rsidRDefault="009B4B72" w:rsidP="009B4B72">
      <w:pPr>
        <w:widowControl w:val="0"/>
        <w:suppressAutoHyphens w:val="0"/>
        <w:rPr>
          <w:szCs w:val="22"/>
          <w:lang w:val="ro-RO"/>
        </w:rPr>
      </w:pPr>
    </w:p>
    <w:p w14:paraId="0B517806" w14:textId="77777777" w:rsidR="009B4B72" w:rsidRPr="005500B1" w:rsidRDefault="009B4B72" w:rsidP="009B4B72">
      <w:pPr>
        <w:widowControl w:val="0"/>
        <w:suppressAutoHyphens w:val="0"/>
        <w:rPr>
          <w:szCs w:val="22"/>
          <w:lang w:val="ro-RO"/>
        </w:rPr>
      </w:pPr>
    </w:p>
    <w:p w14:paraId="0B517807"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2.</w:t>
      </w:r>
      <w:r w:rsidRPr="005500B1">
        <w:rPr>
          <w:b/>
          <w:szCs w:val="22"/>
          <w:lang w:val="ro-RO"/>
        </w:rPr>
        <w:tab/>
        <w:t>DECLARAREA SUBSTANŢEI ACTIVE</w:t>
      </w:r>
    </w:p>
    <w:p w14:paraId="0B517808" w14:textId="77777777" w:rsidR="009B4B72" w:rsidRPr="005500B1" w:rsidRDefault="009B4B72" w:rsidP="009B4B72">
      <w:pPr>
        <w:widowControl w:val="0"/>
        <w:suppressAutoHyphens w:val="0"/>
        <w:rPr>
          <w:szCs w:val="22"/>
          <w:lang w:val="ro-RO"/>
        </w:rPr>
      </w:pPr>
    </w:p>
    <w:p w14:paraId="0B517809" w14:textId="77777777" w:rsidR="009B4B72" w:rsidRPr="005500B1" w:rsidRDefault="001D3AB5" w:rsidP="009B4B72">
      <w:pPr>
        <w:widowControl w:val="0"/>
        <w:suppressAutoHyphens w:val="0"/>
        <w:rPr>
          <w:szCs w:val="22"/>
          <w:lang w:val="ro-RO"/>
        </w:rPr>
      </w:pPr>
      <w:r w:rsidRPr="005500B1">
        <w:rPr>
          <w:szCs w:val="22"/>
          <w:lang w:val="ro-RO"/>
        </w:rPr>
        <w:t>1 stilou injector preumplut conţine 3 ml echivalent cu 300 unități</w:t>
      </w:r>
      <w:r>
        <w:rPr>
          <w:szCs w:val="22"/>
          <w:lang w:val="ro-RO"/>
        </w:rPr>
        <w:t>.</w:t>
      </w:r>
      <w:r w:rsidRPr="005500B1">
        <w:rPr>
          <w:szCs w:val="22"/>
          <w:lang w:val="ro-RO"/>
        </w:rPr>
        <w:t xml:space="preserve"> 1 ml soluţie conţine insulină aspart (echivalent cu 3,5 mg) 100 unități</w:t>
      </w:r>
      <w:r>
        <w:rPr>
          <w:szCs w:val="22"/>
          <w:lang w:val="ro-RO"/>
        </w:rPr>
        <w:t>,</w:t>
      </w:r>
    </w:p>
    <w:p w14:paraId="0B51780A" w14:textId="77777777" w:rsidR="009B4B72" w:rsidRPr="005500B1" w:rsidRDefault="009B4B72" w:rsidP="009B4B72">
      <w:pPr>
        <w:widowControl w:val="0"/>
        <w:suppressAutoHyphens w:val="0"/>
        <w:rPr>
          <w:szCs w:val="22"/>
          <w:lang w:val="ro-RO"/>
        </w:rPr>
      </w:pPr>
    </w:p>
    <w:p w14:paraId="0B51780B" w14:textId="77777777" w:rsidR="009B4B72" w:rsidRPr="005500B1" w:rsidRDefault="009B4B72" w:rsidP="009B4B72">
      <w:pPr>
        <w:widowControl w:val="0"/>
        <w:suppressAutoHyphens w:val="0"/>
        <w:rPr>
          <w:szCs w:val="22"/>
          <w:lang w:val="ro-RO"/>
        </w:rPr>
      </w:pPr>
    </w:p>
    <w:p w14:paraId="0B51780C"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3.</w:t>
      </w:r>
      <w:r w:rsidRPr="005500B1">
        <w:rPr>
          <w:b/>
          <w:szCs w:val="22"/>
          <w:lang w:val="ro-RO"/>
        </w:rPr>
        <w:tab/>
        <w:t>LISTA EXCIPIENŢILOR</w:t>
      </w:r>
    </w:p>
    <w:p w14:paraId="0B51780D" w14:textId="77777777" w:rsidR="009B4B72" w:rsidRPr="005500B1" w:rsidRDefault="009B4B72" w:rsidP="009B4B72">
      <w:pPr>
        <w:widowControl w:val="0"/>
        <w:suppressAutoHyphens w:val="0"/>
        <w:rPr>
          <w:szCs w:val="22"/>
          <w:lang w:val="ro-RO"/>
        </w:rPr>
      </w:pPr>
    </w:p>
    <w:p w14:paraId="0B51780E" w14:textId="77777777" w:rsidR="009B4B72" w:rsidRPr="005500B1" w:rsidRDefault="009B4B72" w:rsidP="009B4B72">
      <w:pPr>
        <w:widowControl w:val="0"/>
        <w:suppressAutoHyphens w:val="0"/>
        <w:rPr>
          <w:szCs w:val="22"/>
          <w:lang w:val="ro-RO"/>
        </w:rPr>
      </w:pPr>
      <w:r w:rsidRPr="005500B1">
        <w:rPr>
          <w:szCs w:val="22"/>
          <w:lang w:val="ro-RO"/>
        </w:rPr>
        <w:t>glicerol, fenol, metacrezol, clorură de zinc, fosfat disodic dihidrat, clorură de sodiu, acid clorhidric/hidroxid de sodiu pentru ajustarea pH-ului şi apă pentru preparate injectabile.</w:t>
      </w:r>
    </w:p>
    <w:p w14:paraId="0B51780F" w14:textId="77777777" w:rsidR="009B4B72" w:rsidRPr="005500B1" w:rsidRDefault="009B4B72" w:rsidP="009B4B72">
      <w:pPr>
        <w:widowControl w:val="0"/>
        <w:suppressAutoHyphens w:val="0"/>
        <w:rPr>
          <w:szCs w:val="22"/>
          <w:lang w:val="ro-RO"/>
        </w:rPr>
      </w:pPr>
    </w:p>
    <w:p w14:paraId="0B517810" w14:textId="77777777" w:rsidR="009B4B72" w:rsidRPr="005500B1" w:rsidRDefault="009B4B72" w:rsidP="009B4B72">
      <w:pPr>
        <w:widowControl w:val="0"/>
        <w:suppressAutoHyphens w:val="0"/>
        <w:rPr>
          <w:szCs w:val="22"/>
          <w:lang w:val="ro-RO"/>
        </w:rPr>
      </w:pPr>
    </w:p>
    <w:p w14:paraId="0B517811"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4.</w:t>
      </w:r>
      <w:r w:rsidRPr="005500B1">
        <w:rPr>
          <w:b/>
          <w:szCs w:val="22"/>
          <w:lang w:val="ro-RO"/>
        </w:rPr>
        <w:tab/>
        <w:t>FORMA FARMACEUTICĂ ŞI CONŢINUTUL</w:t>
      </w:r>
    </w:p>
    <w:p w14:paraId="0B517812" w14:textId="77777777" w:rsidR="009B4B72" w:rsidRPr="005500B1" w:rsidRDefault="009B4B72" w:rsidP="009B4B72">
      <w:pPr>
        <w:widowControl w:val="0"/>
        <w:suppressAutoHyphens w:val="0"/>
        <w:rPr>
          <w:szCs w:val="22"/>
          <w:lang w:val="ro-RO"/>
        </w:rPr>
      </w:pPr>
    </w:p>
    <w:p w14:paraId="0B517813" w14:textId="77777777" w:rsidR="009B4B72" w:rsidRPr="005500B1" w:rsidRDefault="009B4B72" w:rsidP="009B4B72">
      <w:pPr>
        <w:widowControl w:val="0"/>
        <w:suppressAutoHyphens w:val="0"/>
        <w:rPr>
          <w:szCs w:val="22"/>
          <w:lang w:val="ro-RO"/>
        </w:rPr>
      </w:pPr>
      <w:r w:rsidRPr="00086607">
        <w:rPr>
          <w:szCs w:val="22"/>
          <w:highlight w:val="lightGray"/>
          <w:lang w:val="ro-RO"/>
        </w:rPr>
        <w:t>Soluţie injectabilă</w:t>
      </w:r>
    </w:p>
    <w:p w14:paraId="0B517814" w14:textId="77777777" w:rsidR="009B4B72" w:rsidRPr="005500B1" w:rsidRDefault="009B4B72" w:rsidP="009B4B72">
      <w:pPr>
        <w:widowControl w:val="0"/>
        <w:suppressAutoHyphens w:val="0"/>
        <w:rPr>
          <w:szCs w:val="22"/>
          <w:lang w:val="ro-RO"/>
        </w:rPr>
      </w:pPr>
    </w:p>
    <w:p w14:paraId="0B517815" w14:textId="77777777" w:rsidR="009B4B72" w:rsidRPr="00086607" w:rsidRDefault="001D3AB5" w:rsidP="009B4B72">
      <w:pPr>
        <w:widowControl w:val="0"/>
        <w:suppressAutoHyphens w:val="0"/>
        <w:rPr>
          <w:szCs w:val="22"/>
          <w:lang w:val="ro-RO"/>
        </w:rPr>
      </w:pPr>
      <w:r>
        <w:rPr>
          <w:szCs w:val="22"/>
          <w:lang w:val="ro-RO"/>
        </w:rPr>
        <w:t>5</w:t>
      </w:r>
      <w:r w:rsidRPr="005500B1">
        <w:rPr>
          <w:szCs w:val="22"/>
          <w:lang w:val="ro-RO"/>
        </w:rPr>
        <w:t> stilou</w:t>
      </w:r>
      <w:r>
        <w:rPr>
          <w:szCs w:val="22"/>
          <w:lang w:val="ro-RO"/>
        </w:rPr>
        <w:t>ri</w:t>
      </w:r>
      <w:r w:rsidRPr="005500B1">
        <w:rPr>
          <w:szCs w:val="22"/>
          <w:lang w:val="ro-RO"/>
        </w:rPr>
        <w:t xml:space="preserve"> injecto</w:t>
      </w:r>
      <w:r>
        <w:rPr>
          <w:szCs w:val="22"/>
          <w:lang w:val="ro-RO"/>
        </w:rPr>
        <w:t>a</w:t>
      </w:r>
      <w:r w:rsidRPr="005500B1">
        <w:rPr>
          <w:szCs w:val="22"/>
          <w:lang w:val="ro-RO"/>
        </w:rPr>
        <w:t>r</w:t>
      </w:r>
      <w:r>
        <w:rPr>
          <w:szCs w:val="22"/>
          <w:lang w:val="ro-RO"/>
        </w:rPr>
        <w:t>e</w:t>
      </w:r>
      <w:r w:rsidRPr="005500B1">
        <w:rPr>
          <w:szCs w:val="22"/>
          <w:lang w:val="ro-RO"/>
        </w:rPr>
        <w:t xml:space="preserve"> preumplut</w:t>
      </w:r>
      <w:r>
        <w:rPr>
          <w:szCs w:val="22"/>
          <w:lang w:val="ro-RO"/>
        </w:rPr>
        <w:t>e</w:t>
      </w:r>
      <w:r w:rsidR="00055EF1">
        <w:rPr>
          <w:szCs w:val="22"/>
          <w:lang w:val="ro-RO"/>
        </w:rPr>
        <w:t xml:space="preserve"> x</w:t>
      </w:r>
      <w:r>
        <w:rPr>
          <w:szCs w:val="22"/>
          <w:lang w:val="ro-RO"/>
        </w:rPr>
        <w:t xml:space="preserve"> 3</w:t>
      </w:r>
      <w:r w:rsidR="009B4B72" w:rsidRPr="005500B1">
        <w:rPr>
          <w:szCs w:val="22"/>
          <w:lang w:val="ro-RO"/>
        </w:rPr>
        <w:t> ml</w:t>
      </w:r>
      <w:r w:rsidR="009B4B72">
        <w:rPr>
          <w:szCs w:val="22"/>
          <w:lang w:val="ro-RO"/>
        </w:rPr>
        <w:t>. Parte dintr-un ambalaj multiplu, nu poate fi comercializat separat.</w:t>
      </w:r>
    </w:p>
    <w:p w14:paraId="0B517816" w14:textId="77777777" w:rsidR="009B4B72" w:rsidRPr="005500B1" w:rsidRDefault="009B4B72" w:rsidP="009B4B72">
      <w:pPr>
        <w:widowControl w:val="0"/>
        <w:suppressAutoHyphens w:val="0"/>
        <w:rPr>
          <w:szCs w:val="22"/>
          <w:lang w:val="ro-RO"/>
        </w:rPr>
      </w:pPr>
    </w:p>
    <w:p w14:paraId="0B517817" w14:textId="77777777" w:rsidR="009B4B72" w:rsidRPr="005500B1" w:rsidRDefault="009B4B72" w:rsidP="009B4B72">
      <w:pPr>
        <w:widowControl w:val="0"/>
        <w:suppressAutoHyphens w:val="0"/>
        <w:rPr>
          <w:szCs w:val="22"/>
          <w:lang w:val="ro-RO"/>
        </w:rPr>
      </w:pPr>
    </w:p>
    <w:p w14:paraId="0B517818"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5.</w:t>
      </w:r>
      <w:r w:rsidRPr="005500B1">
        <w:rPr>
          <w:b/>
          <w:szCs w:val="22"/>
          <w:lang w:val="ro-RO"/>
        </w:rPr>
        <w:tab/>
        <w:t>MODUL ŞI CĂILE DE ADMINISTRARE</w:t>
      </w:r>
    </w:p>
    <w:p w14:paraId="0B517819" w14:textId="77777777" w:rsidR="009B4B72" w:rsidRPr="005500B1" w:rsidRDefault="009B4B72" w:rsidP="009B4B72">
      <w:pPr>
        <w:widowControl w:val="0"/>
        <w:suppressAutoHyphens w:val="0"/>
        <w:rPr>
          <w:szCs w:val="22"/>
          <w:lang w:val="ro-RO"/>
        </w:rPr>
      </w:pPr>
    </w:p>
    <w:p w14:paraId="0B51781A" w14:textId="77777777" w:rsidR="00983B8A" w:rsidRDefault="00983B8A" w:rsidP="009B4B72">
      <w:pPr>
        <w:widowControl w:val="0"/>
        <w:suppressAutoHyphens w:val="0"/>
        <w:rPr>
          <w:bCs/>
          <w:szCs w:val="22"/>
          <w:lang w:val="ro-RO"/>
        </w:rPr>
      </w:pPr>
      <w:r w:rsidRPr="005500B1">
        <w:rPr>
          <w:szCs w:val="22"/>
          <w:lang w:val="ro-RO"/>
        </w:rPr>
        <w:t>Acele nu sunt incluse</w:t>
      </w:r>
    </w:p>
    <w:p w14:paraId="0B51781B" w14:textId="77777777" w:rsidR="009B4B72" w:rsidRPr="005500B1" w:rsidRDefault="009B4B72" w:rsidP="009B4B72">
      <w:pPr>
        <w:widowControl w:val="0"/>
        <w:suppressAutoHyphens w:val="0"/>
        <w:rPr>
          <w:bCs/>
          <w:szCs w:val="22"/>
          <w:lang w:val="ro-RO"/>
        </w:rPr>
      </w:pPr>
      <w:r w:rsidRPr="005500B1">
        <w:rPr>
          <w:bCs/>
          <w:szCs w:val="22"/>
          <w:lang w:val="ro-RO"/>
        </w:rPr>
        <w:t>A se citi prospectul înainte de utilizare</w:t>
      </w:r>
    </w:p>
    <w:p w14:paraId="0B51781C" w14:textId="77777777" w:rsidR="009B4B72" w:rsidRPr="005500B1" w:rsidRDefault="009B4B72" w:rsidP="009B4B72">
      <w:pPr>
        <w:widowControl w:val="0"/>
        <w:suppressAutoHyphens w:val="0"/>
        <w:rPr>
          <w:szCs w:val="22"/>
          <w:lang w:val="ro-RO"/>
        </w:rPr>
      </w:pPr>
      <w:r w:rsidRPr="005500B1">
        <w:rPr>
          <w:bCs/>
          <w:szCs w:val="22"/>
          <w:lang w:val="ro-RO"/>
        </w:rPr>
        <w:t>Administrare subcutanată</w:t>
      </w:r>
    </w:p>
    <w:p w14:paraId="0B51781D" w14:textId="77777777" w:rsidR="009B4B72" w:rsidRPr="005500B1" w:rsidRDefault="009B4B72" w:rsidP="009B4B72">
      <w:pPr>
        <w:widowControl w:val="0"/>
        <w:suppressAutoHyphens w:val="0"/>
        <w:rPr>
          <w:szCs w:val="22"/>
          <w:lang w:val="ro-RO"/>
        </w:rPr>
      </w:pPr>
    </w:p>
    <w:p w14:paraId="0B51781E" w14:textId="77777777" w:rsidR="009B4B72" w:rsidRPr="005500B1" w:rsidRDefault="009B4B72" w:rsidP="009B4B72">
      <w:pPr>
        <w:widowControl w:val="0"/>
        <w:suppressAutoHyphens w:val="0"/>
        <w:rPr>
          <w:szCs w:val="22"/>
          <w:lang w:val="ro-RO"/>
        </w:rPr>
      </w:pPr>
    </w:p>
    <w:p w14:paraId="0B51781F"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6.</w:t>
      </w:r>
      <w:r w:rsidRPr="005500B1">
        <w:rPr>
          <w:b/>
          <w:szCs w:val="22"/>
          <w:lang w:val="ro-RO"/>
        </w:rPr>
        <w:tab/>
        <w:t>ATENŢIONARE SPECIALĂ PRIVIND FAPTUL CĂ MEDICAMENTUL NU TREBUIE PĂSTRAT LA VEDEREA ŞI ÎNDEMÂNA COPIILOR</w:t>
      </w:r>
    </w:p>
    <w:p w14:paraId="0B517820" w14:textId="77777777" w:rsidR="009B4B72" w:rsidRPr="005500B1" w:rsidRDefault="009B4B72" w:rsidP="009B4B72">
      <w:pPr>
        <w:widowControl w:val="0"/>
        <w:suppressAutoHyphens w:val="0"/>
        <w:rPr>
          <w:szCs w:val="22"/>
          <w:lang w:val="ro-RO"/>
        </w:rPr>
      </w:pPr>
    </w:p>
    <w:p w14:paraId="0B517821" w14:textId="77777777" w:rsidR="009B4B72" w:rsidRPr="005500B1" w:rsidRDefault="009B4B72" w:rsidP="009B4B72">
      <w:pPr>
        <w:widowControl w:val="0"/>
        <w:suppressAutoHyphens w:val="0"/>
        <w:rPr>
          <w:szCs w:val="22"/>
          <w:lang w:val="ro-RO"/>
        </w:rPr>
      </w:pPr>
      <w:r w:rsidRPr="005500B1">
        <w:rPr>
          <w:szCs w:val="22"/>
          <w:lang w:val="ro-RO"/>
        </w:rPr>
        <w:t>A nu se lăsa la vederea şi îndemâna copiilor</w:t>
      </w:r>
    </w:p>
    <w:p w14:paraId="0B517822" w14:textId="77777777" w:rsidR="009B4B72" w:rsidRPr="005500B1" w:rsidRDefault="009B4B72" w:rsidP="009B4B72">
      <w:pPr>
        <w:widowControl w:val="0"/>
        <w:suppressAutoHyphens w:val="0"/>
        <w:rPr>
          <w:szCs w:val="22"/>
          <w:lang w:val="ro-RO"/>
        </w:rPr>
      </w:pPr>
    </w:p>
    <w:p w14:paraId="0B517823" w14:textId="77777777" w:rsidR="009B4B72" w:rsidRPr="005500B1" w:rsidRDefault="009B4B72" w:rsidP="009B4B72">
      <w:pPr>
        <w:widowControl w:val="0"/>
        <w:suppressAutoHyphens w:val="0"/>
        <w:rPr>
          <w:szCs w:val="22"/>
          <w:lang w:val="ro-RO"/>
        </w:rPr>
      </w:pPr>
    </w:p>
    <w:p w14:paraId="0B517824"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7.</w:t>
      </w:r>
      <w:r w:rsidRPr="005500B1">
        <w:rPr>
          <w:b/>
          <w:szCs w:val="22"/>
          <w:lang w:val="ro-RO"/>
        </w:rPr>
        <w:tab/>
        <w:t>ALT</w:t>
      </w:r>
      <w:r>
        <w:rPr>
          <w:b/>
          <w:szCs w:val="22"/>
          <w:lang w:val="ro-RO"/>
        </w:rPr>
        <w:t>E</w:t>
      </w:r>
      <w:r w:rsidRPr="005500B1">
        <w:rPr>
          <w:b/>
          <w:szCs w:val="22"/>
          <w:lang w:val="ro-RO"/>
        </w:rPr>
        <w:t xml:space="preserve"> ATENŢION</w:t>
      </w:r>
      <w:r>
        <w:rPr>
          <w:b/>
          <w:szCs w:val="22"/>
          <w:lang w:val="ro-RO"/>
        </w:rPr>
        <w:t>ĂRI</w:t>
      </w:r>
      <w:r w:rsidRPr="005500B1">
        <w:rPr>
          <w:b/>
          <w:szCs w:val="22"/>
          <w:lang w:val="ro-RO"/>
        </w:rPr>
        <w:t xml:space="preserve"> SPECIAL</w:t>
      </w:r>
      <w:r>
        <w:rPr>
          <w:b/>
          <w:szCs w:val="22"/>
          <w:lang w:val="ro-RO"/>
        </w:rPr>
        <w:t>E</w:t>
      </w:r>
      <w:r w:rsidRPr="005500B1">
        <w:rPr>
          <w:b/>
          <w:szCs w:val="22"/>
          <w:lang w:val="ro-RO"/>
        </w:rPr>
        <w:t xml:space="preserve">, DACĂ </w:t>
      </w:r>
      <w:r>
        <w:rPr>
          <w:b/>
          <w:szCs w:val="22"/>
          <w:lang w:val="ro-RO"/>
        </w:rPr>
        <w:t>SUNT</w:t>
      </w:r>
      <w:r w:rsidRPr="005500B1">
        <w:rPr>
          <w:b/>
          <w:szCs w:val="22"/>
          <w:lang w:val="ro-RO"/>
        </w:rPr>
        <w:t xml:space="preserve"> NECESAR</w:t>
      </w:r>
      <w:r>
        <w:rPr>
          <w:b/>
          <w:szCs w:val="22"/>
          <w:lang w:val="ro-RO"/>
        </w:rPr>
        <w:t>E</w:t>
      </w:r>
    </w:p>
    <w:p w14:paraId="0B517825" w14:textId="77777777" w:rsidR="009B4B72" w:rsidRPr="005500B1" w:rsidRDefault="009B4B72" w:rsidP="009B4B72">
      <w:pPr>
        <w:widowControl w:val="0"/>
        <w:suppressAutoHyphens w:val="0"/>
        <w:rPr>
          <w:szCs w:val="22"/>
          <w:lang w:val="ro-RO"/>
        </w:rPr>
      </w:pPr>
    </w:p>
    <w:p w14:paraId="0B517826" w14:textId="77777777" w:rsidR="00983B8A" w:rsidRPr="005500B1" w:rsidRDefault="00983B8A" w:rsidP="00983B8A">
      <w:pPr>
        <w:widowControl w:val="0"/>
        <w:suppressAutoHyphens w:val="0"/>
        <w:rPr>
          <w:szCs w:val="22"/>
          <w:lang w:val="ro-RO"/>
        </w:rPr>
      </w:pPr>
      <w:r w:rsidRPr="005500B1">
        <w:rPr>
          <w:szCs w:val="22"/>
          <w:lang w:val="ro-RO"/>
        </w:rPr>
        <w:t xml:space="preserve">A se utiliza soluţia doar </w:t>
      </w:r>
      <w:r>
        <w:rPr>
          <w:szCs w:val="22"/>
          <w:lang w:val="ro-RO"/>
        </w:rPr>
        <w:t xml:space="preserve">dacă este </w:t>
      </w:r>
      <w:r w:rsidRPr="005500B1">
        <w:rPr>
          <w:szCs w:val="22"/>
          <w:lang w:val="ro-RO"/>
        </w:rPr>
        <w:t>limpede</w:t>
      </w:r>
      <w:r>
        <w:rPr>
          <w:szCs w:val="22"/>
          <w:lang w:val="ro-RO"/>
        </w:rPr>
        <w:t xml:space="preserve"> şi</w:t>
      </w:r>
      <w:r w:rsidRPr="005500B1">
        <w:rPr>
          <w:szCs w:val="22"/>
          <w:lang w:val="ro-RO"/>
        </w:rPr>
        <w:t xml:space="preserve"> incoloră</w:t>
      </w:r>
    </w:p>
    <w:p w14:paraId="0B517827" w14:textId="77777777" w:rsidR="00983B8A" w:rsidRPr="005500B1" w:rsidRDefault="00983B8A" w:rsidP="00983B8A">
      <w:pPr>
        <w:widowControl w:val="0"/>
        <w:suppressAutoHyphens w:val="0"/>
        <w:rPr>
          <w:szCs w:val="22"/>
          <w:lang w:val="ro-RO"/>
        </w:rPr>
      </w:pPr>
      <w:r w:rsidRPr="005500B1">
        <w:rPr>
          <w:bCs/>
          <w:szCs w:val="22"/>
          <w:lang w:val="ro-RO"/>
        </w:rPr>
        <w:t>A se utiliza de către o singură persoană</w:t>
      </w:r>
    </w:p>
    <w:p w14:paraId="0B517828" w14:textId="77777777" w:rsidR="009B4B72" w:rsidRPr="005500B1" w:rsidRDefault="00983B8A" w:rsidP="00983B8A">
      <w:pPr>
        <w:widowControl w:val="0"/>
        <w:suppressAutoHyphens w:val="0"/>
        <w:rPr>
          <w:szCs w:val="22"/>
          <w:lang w:val="ro-RO"/>
        </w:rPr>
      </w:pPr>
      <w:r w:rsidRPr="005500B1">
        <w:rPr>
          <w:szCs w:val="22"/>
          <w:lang w:val="ro-RO"/>
        </w:rPr>
        <w:t>Recomandat utilizării împreună cu acele de unică folosinţă NovoFine sau NovoTwist de maxim 8</w:t>
      </w:r>
      <w:r w:rsidRPr="002C3B4C">
        <w:rPr>
          <w:noProof w:val="0"/>
          <w:szCs w:val="22"/>
          <w:lang w:val="ro-RO"/>
        </w:rPr>
        <w:t> </w:t>
      </w:r>
      <w:r w:rsidRPr="005500B1">
        <w:rPr>
          <w:szCs w:val="22"/>
          <w:lang w:val="ro-RO"/>
        </w:rPr>
        <w:t>mm lungime</w:t>
      </w:r>
    </w:p>
    <w:p w14:paraId="0B517829" w14:textId="77777777" w:rsidR="009B4B72" w:rsidRPr="005500B1" w:rsidRDefault="009B4B72" w:rsidP="009B4B72">
      <w:pPr>
        <w:widowControl w:val="0"/>
        <w:suppressAutoHyphens w:val="0"/>
        <w:rPr>
          <w:szCs w:val="22"/>
          <w:lang w:val="ro-RO"/>
        </w:rPr>
      </w:pPr>
    </w:p>
    <w:p w14:paraId="0B51782A" w14:textId="77777777" w:rsidR="009B4B72" w:rsidRPr="005500B1" w:rsidRDefault="009B4B72" w:rsidP="009B4B72">
      <w:pPr>
        <w:widowControl w:val="0"/>
        <w:suppressAutoHyphens w:val="0"/>
        <w:rPr>
          <w:szCs w:val="22"/>
          <w:lang w:val="ro-RO"/>
        </w:rPr>
      </w:pPr>
    </w:p>
    <w:p w14:paraId="0B51782B"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8.</w:t>
      </w:r>
      <w:r w:rsidRPr="005500B1">
        <w:rPr>
          <w:b/>
          <w:szCs w:val="22"/>
          <w:lang w:val="ro-RO"/>
        </w:rPr>
        <w:tab/>
        <w:t>DATA DE EXPIRARE</w:t>
      </w:r>
    </w:p>
    <w:p w14:paraId="0B51782C" w14:textId="77777777" w:rsidR="009B4B72" w:rsidRPr="005500B1" w:rsidRDefault="009B4B72" w:rsidP="009B4B72">
      <w:pPr>
        <w:widowControl w:val="0"/>
        <w:suppressAutoHyphens w:val="0"/>
        <w:rPr>
          <w:szCs w:val="22"/>
          <w:lang w:val="ro-RO"/>
        </w:rPr>
      </w:pPr>
    </w:p>
    <w:p w14:paraId="0B51782D" w14:textId="77777777" w:rsidR="009B4B72" w:rsidRPr="005500B1" w:rsidRDefault="009B4B72" w:rsidP="009B4B72">
      <w:pPr>
        <w:widowControl w:val="0"/>
        <w:suppressAutoHyphens w:val="0"/>
        <w:rPr>
          <w:b/>
          <w:szCs w:val="22"/>
          <w:lang w:val="ro-RO"/>
        </w:rPr>
      </w:pPr>
      <w:r w:rsidRPr="005500B1">
        <w:rPr>
          <w:szCs w:val="22"/>
          <w:lang w:val="ro-RO"/>
        </w:rPr>
        <w:lastRenderedPageBreak/>
        <w:t>EXP/</w:t>
      </w:r>
    </w:p>
    <w:p w14:paraId="0B51782E" w14:textId="77777777" w:rsidR="009B4B72" w:rsidRPr="005500B1" w:rsidRDefault="009B4B72" w:rsidP="009B4B72">
      <w:pPr>
        <w:widowControl w:val="0"/>
        <w:suppressAutoHyphens w:val="0"/>
        <w:rPr>
          <w:szCs w:val="22"/>
          <w:lang w:val="ro-RO"/>
        </w:rPr>
      </w:pPr>
      <w:r w:rsidRPr="005500B1">
        <w:rPr>
          <w:szCs w:val="22"/>
          <w:lang w:val="ro-RO"/>
        </w:rPr>
        <w:t>În timpul utilizării: A</w:t>
      </w:r>
      <w:r>
        <w:rPr>
          <w:szCs w:val="22"/>
          <w:lang w:val="ro-RO"/>
        </w:rPr>
        <w:t xml:space="preserve"> se utiliza în decurs de 4 </w:t>
      </w:r>
      <w:r w:rsidRPr="005500B1">
        <w:rPr>
          <w:szCs w:val="22"/>
          <w:lang w:val="ro-RO"/>
        </w:rPr>
        <w:t>săptămâni</w:t>
      </w:r>
    </w:p>
    <w:p w14:paraId="0B51782F" w14:textId="77777777" w:rsidR="009B4B72" w:rsidRPr="005500B1" w:rsidRDefault="009B4B72" w:rsidP="009B4B72">
      <w:pPr>
        <w:widowControl w:val="0"/>
        <w:suppressAutoHyphens w:val="0"/>
        <w:rPr>
          <w:szCs w:val="22"/>
          <w:lang w:val="ro-RO"/>
        </w:rPr>
      </w:pPr>
    </w:p>
    <w:p w14:paraId="0B517830" w14:textId="77777777" w:rsidR="009B4B72" w:rsidRPr="005500B1" w:rsidRDefault="009B4B72" w:rsidP="009B4B72">
      <w:pPr>
        <w:widowControl w:val="0"/>
        <w:suppressAutoHyphens w:val="0"/>
        <w:rPr>
          <w:szCs w:val="22"/>
          <w:lang w:val="ro-RO"/>
        </w:rPr>
      </w:pPr>
    </w:p>
    <w:p w14:paraId="0B517831"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9.</w:t>
      </w:r>
      <w:r w:rsidRPr="005500B1">
        <w:rPr>
          <w:b/>
          <w:szCs w:val="22"/>
          <w:lang w:val="ro-RO"/>
        </w:rPr>
        <w:tab/>
        <w:t>CONDIŢII SPECIALE DE PĂSTRARE</w:t>
      </w:r>
    </w:p>
    <w:p w14:paraId="0B517832" w14:textId="77777777" w:rsidR="009B4B72" w:rsidRPr="005500B1" w:rsidRDefault="009B4B72" w:rsidP="009B4B72">
      <w:pPr>
        <w:widowControl w:val="0"/>
        <w:suppressAutoHyphens w:val="0"/>
        <w:rPr>
          <w:b/>
          <w:szCs w:val="22"/>
          <w:highlight w:val="lightGray"/>
          <w:lang w:val="ro-RO"/>
        </w:rPr>
      </w:pPr>
    </w:p>
    <w:p w14:paraId="0B517833" w14:textId="77777777" w:rsidR="009B4B72" w:rsidRPr="005500B1" w:rsidRDefault="009B4B72" w:rsidP="009B4B72">
      <w:pPr>
        <w:widowControl w:val="0"/>
        <w:suppressAutoHyphens w:val="0"/>
        <w:rPr>
          <w:szCs w:val="22"/>
          <w:lang w:val="ro-RO"/>
        </w:rPr>
      </w:pPr>
      <w:r w:rsidRPr="005500B1">
        <w:rPr>
          <w:szCs w:val="22"/>
          <w:lang w:val="ro-RO"/>
        </w:rPr>
        <w:t xml:space="preserve">Înainte de deschidere: A se păstra la frigider (2°C la 8°C) </w:t>
      </w:r>
    </w:p>
    <w:p w14:paraId="0B517834" w14:textId="77777777" w:rsidR="00983B8A" w:rsidRPr="00550F1A" w:rsidRDefault="00983B8A" w:rsidP="00983B8A">
      <w:pPr>
        <w:widowControl w:val="0"/>
        <w:suppressAutoHyphens w:val="0"/>
        <w:rPr>
          <w:szCs w:val="22"/>
          <w:lang w:val="ro-RO"/>
        </w:rPr>
      </w:pPr>
      <w:r w:rsidRPr="005500B1">
        <w:rPr>
          <w:szCs w:val="22"/>
          <w:lang w:val="ro-RO"/>
        </w:rPr>
        <w:t xml:space="preserve">În timpul utilizării: A se păstra </w:t>
      </w:r>
      <w:r w:rsidRPr="005500B1">
        <w:rPr>
          <w:bCs/>
          <w:szCs w:val="22"/>
          <w:lang w:val="ro-RO"/>
        </w:rPr>
        <w:t>la temperaturi sub</w:t>
      </w:r>
      <w:r w:rsidRPr="005500B1">
        <w:rPr>
          <w:szCs w:val="22"/>
          <w:lang w:val="ro-RO"/>
        </w:rPr>
        <w:t xml:space="preserve"> 30</w:t>
      </w:r>
      <w:r w:rsidRPr="00550F1A">
        <w:rPr>
          <w:szCs w:val="22"/>
          <w:lang w:val="ro-RO"/>
        </w:rPr>
        <w:sym w:font="Symbol" w:char="F0B0"/>
      </w:r>
      <w:r w:rsidRPr="00550F1A">
        <w:rPr>
          <w:szCs w:val="22"/>
          <w:lang w:val="ro-RO"/>
        </w:rPr>
        <w:t>C</w:t>
      </w:r>
      <w:r>
        <w:rPr>
          <w:szCs w:val="22"/>
          <w:lang w:val="ro-RO"/>
        </w:rPr>
        <w:t xml:space="preserve">. </w:t>
      </w:r>
      <w:r w:rsidRPr="00ED5027">
        <w:rPr>
          <w:szCs w:val="22"/>
          <w:lang w:val="it-IT"/>
        </w:rPr>
        <w:t>Se poate păstra la frigider (2</w:t>
      </w:r>
      <w:r w:rsidRPr="005500B1">
        <w:rPr>
          <w:szCs w:val="22"/>
          <w:lang w:val="ro-RO"/>
        </w:rPr>
        <w:t>°</w:t>
      </w:r>
      <w:r w:rsidRPr="00ED5027">
        <w:rPr>
          <w:szCs w:val="22"/>
          <w:lang w:val="it-IT"/>
        </w:rPr>
        <w:t>C </w:t>
      </w:r>
      <w:r w:rsidRPr="00ED5027">
        <w:rPr>
          <w:szCs w:val="22"/>
          <w:lang w:val="it-IT"/>
        </w:rPr>
        <w:noBreakHyphen/>
        <w:t> 8</w:t>
      </w:r>
      <w:r w:rsidRPr="005500B1">
        <w:rPr>
          <w:szCs w:val="22"/>
          <w:lang w:val="ro-RO"/>
        </w:rPr>
        <w:t>°</w:t>
      </w:r>
      <w:r w:rsidRPr="00ED5027">
        <w:rPr>
          <w:szCs w:val="22"/>
          <w:lang w:val="it-IT"/>
        </w:rPr>
        <w:t>C)</w:t>
      </w:r>
    </w:p>
    <w:p w14:paraId="0B517835" w14:textId="77777777" w:rsidR="00983B8A" w:rsidRPr="009F3BBF" w:rsidRDefault="00983B8A" w:rsidP="00983B8A">
      <w:pPr>
        <w:widowControl w:val="0"/>
        <w:suppressAutoHyphens w:val="0"/>
        <w:rPr>
          <w:szCs w:val="22"/>
          <w:lang w:val="ro-RO"/>
        </w:rPr>
      </w:pPr>
      <w:r w:rsidRPr="009F3BBF">
        <w:rPr>
          <w:szCs w:val="22"/>
          <w:lang w:val="ro-RO"/>
        </w:rPr>
        <w:t>A nu se congela</w:t>
      </w:r>
    </w:p>
    <w:p w14:paraId="0B517836" w14:textId="77777777" w:rsidR="009B4B72" w:rsidRPr="005500B1" w:rsidRDefault="00983B8A" w:rsidP="00983B8A">
      <w:pPr>
        <w:widowControl w:val="0"/>
        <w:suppressAutoHyphens w:val="0"/>
        <w:rPr>
          <w:szCs w:val="22"/>
          <w:lang w:val="ro-RO"/>
        </w:rPr>
      </w:pPr>
      <w:r w:rsidRPr="009F3BBF">
        <w:rPr>
          <w:szCs w:val="22"/>
          <w:lang w:val="ro-RO"/>
        </w:rPr>
        <w:t xml:space="preserve">Păstraţi </w:t>
      </w:r>
      <w:r>
        <w:rPr>
          <w:szCs w:val="22"/>
          <w:lang w:val="ro-RO"/>
        </w:rPr>
        <w:t xml:space="preserve">stiloul injector acoperit cu </w:t>
      </w:r>
      <w:r w:rsidRPr="009F3BBF">
        <w:rPr>
          <w:szCs w:val="22"/>
          <w:lang w:val="ro-RO"/>
        </w:rPr>
        <w:t>capacul pentru a fi protejat de lumină</w:t>
      </w:r>
      <w:r w:rsidRPr="009F3BBF" w:rsidDel="007E7798">
        <w:rPr>
          <w:szCs w:val="22"/>
          <w:lang w:val="ro-RO"/>
        </w:rPr>
        <w:t xml:space="preserve"> </w:t>
      </w:r>
    </w:p>
    <w:p w14:paraId="0B517837" w14:textId="77777777" w:rsidR="009B4B72" w:rsidRPr="005500B1" w:rsidRDefault="009B4B72" w:rsidP="009B4B72">
      <w:pPr>
        <w:widowControl w:val="0"/>
        <w:suppressAutoHyphens w:val="0"/>
        <w:rPr>
          <w:szCs w:val="22"/>
          <w:lang w:val="ro-RO"/>
        </w:rPr>
      </w:pPr>
    </w:p>
    <w:p w14:paraId="0B517838" w14:textId="77777777" w:rsidR="009B4B72" w:rsidRPr="005500B1" w:rsidRDefault="009B4B72" w:rsidP="009B4B72">
      <w:pPr>
        <w:widowControl w:val="0"/>
        <w:suppressAutoHyphens w:val="0"/>
        <w:rPr>
          <w:szCs w:val="22"/>
          <w:lang w:val="ro-RO"/>
        </w:rPr>
      </w:pPr>
    </w:p>
    <w:p w14:paraId="0B517839"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83A" w14:textId="77777777" w:rsidR="009B4B72" w:rsidRPr="005500B1" w:rsidRDefault="009B4B72" w:rsidP="009B4B72">
      <w:pPr>
        <w:widowControl w:val="0"/>
        <w:suppressAutoHyphens w:val="0"/>
        <w:rPr>
          <w:szCs w:val="22"/>
          <w:lang w:val="ro-RO"/>
        </w:rPr>
      </w:pPr>
    </w:p>
    <w:p w14:paraId="0B51783B" w14:textId="77777777" w:rsidR="009B4B72" w:rsidRPr="005500B1" w:rsidRDefault="009B4B72" w:rsidP="009B4B72">
      <w:pPr>
        <w:widowControl w:val="0"/>
        <w:suppressAutoHyphens w:val="0"/>
        <w:rPr>
          <w:szCs w:val="22"/>
          <w:lang w:val="ro-RO"/>
        </w:rPr>
      </w:pPr>
      <w:r w:rsidRPr="005500B1">
        <w:rPr>
          <w:szCs w:val="22"/>
          <w:lang w:val="ro-RO"/>
        </w:rPr>
        <w:t>A se arunca acul după fiecare injectare</w:t>
      </w:r>
    </w:p>
    <w:p w14:paraId="0B51783C" w14:textId="77777777" w:rsidR="009B4B72" w:rsidRPr="005500B1" w:rsidRDefault="009B4B72" w:rsidP="009B4B72">
      <w:pPr>
        <w:widowControl w:val="0"/>
        <w:suppressAutoHyphens w:val="0"/>
        <w:rPr>
          <w:szCs w:val="22"/>
          <w:lang w:val="ro-RO"/>
        </w:rPr>
      </w:pPr>
    </w:p>
    <w:p w14:paraId="0B51783D" w14:textId="77777777" w:rsidR="009B4B72" w:rsidRPr="005500B1" w:rsidRDefault="009B4B72" w:rsidP="009B4B72">
      <w:pPr>
        <w:widowControl w:val="0"/>
        <w:suppressAutoHyphens w:val="0"/>
        <w:rPr>
          <w:szCs w:val="22"/>
          <w:lang w:val="ro-RO"/>
        </w:rPr>
      </w:pPr>
    </w:p>
    <w:p w14:paraId="0B51783E"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11.</w:t>
      </w:r>
      <w:r w:rsidRPr="005500B1">
        <w:rPr>
          <w:b/>
          <w:szCs w:val="22"/>
          <w:lang w:val="ro-RO"/>
        </w:rPr>
        <w:tab/>
        <w:t>NUMELE ŞI ADRESA DEŢINĂTORULUI AUTORIZAŢIEI DE PUNERE PE PIAŢĂ</w:t>
      </w:r>
    </w:p>
    <w:p w14:paraId="0B51783F" w14:textId="77777777" w:rsidR="009B4B72" w:rsidRPr="005500B1" w:rsidRDefault="009B4B72" w:rsidP="009B4B72">
      <w:pPr>
        <w:widowControl w:val="0"/>
        <w:suppressAutoHyphens w:val="0"/>
        <w:rPr>
          <w:szCs w:val="22"/>
          <w:lang w:val="ro-RO"/>
        </w:rPr>
      </w:pPr>
    </w:p>
    <w:p w14:paraId="0B517840" w14:textId="77777777" w:rsidR="009B4B72" w:rsidRPr="005500B1" w:rsidRDefault="009B4B72" w:rsidP="009B4B72">
      <w:pPr>
        <w:widowControl w:val="0"/>
        <w:suppressAutoHyphens w:val="0"/>
        <w:rPr>
          <w:szCs w:val="22"/>
          <w:lang w:val="ro-RO"/>
        </w:rPr>
      </w:pPr>
      <w:r w:rsidRPr="005500B1">
        <w:rPr>
          <w:szCs w:val="22"/>
          <w:lang w:val="ro-RO"/>
        </w:rPr>
        <w:t>Novo Nordisk A/S</w:t>
      </w:r>
    </w:p>
    <w:p w14:paraId="0B517841" w14:textId="77777777" w:rsidR="009B4B72" w:rsidRPr="005500B1" w:rsidRDefault="009B4B72" w:rsidP="009B4B72">
      <w:pPr>
        <w:widowControl w:val="0"/>
        <w:suppressAutoHyphens w:val="0"/>
        <w:rPr>
          <w:szCs w:val="22"/>
          <w:lang w:val="ro-RO"/>
        </w:rPr>
      </w:pPr>
      <w:r w:rsidRPr="005500B1">
        <w:rPr>
          <w:szCs w:val="22"/>
          <w:lang w:val="ro-RO"/>
        </w:rPr>
        <w:t>Novo Allé</w:t>
      </w:r>
    </w:p>
    <w:p w14:paraId="0B517842" w14:textId="77777777" w:rsidR="009B4B72" w:rsidRPr="005500B1" w:rsidRDefault="009B4B72" w:rsidP="009B4B72">
      <w:pPr>
        <w:widowControl w:val="0"/>
        <w:suppressAutoHyphens w:val="0"/>
        <w:rPr>
          <w:szCs w:val="22"/>
          <w:lang w:val="ro-RO"/>
        </w:rPr>
      </w:pPr>
      <w:r w:rsidRPr="005500B1">
        <w:rPr>
          <w:szCs w:val="22"/>
          <w:lang w:val="ro-RO"/>
        </w:rPr>
        <w:t>DK-2880 Bagsværd</w:t>
      </w:r>
    </w:p>
    <w:p w14:paraId="0B517843" w14:textId="77777777" w:rsidR="009B4B72" w:rsidRPr="005500B1" w:rsidRDefault="009B4B72" w:rsidP="009B4B72">
      <w:pPr>
        <w:widowControl w:val="0"/>
        <w:suppressAutoHyphens w:val="0"/>
        <w:rPr>
          <w:szCs w:val="22"/>
          <w:lang w:val="ro-RO"/>
        </w:rPr>
      </w:pPr>
      <w:r w:rsidRPr="005500B1">
        <w:rPr>
          <w:szCs w:val="22"/>
          <w:lang w:val="ro-RO"/>
        </w:rPr>
        <w:t>Danemarca</w:t>
      </w:r>
    </w:p>
    <w:p w14:paraId="0B517844" w14:textId="77777777" w:rsidR="009B4B72" w:rsidRPr="005500B1" w:rsidRDefault="009B4B72" w:rsidP="009B4B72">
      <w:pPr>
        <w:widowControl w:val="0"/>
        <w:suppressAutoHyphens w:val="0"/>
        <w:rPr>
          <w:szCs w:val="22"/>
          <w:lang w:val="ro-RO"/>
        </w:rPr>
      </w:pPr>
    </w:p>
    <w:p w14:paraId="0B517845"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12.</w:t>
      </w:r>
      <w:r w:rsidRPr="005500B1">
        <w:rPr>
          <w:b/>
          <w:szCs w:val="22"/>
          <w:lang w:val="ro-RO"/>
        </w:rPr>
        <w:tab/>
        <w:t>NUMĂRUL(ELE) AUTORIZAŢIEI DE PUNERE PE PIAŢĂ</w:t>
      </w:r>
    </w:p>
    <w:p w14:paraId="0B517846" w14:textId="77777777" w:rsidR="009B4B72" w:rsidRPr="005500B1" w:rsidRDefault="009B4B72" w:rsidP="009B4B72">
      <w:pPr>
        <w:widowControl w:val="0"/>
        <w:suppressAutoHyphens w:val="0"/>
        <w:rPr>
          <w:szCs w:val="22"/>
          <w:lang w:val="ro-RO"/>
        </w:rPr>
      </w:pPr>
    </w:p>
    <w:p w14:paraId="0B517847" w14:textId="77777777" w:rsidR="009B4B72" w:rsidRPr="005500B1" w:rsidRDefault="009B4B72" w:rsidP="009B4B72">
      <w:pPr>
        <w:rPr>
          <w:szCs w:val="22"/>
          <w:shd w:val="clear" w:color="auto" w:fill="C0C0C0"/>
          <w:lang w:val="ro-RO"/>
        </w:rPr>
      </w:pPr>
      <w:r>
        <w:rPr>
          <w:szCs w:val="22"/>
          <w:lang w:val="ro-RO"/>
        </w:rPr>
        <w:t>EU/1/99/119/0</w:t>
      </w:r>
      <w:r w:rsidR="00222E45">
        <w:rPr>
          <w:szCs w:val="22"/>
          <w:lang w:val="ro-RO"/>
        </w:rPr>
        <w:t>21</w:t>
      </w:r>
      <w:r w:rsidRPr="005500B1">
        <w:rPr>
          <w:szCs w:val="22"/>
          <w:lang w:val="ro-RO"/>
        </w:rPr>
        <w:tab/>
      </w:r>
      <w:r w:rsidR="00222E45" w:rsidRPr="00222E45">
        <w:rPr>
          <w:szCs w:val="22"/>
          <w:highlight w:val="lightGray"/>
          <w:lang w:val="ro-RO"/>
        </w:rPr>
        <w:t>2 x 5 stilouri injectoare preumplute a 3 ml</w:t>
      </w:r>
    </w:p>
    <w:p w14:paraId="0B517848" w14:textId="77777777" w:rsidR="009B4B72" w:rsidRPr="005500B1" w:rsidRDefault="009B4B72" w:rsidP="009B4B72">
      <w:pPr>
        <w:rPr>
          <w:szCs w:val="22"/>
          <w:lang w:val="ro-RO"/>
        </w:rPr>
      </w:pPr>
    </w:p>
    <w:p w14:paraId="0B517849" w14:textId="77777777" w:rsidR="009B4B72" w:rsidRPr="005500B1" w:rsidRDefault="009B4B72" w:rsidP="009B4B72">
      <w:pPr>
        <w:widowControl w:val="0"/>
        <w:suppressAutoHyphens w:val="0"/>
        <w:rPr>
          <w:szCs w:val="22"/>
          <w:lang w:val="ro-RO"/>
        </w:rPr>
      </w:pPr>
    </w:p>
    <w:p w14:paraId="0B51784A"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13.</w:t>
      </w:r>
      <w:r w:rsidRPr="005500B1">
        <w:rPr>
          <w:b/>
          <w:szCs w:val="22"/>
          <w:lang w:val="ro-RO"/>
        </w:rPr>
        <w:tab/>
        <w:t>SERIA DE FABRICAŢIE</w:t>
      </w:r>
    </w:p>
    <w:p w14:paraId="0B51784B" w14:textId="77777777" w:rsidR="009B4B72" w:rsidRPr="005500B1" w:rsidRDefault="009B4B72" w:rsidP="009B4B72">
      <w:pPr>
        <w:widowControl w:val="0"/>
        <w:suppressAutoHyphens w:val="0"/>
        <w:rPr>
          <w:szCs w:val="22"/>
          <w:lang w:val="ro-RO"/>
        </w:rPr>
      </w:pPr>
    </w:p>
    <w:p w14:paraId="0B51784C" w14:textId="77777777" w:rsidR="009B4B72" w:rsidRPr="005500B1" w:rsidRDefault="009B4B72" w:rsidP="009B4B72">
      <w:pPr>
        <w:widowControl w:val="0"/>
        <w:suppressAutoHyphens w:val="0"/>
        <w:rPr>
          <w:szCs w:val="22"/>
          <w:lang w:val="ro-RO"/>
        </w:rPr>
      </w:pPr>
      <w:r w:rsidRPr="005500B1">
        <w:rPr>
          <w:szCs w:val="22"/>
          <w:lang w:val="ro-RO"/>
        </w:rPr>
        <w:t>Serie:</w:t>
      </w:r>
    </w:p>
    <w:p w14:paraId="0B51784D" w14:textId="77777777" w:rsidR="009B4B72" w:rsidRPr="005500B1" w:rsidRDefault="009B4B72" w:rsidP="009B4B72">
      <w:pPr>
        <w:widowControl w:val="0"/>
        <w:suppressAutoHyphens w:val="0"/>
        <w:rPr>
          <w:szCs w:val="22"/>
          <w:lang w:val="ro-RO"/>
        </w:rPr>
      </w:pPr>
    </w:p>
    <w:p w14:paraId="0B51784E" w14:textId="77777777" w:rsidR="009B4B72" w:rsidRPr="005500B1" w:rsidRDefault="009B4B72" w:rsidP="009B4B72">
      <w:pPr>
        <w:widowControl w:val="0"/>
        <w:suppressAutoHyphens w:val="0"/>
        <w:rPr>
          <w:szCs w:val="22"/>
          <w:lang w:val="ro-RO"/>
        </w:rPr>
      </w:pPr>
    </w:p>
    <w:p w14:paraId="0B51784F"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14.</w:t>
      </w:r>
      <w:r w:rsidRPr="005500B1">
        <w:rPr>
          <w:b/>
          <w:szCs w:val="22"/>
          <w:lang w:val="ro-RO"/>
        </w:rPr>
        <w:tab/>
        <w:t xml:space="preserve">CLASIFICARE GENERALĂ PRIVIND MODUL DE ELIBERARE </w:t>
      </w:r>
    </w:p>
    <w:p w14:paraId="0B517850" w14:textId="77777777" w:rsidR="009B4B72" w:rsidRPr="005500B1" w:rsidRDefault="009B4B72" w:rsidP="009B4B72">
      <w:pPr>
        <w:widowControl w:val="0"/>
        <w:suppressAutoHyphens w:val="0"/>
        <w:rPr>
          <w:szCs w:val="22"/>
          <w:lang w:val="ro-RO"/>
        </w:rPr>
      </w:pPr>
    </w:p>
    <w:p w14:paraId="0B517851" w14:textId="77777777" w:rsidR="009B4B72" w:rsidRPr="005500B1" w:rsidRDefault="009B4B72" w:rsidP="009B4B72">
      <w:pPr>
        <w:widowControl w:val="0"/>
        <w:suppressAutoHyphens w:val="0"/>
        <w:rPr>
          <w:szCs w:val="22"/>
          <w:lang w:val="ro-RO"/>
        </w:rPr>
      </w:pPr>
    </w:p>
    <w:p w14:paraId="0B517852"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15.</w:t>
      </w:r>
      <w:r w:rsidRPr="005500B1">
        <w:rPr>
          <w:b/>
          <w:szCs w:val="22"/>
          <w:lang w:val="ro-RO"/>
        </w:rPr>
        <w:tab/>
        <w:t>INSTRUCŢIUNI DE UTILIZARE</w:t>
      </w:r>
    </w:p>
    <w:p w14:paraId="0B517853" w14:textId="77777777" w:rsidR="009B4B72" w:rsidRPr="005500B1" w:rsidRDefault="009B4B72" w:rsidP="009B4B72">
      <w:pPr>
        <w:widowControl w:val="0"/>
        <w:suppressAutoHyphens w:val="0"/>
        <w:rPr>
          <w:szCs w:val="22"/>
          <w:lang w:val="ro-RO"/>
        </w:rPr>
      </w:pPr>
    </w:p>
    <w:p w14:paraId="0B517854" w14:textId="77777777" w:rsidR="009B4B72" w:rsidRPr="005500B1" w:rsidRDefault="009B4B72" w:rsidP="009B4B72">
      <w:pPr>
        <w:widowControl w:val="0"/>
        <w:suppressAutoHyphens w:val="0"/>
        <w:rPr>
          <w:szCs w:val="22"/>
          <w:lang w:val="ro-RO"/>
        </w:rPr>
      </w:pPr>
    </w:p>
    <w:p w14:paraId="0B517855" w14:textId="77777777" w:rsidR="009B4B72" w:rsidRPr="005500B1" w:rsidRDefault="009B4B72" w:rsidP="009B4B7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ro-RO"/>
        </w:rPr>
      </w:pPr>
      <w:r w:rsidRPr="005500B1">
        <w:rPr>
          <w:b/>
          <w:szCs w:val="22"/>
          <w:lang w:val="ro-RO"/>
        </w:rPr>
        <w:t>16.</w:t>
      </w:r>
      <w:r w:rsidRPr="005500B1">
        <w:rPr>
          <w:b/>
          <w:szCs w:val="22"/>
          <w:lang w:val="ro-RO"/>
        </w:rPr>
        <w:tab/>
        <w:t>INFORMAŢII ÎN BRAILLE</w:t>
      </w:r>
    </w:p>
    <w:p w14:paraId="0B517856" w14:textId="77777777" w:rsidR="009B4B72" w:rsidRPr="005500B1" w:rsidRDefault="009B4B72" w:rsidP="009B4B72">
      <w:pPr>
        <w:widowControl w:val="0"/>
        <w:suppressAutoHyphens w:val="0"/>
        <w:rPr>
          <w:szCs w:val="22"/>
          <w:lang w:val="ro-RO"/>
        </w:rPr>
      </w:pPr>
    </w:p>
    <w:p w14:paraId="0B517857" w14:textId="77777777" w:rsidR="009B4B72" w:rsidRDefault="009B4B72" w:rsidP="009B4B72">
      <w:pPr>
        <w:widowControl w:val="0"/>
        <w:suppressAutoHyphens w:val="0"/>
        <w:rPr>
          <w:szCs w:val="22"/>
          <w:lang w:val="ro-RO"/>
        </w:rPr>
      </w:pPr>
      <w:r w:rsidRPr="005500B1">
        <w:rPr>
          <w:szCs w:val="22"/>
          <w:lang w:val="ro-RO"/>
        </w:rPr>
        <w:t xml:space="preserve">NovoRapid </w:t>
      </w:r>
      <w:r w:rsidR="0035210C">
        <w:rPr>
          <w:szCs w:val="22"/>
          <w:lang w:val="ro-RO"/>
        </w:rPr>
        <w:t>FlexTouch</w:t>
      </w:r>
    </w:p>
    <w:p w14:paraId="0B517858" w14:textId="77777777" w:rsidR="001A76C5" w:rsidRPr="005500B1" w:rsidRDefault="001A76C5" w:rsidP="009B4B72">
      <w:pPr>
        <w:widowControl w:val="0"/>
        <w:suppressAutoHyphens w:val="0"/>
        <w:rPr>
          <w:szCs w:val="22"/>
          <w:lang w:val="ro-RO"/>
        </w:rPr>
      </w:pPr>
    </w:p>
    <w:p w14:paraId="0B517859" w14:textId="77777777" w:rsidR="003279B3" w:rsidRPr="00642965" w:rsidRDefault="003279B3" w:rsidP="003279B3">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Pr>
          <w:b/>
          <w:noProof w:val="0"/>
          <w:szCs w:val="22"/>
          <w:lang w:val="ro-RO" w:bidi="ro-RO"/>
        </w:rPr>
        <w:tab/>
      </w:r>
      <w:r w:rsidRPr="00642965">
        <w:rPr>
          <w:b/>
          <w:noProof w:val="0"/>
          <w:szCs w:val="22"/>
          <w:lang w:val="ro-RO" w:bidi="ro-RO"/>
        </w:rPr>
        <w:t>IDENTIFICATOR UNIC - COD DE BARE BIDIMENSIONAL</w:t>
      </w:r>
    </w:p>
    <w:p w14:paraId="0B51785A" w14:textId="77777777" w:rsidR="003279B3" w:rsidRDefault="003279B3" w:rsidP="003279B3">
      <w:pPr>
        <w:tabs>
          <w:tab w:val="clear" w:pos="567"/>
          <w:tab w:val="left" w:pos="720"/>
        </w:tabs>
        <w:rPr>
          <w:lang w:val="ro-RO"/>
        </w:rPr>
      </w:pPr>
    </w:p>
    <w:p w14:paraId="0B51785B" w14:textId="77777777" w:rsidR="003279B3" w:rsidRPr="00EF1A0B" w:rsidRDefault="003279B3" w:rsidP="003279B3">
      <w:pPr>
        <w:tabs>
          <w:tab w:val="clear" w:pos="567"/>
          <w:tab w:val="left" w:pos="720"/>
        </w:tabs>
        <w:rPr>
          <w:lang w:val="ro-RO"/>
        </w:rPr>
      </w:pPr>
    </w:p>
    <w:p w14:paraId="0B51785C" w14:textId="77777777" w:rsidR="003279B3" w:rsidRPr="00EF1A0B" w:rsidRDefault="003279B3" w:rsidP="003279B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85D" w14:textId="77777777" w:rsidR="003279B3" w:rsidRPr="00EF1A0B" w:rsidRDefault="003279B3" w:rsidP="003279B3">
      <w:pPr>
        <w:rPr>
          <w:szCs w:val="22"/>
          <w:lang w:val="ro-RO"/>
        </w:rPr>
      </w:pPr>
    </w:p>
    <w:p w14:paraId="0B51785E" w14:textId="77777777" w:rsidR="009B4B72" w:rsidRPr="00010F0D" w:rsidRDefault="009B4B72" w:rsidP="009B4B72">
      <w:pPr>
        <w:widowControl w:val="0"/>
        <w:rPr>
          <w:noProof w:val="0"/>
          <w:szCs w:val="22"/>
          <w:lang w:val="ro-RO"/>
        </w:rPr>
      </w:pPr>
    </w:p>
    <w:p w14:paraId="0B51785F" w14:textId="77777777" w:rsidR="004E4CBF" w:rsidRPr="005500B1" w:rsidRDefault="00D87E32" w:rsidP="004E4CBF">
      <w:pPr>
        <w:pBdr>
          <w:top w:val="single" w:sz="4" w:space="1" w:color="auto"/>
          <w:left w:val="single" w:sz="4" w:space="4" w:color="auto"/>
          <w:bottom w:val="single" w:sz="4" w:space="1" w:color="auto"/>
          <w:right w:val="single" w:sz="4" w:space="4" w:color="auto"/>
        </w:pBdr>
        <w:rPr>
          <w:b/>
          <w:szCs w:val="22"/>
          <w:lang w:val="ro-RO"/>
        </w:rPr>
      </w:pPr>
      <w:r w:rsidRPr="005500B1">
        <w:rPr>
          <w:b/>
          <w:szCs w:val="22"/>
          <w:lang w:val="ro-RO"/>
        </w:rPr>
        <w:br w:type="page"/>
      </w:r>
      <w:r w:rsidR="004E4CBF" w:rsidRPr="005500B1">
        <w:rPr>
          <w:b/>
          <w:noProof w:val="0"/>
          <w:szCs w:val="22"/>
          <w:lang w:val="ro-RO"/>
        </w:rPr>
        <w:lastRenderedPageBreak/>
        <w:t>INFORMAŢII CARE TREBUIE SĂ APARĂ PE AMBALAJUL SECUNDAR</w:t>
      </w:r>
    </w:p>
    <w:p w14:paraId="0B517860" w14:textId="77777777" w:rsidR="004E4CBF" w:rsidRPr="005500B1" w:rsidRDefault="004E4CBF" w:rsidP="004E4CBF">
      <w:pPr>
        <w:pBdr>
          <w:top w:val="single" w:sz="4" w:space="1" w:color="auto"/>
          <w:left w:val="single" w:sz="4" w:space="4" w:color="auto"/>
          <w:bottom w:val="single" w:sz="4" w:space="1" w:color="auto"/>
          <w:right w:val="single" w:sz="4" w:space="4" w:color="auto"/>
        </w:pBdr>
        <w:rPr>
          <w:b/>
          <w:szCs w:val="22"/>
          <w:lang w:val="ro-RO"/>
        </w:rPr>
      </w:pPr>
    </w:p>
    <w:p w14:paraId="0B517861" w14:textId="77777777" w:rsidR="004E4CBF" w:rsidRPr="005500B1" w:rsidRDefault="004E4CBF" w:rsidP="004E4CBF">
      <w:pPr>
        <w:pBdr>
          <w:top w:val="single" w:sz="4" w:space="1" w:color="auto"/>
          <w:left w:val="single" w:sz="4" w:space="4" w:color="auto"/>
          <w:bottom w:val="single" w:sz="4" w:space="1" w:color="auto"/>
          <w:right w:val="single" w:sz="4" w:space="4" w:color="auto"/>
        </w:pBdr>
        <w:rPr>
          <w:b/>
          <w:szCs w:val="22"/>
          <w:lang w:val="ro-RO"/>
        </w:rPr>
      </w:pPr>
      <w:r w:rsidRPr="005500B1">
        <w:rPr>
          <w:b/>
          <w:noProof w:val="0"/>
          <w:szCs w:val="22"/>
          <w:lang w:val="ro-RO"/>
        </w:rPr>
        <w:t xml:space="preserve">CUTIE </w:t>
      </w:r>
      <w:r w:rsidRPr="005500B1">
        <w:rPr>
          <w:b/>
          <w:szCs w:val="22"/>
          <w:lang w:val="ro-RO"/>
        </w:rPr>
        <w:t>(CARTUȘ. PumpCart)</w:t>
      </w:r>
    </w:p>
    <w:p w14:paraId="0B517862" w14:textId="77777777" w:rsidR="004E4CBF" w:rsidRPr="005500B1" w:rsidRDefault="004E4CBF" w:rsidP="004E4CBF">
      <w:pPr>
        <w:rPr>
          <w:szCs w:val="22"/>
          <w:lang w:val="ro-RO"/>
        </w:rPr>
      </w:pPr>
    </w:p>
    <w:p w14:paraId="0B517863" w14:textId="77777777" w:rsidR="004E4CBF" w:rsidRPr="005500B1" w:rsidRDefault="004E4CBF" w:rsidP="004E4CBF">
      <w:pPr>
        <w:rPr>
          <w:szCs w:val="22"/>
          <w:lang w:val="ro-RO"/>
        </w:rPr>
      </w:pPr>
    </w:p>
    <w:p w14:paraId="0B517864"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w:t>
      </w:r>
      <w:r w:rsidRPr="005500B1">
        <w:rPr>
          <w:b/>
          <w:noProof w:val="0"/>
          <w:szCs w:val="22"/>
          <w:lang w:val="ro-RO"/>
        </w:rPr>
        <w:tab/>
        <w:t>DENUMIREA COMERCIALĂ A MEDICAMENTULUI</w:t>
      </w:r>
    </w:p>
    <w:p w14:paraId="0B517865" w14:textId="77777777" w:rsidR="004E4CBF" w:rsidRPr="005500B1" w:rsidRDefault="004E4CBF" w:rsidP="004E4CBF">
      <w:pPr>
        <w:rPr>
          <w:szCs w:val="22"/>
          <w:lang w:val="ro-RO"/>
        </w:rPr>
      </w:pPr>
    </w:p>
    <w:p w14:paraId="0B517866" w14:textId="77777777" w:rsidR="004E4CBF" w:rsidRPr="005500B1" w:rsidRDefault="004E4CBF" w:rsidP="004E4CBF">
      <w:pPr>
        <w:rPr>
          <w:szCs w:val="22"/>
          <w:lang w:val="ro-RO"/>
        </w:rPr>
      </w:pPr>
      <w:r w:rsidRPr="005500B1">
        <w:rPr>
          <w:szCs w:val="22"/>
          <w:lang w:val="ro-RO"/>
        </w:rPr>
        <w:t>NovoRapid PumpCart 100 u</w:t>
      </w:r>
      <w:r w:rsidR="006B1C08" w:rsidRPr="005500B1">
        <w:rPr>
          <w:szCs w:val="22"/>
          <w:lang w:val="ro-RO"/>
        </w:rPr>
        <w:t>nități</w:t>
      </w:r>
      <w:r w:rsidR="00C41910" w:rsidRPr="005500B1">
        <w:rPr>
          <w:szCs w:val="22"/>
          <w:lang w:val="ro-RO"/>
        </w:rPr>
        <w:t>/ml soluție</w:t>
      </w:r>
      <w:r w:rsidRPr="005500B1">
        <w:rPr>
          <w:szCs w:val="22"/>
          <w:lang w:val="ro-RO"/>
        </w:rPr>
        <w:t xml:space="preserve"> </w:t>
      </w:r>
      <w:r w:rsidR="006B1C08" w:rsidRPr="005500B1">
        <w:rPr>
          <w:szCs w:val="22"/>
          <w:lang w:val="ro-RO"/>
        </w:rPr>
        <w:t>injectabilă în cartuș</w:t>
      </w:r>
    </w:p>
    <w:p w14:paraId="0B517867" w14:textId="77777777" w:rsidR="004E4CBF" w:rsidRPr="005500B1" w:rsidRDefault="001A76C5" w:rsidP="004E4CBF">
      <w:pPr>
        <w:rPr>
          <w:szCs w:val="22"/>
          <w:lang w:val="ro-RO"/>
        </w:rPr>
      </w:pPr>
      <w:r>
        <w:rPr>
          <w:szCs w:val="22"/>
          <w:lang w:val="ro-RO"/>
        </w:rPr>
        <w:t>i</w:t>
      </w:r>
      <w:r w:rsidR="004E4CBF" w:rsidRPr="005500B1">
        <w:rPr>
          <w:szCs w:val="22"/>
          <w:lang w:val="ro-RO"/>
        </w:rPr>
        <w:t>nsulin</w:t>
      </w:r>
      <w:r w:rsidR="006B1C08" w:rsidRPr="005500B1">
        <w:rPr>
          <w:szCs w:val="22"/>
          <w:lang w:val="ro-RO"/>
        </w:rPr>
        <w:t>ă</w:t>
      </w:r>
      <w:r w:rsidR="004E4CBF" w:rsidRPr="005500B1">
        <w:rPr>
          <w:szCs w:val="22"/>
          <w:lang w:val="ro-RO"/>
        </w:rPr>
        <w:t xml:space="preserve"> aspart</w:t>
      </w:r>
    </w:p>
    <w:p w14:paraId="0B517868" w14:textId="77777777" w:rsidR="004E4CBF" w:rsidRPr="005500B1" w:rsidRDefault="004E4CBF" w:rsidP="004E4CBF">
      <w:pPr>
        <w:rPr>
          <w:szCs w:val="22"/>
          <w:lang w:val="ro-RO"/>
        </w:rPr>
      </w:pPr>
    </w:p>
    <w:p w14:paraId="0B517869" w14:textId="77777777" w:rsidR="004E4CBF" w:rsidRPr="005500B1" w:rsidRDefault="004E4CBF" w:rsidP="004E4CBF">
      <w:pPr>
        <w:rPr>
          <w:szCs w:val="22"/>
          <w:lang w:val="ro-RO"/>
        </w:rPr>
      </w:pPr>
    </w:p>
    <w:p w14:paraId="0B51786A"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2.</w:t>
      </w:r>
      <w:r w:rsidRPr="005500B1">
        <w:rPr>
          <w:b/>
          <w:noProof w:val="0"/>
          <w:szCs w:val="22"/>
          <w:lang w:val="ro-RO"/>
        </w:rPr>
        <w:tab/>
        <w:t>DECLARAREA SUBSTANŢELOR ACTIVE</w:t>
      </w:r>
    </w:p>
    <w:p w14:paraId="0B51786B" w14:textId="77777777" w:rsidR="004E4CBF" w:rsidRPr="005500B1" w:rsidRDefault="004E4CBF" w:rsidP="004E4CBF">
      <w:pPr>
        <w:rPr>
          <w:szCs w:val="22"/>
          <w:lang w:val="ro-RO"/>
        </w:rPr>
      </w:pPr>
    </w:p>
    <w:p w14:paraId="0B51786C" w14:textId="77777777" w:rsidR="004E4CBF" w:rsidRPr="005500B1" w:rsidRDefault="00A16AE8" w:rsidP="004E4CBF">
      <w:pPr>
        <w:rPr>
          <w:szCs w:val="22"/>
          <w:lang w:val="ro-RO"/>
        </w:rPr>
      </w:pPr>
      <w:r w:rsidRPr="005500B1">
        <w:rPr>
          <w:szCs w:val="22"/>
          <w:lang w:val="ro-RO"/>
        </w:rPr>
        <w:t>1 cartuș conține 1,6 ml echivalent cu 160 unități</w:t>
      </w:r>
      <w:r>
        <w:rPr>
          <w:szCs w:val="22"/>
          <w:lang w:val="ro-RO"/>
        </w:rPr>
        <w:t>.</w:t>
      </w:r>
      <w:r w:rsidRPr="005500B1">
        <w:rPr>
          <w:szCs w:val="22"/>
          <w:lang w:val="ro-RO"/>
        </w:rPr>
        <w:t xml:space="preserve"> </w:t>
      </w:r>
      <w:r w:rsidR="006B1C08" w:rsidRPr="005500B1">
        <w:rPr>
          <w:szCs w:val="22"/>
          <w:lang w:val="ro-RO"/>
        </w:rPr>
        <w:t xml:space="preserve">1 ml soluție conține </w:t>
      </w:r>
      <w:r w:rsidR="00B325FD" w:rsidRPr="005500B1">
        <w:rPr>
          <w:szCs w:val="22"/>
          <w:lang w:val="ro-RO"/>
        </w:rPr>
        <w:t xml:space="preserve">insulină aspart </w:t>
      </w:r>
      <w:r w:rsidR="004E4CBF" w:rsidRPr="005500B1">
        <w:rPr>
          <w:szCs w:val="22"/>
          <w:lang w:val="ro-RO"/>
        </w:rPr>
        <w:t>(</w:t>
      </w:r>
      <w:r w:rsidR="006B1C08" w:rsidRPr="005500B1">
        <w:rPr>
          <w:szCs w:val="22"/>
          <w:lang w:val="ro-RO"/>
        </w:rPr>
        <w:t>echivalent cu 3,</w:t>
      </w:r>
      <w:r w:rsidR="00C96469" w:rsidRPr="005500B1">
        <w:rPr>
          <w:szCs w:val="22"/>
          <w:lang w:val="ro-RO"/>
        </w:rPr>
        <w:t>5 mg) 100 unități</w:t>
      </w:r>
      <w:r w:rsidR="00DC0EFD" w:rsidRPr="005500B1">
        <w:rPr>
          <w:szCs w:val="22"/>
          <w:lang w:val="ro-RO"/>
        </w:rPr>
        <w:t>,</w:t>
      </w:r>
    </w:p>
    <w:p w14:paraId="0B51786D" w14:textId="77777777" w:rsidR="004E4CBF" w:rsidRPr="005500B1" w:rsidRDefault="004E4CBF" w:rsidP="004E4CBF">
      <w:pPr>
        <w:rPr>
          <w:szCs w:val="22"/>
          <w:lang w:val="ro-RO"/>
        </w:rPr>
      </w:pPr>
    </w:p>
    <w:p w14:paraId="0B51786E" w14:textId="77777777" w:rsidR="004E4CBF" w:rsidRPr="005500B1" w:rsidRDefault="004E4CBF" w:rsidP="004E4CBF">
      <w:pPr>
        <w:rPr>
          <w:szCs w:val="22"/>
          <w:lang w:val="ro-RO"/>
        </w:rPr>
      </w:pPr>
    </w:p>
    <w:p w14:paraId="0B51786F"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3.</w:t>
      </w:r>
      <w:r w:rsidRPr="005500B1">
        <w:rPr>
          <w:b/>
          <w:noProof w:val="0"/>
          <w:szCs w:val="22"/>
          <w:lang w:val="ro-RO"/>
        </w:rPr>
        <w:tab/>
        <w:t>LISTA EXCIPIENŢILOR</w:t>
      </w:r>
    </w:p>
    <w:p w14:paraId="0B517870" w14:textId="77777777" w:rsidR="004E4CBF" w:rsidRPr="005500B1" w:rsidRDefault="004E4CBF" w:rsidP="004E4CBF">
      <w:pPr>
        <w:rPr>
          <w:szCs w:val="22"/>
          <w:lang w:val="ro-RO"/>
        </w:rPr>
      </w:pPr>
    </w:p>
    <w:p w14:paraId="0B517871" w14:textId="77777777" w:rsidR="004E4CBF" w:rsidRPr="005500B1" w:rsidRDefault="00A0282A" w:rsidP="004E4CBF">
      <w:pPr>
        <w:rPr>
          <w:szCs w:val="22"/>
          <w:lang w:val="ro-RO"/>
        </w:rPr>
      </w:pPr>
      <w:r w:rsidRPr="005500B1">
        <w:rPr>
          <w:szCs w:val="22"/>
          <w:lang w:val="ro-RO"/>
        </w:rPr>
        <w:t>glicerol,</w:t>
      </w:r>
      <w:r w:rsidR="007F131C" w:rsidRPr="005500B1">
        <w:rPr>
          <w:szCs w:val="22"/>
          <w:lang w:val="ro-RO"/>
        </w:rPr>
        <w:t xml:space="preserve"> </w:t>
      </w:r>
      <w:r w:rsidR="006B1C08" w:rsidRPr="005500B1">
        <w:rPr>
          <w:szCs w:val="22"/>
          <w:lang w:val="ro-RO"/>
        </w:rPr>
        <w:t>fenol, metacrezol, clorură de zinc, fosfat disodic dihidrat, cl</w:t>
      </w:r>
      <w:r w:rsidR="001F771F" w:rsidRPr="005500B1">
        <w:rPr>
          <w:szCs w:val="22"/>
          <w:lang w:val="ro-RO"/>
        </w:rPr>
        <w:t>orură de sodiu, acid clorhidric/</w:t>
      </w:r>
      <w:r w:rsidR="006B1C08" w:rsidRPr="005500B1">
        <w:rPr>
          <w:szCs w:val="22"/>
          <w:lang w:val="ro-RO"/>
        </w:rPr>
        <w:t xml:space="preserve"> hidroxid de sodiu pentru ajustarea pH-ului şi apă pentru preparate injectabile</w:t>
      </w:r>
    </w:p>
    <w:p w14:paraId="0B517872" w14:textId="77777777" w:rsidR="004E4CBF" w:rsidRPr="005500B1" w:rsidRDefault="004E4CBF" w:rsidP="004E4CBF">
      <w:pPr>
        <w:rPr>
          <w:szCs w:val="22"/>
          <w:lang w:val="ro-RO"/>
        </w:rPr>
      </w:pPr>
    </w:p>
    <w:p w14:paraId="0B517873" w14:textId="77777777" w:rsidR="004E4CBF" w:rsidRPr="005500B1" w:rsidRDefault="004E4CBF" w:rsidP="004E4CBF">
      <w:pPr>
        <w:rPr>
          <w:szCs w:val="22"/>
          <w:lang w:val="ro-RO"/>
        </w:rPr>
      </w:pPr>
    </w:p>
    <w:p w14:paraId="0B517874"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4.</w:t>
      </w:r>
      <w:r w:rsidRPr="005500B1">
        <w:rPr>
          <w:b/>
          <w:noProof w:val="0"/>
          <w:szCs w:val="22"/>
          <w:lang w:val="ro-RO"/>
        </w:rPr>
        <w:tab/>
        <w:t>FORMA FARMACEUTICĂ ŞI CONŢINUTUL</w:t>
      </w:r>
    </w:p>
    <w:p w14:paraId="0B517875" w14:textId="77777777" w:rsidR="004E4CBF" w:rsidRPr="005500B1" w:rsidRDefault="004E4CBF" w:rsidP="004E4CBF">
      <w:pPr>
        <w:rPr>
          <w:szCs w:val="22"/>
          <w:lang w:val="ro-RO"/>
        </w:rPr>
      </w:pPr>
    </w:p>
    <w:p w14:paraId="0B517876" w14:textId="77777777" w:rsidR="004E4CBF" w:rsidRPr="005500B1" w:rsidRDefault="004E4CBF" w:rsidP="004E4CBF">
      <w:pPr>
        <w:rPr>
          <w:szCs w:val="22"/>
          <w:lang w:val="ro-RO"/>
        </w:rPr>
      </w:pPr>
      <w:r w:rsidRPr="00E47C19">
        <w:rPr>
          <w:szCs w:val="22"/>
          <w:highlight w:val="lightGray"/>
          <w:lang w:val="ro-RO"/>
        </w:rPr>
        <w:t>Solu</w:t>
      </w:r>
      <w:r w:rsidR="001F771F" w:rsidRPr="00E47C19">
        <w:rPr>
          <w:szCs w:val="22"/>
          <w:highlight w:val="lightGray"/>
          <w:lang w:val="ro-RO"/>
        </w:rPr>
        <w:t>ție injectabilă</w:t>
      </w:r>
    </w:p>
    <w:p w14:paraId="0B517877" w14:textId="77777777" w:rsidR="004E4CBF" w:rsidRPr="005500B1" w:rsidRDefault="004E4CBF" w:rsidP="004E4CBF">
      <w:pPr>
        <w:rPr>
          <w:szCs w:val="22"/>
          <w:lang w:val="ro-RO"/>
        </w:rPr>
      </w:pPr>
    </w:p>
    <w:p w14:paraId="0B517878" w14:textId="77777777" w:rsidR="004E4CBF" w:rsidRPr="005500B1" w:rsidRDefault="00A344CC" w:rsidP="004E4CBF">
      <w:pPr>
        <w:rPr>
          <w:szCs w:val="22"/>
          <w:lang w:val="ro-RO"/>
        </w:rPr>
      </w:pPr>
      <w:r w:rsidRPr="005500B1">
        <w:rPr>
          <w:szCs w:val="22"/>
          <w:lang w:val="ro-RO"/>
        </w:rPr>
        <w:t>cartușe</w:t>
      </w:r>
      <w:r w:rsidR="00E47C19">
        <w:rPr>
          <w:szCs w:val="22"/>
          <w:lang w:val="ro-RO"/>
        </w:rPr>
        <w:t> </w:t>
      </w:r>
      <w:r w:rsidRPr="005500B1">
        <w:rPr>
          <w:szCs w:val="22"/>
          <w:lang w:val="ro-RO"/>
        </w:rPr>
        <w:t>5 x</w:t>
      </w:r>
      <w:r w:rsidR="00B325FD" w:rsidRPr="005500B1">
        <w:rPr>
          <w:szCs w:val="22"/>
          <w:lang w:val="ro-RO"/>
        </w:rPr>
        <w:t> 1,</w:t>
      </w:r>
      <w:r w:rsidR="004E4CBF" w:rsidRPr="005500B1">
        <w:rPr>
          <w:szCs w:val="22"/>
          <w:lang w:val="ro-RO"/>
        </w:rPr>
        <w:t>6 ml</w:t>
      </w:r>
      <w:r w:rsidR="001F771F" w:rsidRPr="005500B1">
        <w:rPr>
          <w:szCs w:val="22"/>
          <w:lang w:val="ro-RO"/>
        </w:rPr>
        <w:t xml:space="preserve"> </w:t>
      </w:r>
    </w:p>
    <w:p w14:paraId="0B517879" w14:textId="77777777" w:rsidR="004E4CBF" w:rsidRPr="005500B1" w:rsidRDefault="004E4CBF" w:rsidP="004E4CBF">
      <w:pPr>
        <w:rPr>
          <w:szCs w:val="22"/>
          <w:lang w:val="ro-RO"/>
        </w:rPr>
      </w:pPr>
    </w:p>
    <w:p w14:paraId="0B51787A" w14:textId="77777777" w:rsidR="004E4CBF" w:rsidRPr="005500B1" w:rsidRDefault="004E4CBF" w:rsidP="004E4CBF">
      <w:pPr>
        <w:rPr>
          <w:szCs w:val="22"/>
          <w:lang w:val="ro-RO"/>
        </w:rPr>
      </w:pPr>
    </w:p>
    <w:p w14:paraId="0B51787B"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5.</w:t>
      </w:r>
      <w:r w:rsidRPr="005500B1">
        <w:rPr>
          <w:b/>
          <w:noProof w:val="0"/>
          <w:szCs w:val="22"/>
          <w:lang w:val="ro-RO"/>
        </w:rPr>
        <w:tab/>
        <w:t>MODUL ŞI CALEA DE ADMINISTRARE</w:t>
      </w:r>
    </w:p>
    <w:p w14:paraId="0B51787C" w14:textId="77777777" w:rsidR="004E4CBF" w:rsidRPr="005500B1" w:rsidRDefault="004E4CBF" w:rsidP="004E4CBF">
      <w:pPr>
        <w:rPr>
          <w:szCs w:val="22"/>
          <w:lang w:val="ro-RO"/>
        </w:rPr>
      </w:pPr>
    </w:p>
    <w:p w14:paraId="0B51787D" w14:textId="77777777" w:rsidR="004E4CBF" w:rsidRPr="005500B1" w:rsidRDefault="001F771F" w:rsidP="004E4CBF">
      <w:pPr>
        <w:rPr>
          <w:szCs w:val="22"/>
          <w:lang w:val="ro-RO"/>
        </w:rPr>
      </w:pPr>
      <w:r w:rsidRPr="005500B1">
        <w:rPr>
          <w:noProof w:val="0"/>
          <w:szCs w:val="22"/>
          <w:lang w:val="ro-RO"/>
        </w:rPr>
        <w:t>A se citi prospectul înainte de utilizare</w:t>
      </w:r>
    </w:p>
    <w:p w14:paraId="0B51787E" w14:textId="77777777" w:rsidR="004E4CBF" w:rsidRPr="005500B1" w:rsidRDefault="001F771F" w:rsidP="004E4CBF">
      <w:pPr>
        <w:rPr>
          <w:szCs w:val="22"/>
          <w:lang w:val="ro-RO"/>
        </w:rPr>
      </w:pPr>
      <w:r w:rsidRPr="005500B1">
        <w:rPr>
          <w:szCs w:val="22"/>
          <w:lang w:val="ro-RO"/>
        </w:rPr>
        <w:t>Administrare subcutanată</w:t>
      </w:r>
    </w:p>
    <w:p w14:paraId="0B51787F" w14:textId="77777777" w:rsidR="004E4CBF" w:rsidRPr="005500B1" w:rsidRDefault="004E4CBF" w:rsidP="004E4CBF">
      <w:pPr>
        <w:rPr>
          <w:szCs w:val="22"/>
          <w:lang w:val="ro-RO"/>
        </w:rPr>
      </w:pPr>
    </w:p>
    <w:p w14:paraId="0B517880" w14:textId="77777777" w:rsidR="004E4CBF" w:rsidRPr="005500B1" w:rsidRDefault="004E4CBF" w:rsidP="004E4CBF">
      <w:pPr>
        <w:rPr>
          <w:szCs w:val="22"/>
          <w:lang w:val="ro-RO"/>
        </w:rPr>
      </w:pPr>
    </w:p>
    <w:p w14:paraId="0B517881"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6.</w:t>
      </w:r>
      <w:r w:rsidRPr="005500B1">
        <w:rPr>
          <w:b/>
          <w:noProof w:val="0"/>
          <w:szCs w:val="22"/>
          <w:lang w:val="ro-RO"/>
        </w:rPr>
        <w:tab/>
        <w:t>ATENŢIONARE SPECIALĂ PRIVIND FAPTUL CĂ MEDICAMENTUL NU TREBUIE PĂSTRAT LA VEDEREA ŞI ÎNDEMÂNA COPIILOR</w:t>
      </w:r>
    </w:p>
    <w:p w14:paraId="0B517882" w14:textId="77777777" w:rsidR="004E4CBF" w:rsidRPr="005500B1" w:rsidRDefault="004E4CBF" w:rsidP="004E4CBF">
      <w:pPr>
        <w:rPr>
          <w:szCs w:val="22"/>
          <w:lang w:val="ro-RO"/>
        </w:rPr>
      </w:pPr>
    </w:p>
    <w:p w14:paraId="0B517883" w14:textId="77777777" w:rsidR="004E4CBF" w:rsidRPr="005500B1" w:rsidRDefault="001F771F" w:rsidP="004E4CBF">
      <w:pPr>
        <w:rPr>
          <w:noProof w:val="0"/>
          <w:szCs w:val="22"/>
          <w:lang w:val="ro-RO"/>
        </w:rPr>
      </w:pPr>
      <w:r w:rsidRPr="005500B1">
        <w:rPr>
          <w:noProof w:val="0"/>
          <w:szCs w:val="22"/>
          <w:lang w:val="ro-RO"/>
        </w:rPr>
        <w:t>A nu se lăsa la vederea şi îndemâna copiilor</w:t>
      </w:r>
    </w:p>
    <w:p w14:paraId="0B517884" w14:textId="77777777" w:rsidR="001F771F" w:rsidRPr="005500B1" w:rsidRDefault="001F771F" w:rsidP="004E4CBF">
      <w:pPr>
        <w:rPr>
          <w:szCs w:val="22"/>
          <w:lang w:val="ro-RO"/>
        </w:rPr>
      </w:pPr>
    </w:p>
    <w:p w14:paraId="0B517885" w14:textId="77777777" w:rsidR="004E4CBF" w:rsidRPr="005500B1" w:rsidRDefault="004E4CBF" w:rsidP="004E4CBF">
      <w:pPr>
        <w:rPr>
          <w:szCs w:val="22"/>
          <w:lang w:val="ro-RO"/>
        </w:rPr>
      </w:pPr>
    </w:p>
    <w:p w14:paraId="0B517886" w14:textId="77777777" w:rsidR="004E4CBF" w:rsidRPr="005500B1" w:rsidRDefault="004E4CBF" w:rsidP="004E4CBF">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highlight w:val="lightGray"/>
          <w:lang w:val="ro-RO"/>
        </w:rPr>
      </w:pPr>
      <w:r w:rsidRPr="005500B1">
        <w:rPr>
          <w:b/>
          <w:noProof w:val="0"/>
          <w:szCs w:val="22"/>
          <w:lang w:val="ro-RO"/>
        </w:rPr>
        <w:t>7.</w:t>
      </w:r>
      <w:r w:rsidRPr="005500B1">
        <w:rPr>
          <w:b/>
          <w:noProof w:val="0"/>
          <w:szCs w:val="22"/>
          <w:lang w:val="ro-RO"/>
        </w:rPr>
        <w:tab/>
        <w:t>ALTE ATENŢIONĂRI SPECIALE, DACĂ SUNT NECESARE</w:t>
      </w:r>
    </w:p>
    <w:p w14:paraId="0B517887"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p>
    <w:p w14:paraId="0B517888" w14:textId="77777777" w:rsidR="004E4CBF" w:rsidRPr="005500B1" w:rsidRDefault="004E4CBF" w:rsidP="004E4CBF">
      <w:pPr>
        <w:rPr>
          <w:szCs w:val="22"/>
          <w:lang w:val="ro-RO"/>
        </w:rPr>
      </w:pPr>
    </w:p>
    <w:p w14:paraId="0B517889" w14:textId="77777777" w:rsidR="004E4CBF" w:rsidRPr="005500B1" w:rsidRDefault="001F771F" w:rsidP="004E4CBF">
      <w:pPr>
        <w:rPr>
          <w:szCs w:val="22"/>
          <w:lang w:val="ro-RO"/>
        </w:rPr>
      </w:pPr>
      <w:r w:rsidRPr="005500B1">
        <w:rPr>
          <w:bCs/>
          <w:szCs w:val="22"/>
          <w:lang w:val="ro-RO"/>
        </w:rPr>
        <w:t xml:space="preserve">A se utiliza </w:t>
      </w:r>
      <w:r w:rsidR="00843092" w:rsidRPr="005500B1">
        <w:rPr>
          <w:bCs/>
          <w:szCs w:val="22"/>
          <w:lang w:val="ro-RO"/>
        </w:rPr>
        <w:t>solu</w:t>
      </w:r>
      <w:r w:rsidR="00843092">
        <w:rPr>
          <w:bCs/>
          <w:szCs w:val="22"/>
          <w:lang w:val="ro-RO"/>
        </w:rPr>
        <w:t>ţ</w:t>
      </w:r>
      <w:r w:rsidR="00843092" w:rsidRPr="005500B1">
        <w:rPr>
          <w:bCs/>
          <w:szCs w:val="22"/>
          <w:lang w:val="ro-RO"/>
        </w:rPr>
        <w:t xml:space="preserve">ia </w:t>
      </w:r>
      <w:r w:rsidR="00A9797E">
        <w:rPr>
          <w:bCs/>
          <w:szCs w:val="22"/>
          <w:lang w:val="ro-RO"/>
        </w:rPr>
        <w:t xml:space="preserve">doar dacă este </w:t>
      </w:r>
      <w:r w:rsidRPr="005500B1">
        <w:rPr>
          <w:bCs/>
          <w:szCs w:val="22"/>
          <w:lang w:val="ro-RO"/>
        </w:rPr>
        <w:t>limpede</w:t>
      </w:r>
      <w:r w:rsidR="003B6315">
        <w:rPr>
          <w:bCs/>
          <w:szCs w:val="22"/>
          <w:lang w:val="ro-RO"/>
        </w:rPr>
        <w:t xml:space="preserve"> şi</w:t>
      </w:r>
      <w:r w:rsidRPr="005500B1">
        <w:rPr>
          <w:bCs/>
          <w:szCs w:val="22"/>
          <w:lang w:val="ro-RO"/>
        </w:rPr>
        <w:t xml:space="preserve"> incoloră</w:t>
      </w:r>
    </w:p>
    <w:p w14:paraId="0B51788A" w14:textId="77777777" w:rsidR="004E4CBF" w:rsidRPr="005500B1" w:rsidRDefault="001F771F" w:rsidP="004E4CBF">
      <w:pPr>
        <w:rPr>
          <w:szCs w:val="22"/>
          <w:lang w:val="ro-RO"/>
        </w:rPr>
      </w:pPr>
      <w:r w:rsidRPr="005500B1">
        <w:rPr>
          <w:noProof w:val="0"/>
          <w:szCs w:val="22"/>
          <w:lang w:val="ro-RO"/>
        </w:rPr>
        <w:t xml:space="preserve">A se utiliza de către </w:t>
      </w:r>
      <w:r w:rsidR="00B325FD" w:rsidRPr="005500B1">
        <w:rPr>
          <w:noProof w:val="0"/>
          <w:szCs w:val="22"/>
          <w:lang w:val="ro-RO"/>
        </w:rPr>
        <w:t>o singură persoană</w:t>
      </w:r>
    </w:p>
    <w:p w14:paraId="0B51788B" w14:textId="77777777" w:rsidR="004E4CBF" w:rsidRPr="005500B1" w:rsidRDefault="00FD2BFC" w:rsidP="00C34A87">
      <w:pPr>
        <w:spacing w:line="260" w:lineRule="exact"/>
        <w:jc w:val="both"/>
        <w:rPr>
          <w:szCs w:val="22"/>
          <w:lang w:val="ro-RO"/>
        </w:rPr>
      </w:pPr>
      <w:r>
        <w:rPr>
          <w:szCs w:val="22"/>
          <w:lang w:val="ro-RO"/>
        </w:rPr>
        <w:t xml:space="preserve">Numai pentru utilizare în </w:t>
      </w:r>
      <w:r w:rsidR="00EC3EFA">
        <w:rPr>
          <w:szCs w:val="22"/>
          <w:lang w:val="ro-RO"/>
        </w:rPr>
        <w:t xml:space="preserve">pompe </w:t>
      </w:r>
      <w:r w:rsidR="006E40EF">
        <w:rPr>
          <w:szCs w:val="22"/>
          <w:lang w:val="ro-RO"/>
        </w:rPr>
        <w:t>recomandate pentru NovoRapid PumpCart</w:t>
      </w:r>
    </w:p>
    <w:p w14:paraId="0B51788C" w14:textId="77777777" w:rsidR="004E4CBF" w:rsidRDefault="004E4CBF" w:rsidP="004E4CBF">
      <w:pPr>
        <w:rPr>
          <w:szCs w:val="22"/>
          <w:lang w:val="ro-RO"/>
        </w:rPr>
      </w:pPr>
    </w:p>
    <w:p w14:paraId="0B51788D" w14:textId="77777777" w:rsidR="00C868A0" w:rsidRPr="005500B1" w:rsidRDefault="00C868A0" w:rsidP="004E4CBF">
      <w:pPr>
        <w:rPr>
          <w:szCs w:val="22"/>
          <w:lang w:val="ro-RO"/>
        </w:rPr>
      </w:pPr>
    </w:p>
    <w:p w14:paraId="0B51788E"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8.</w:t>
      </w:r>
      <w:r w:rsidRPr="005500B1">
        <w:rPr>
          <w:b/>
          <w:noProof w:val="0"/>
          <w:szCs w:val="22"/>
          <w:lang w:val="ro-RO"/>
        </w:rPr>
        <w:tab/>
        <w:t>DATA DE EXPIRARE</w:t>
      </w:r>
    </w:p>
    <w:p w14:paraId="0B51788F" w14:textId="77777777" w:rsidR="004E4CBF" w:rsidRPr="005500B1" w:rsidRDefault="004E4CBF" w:rsidP="004E4CBF">
      <w:pPr>
        <w:rPr>
          <w:szCs w:val="22"/>
          <w:lang w:val="ro-RO"/>
        </w:rPr>
      </w:pPr>
    </w:p>
    <w:p w14:paraId="0B517890" w14:textId="77777777" w:rsidR="004E4CBF" w:rsidRPr="005500B1" w:rsidRDefault="004E4CBF" w:rsidP="004E4CBF">
      <w:pPr>
        <w:rPr>
          <w:szCs w:val="22"/>
          <w:lang w:val="ro-RO"/>
        </w:rPr>
      </w:pPr>
      <w:r w:rsidRPr="005500B1">
        <w:rPr>
          <w:szCs w:val="22"/>
          <w:lang w:val="ro-RO"/>
        </w:rPr>
        <w:t>EXP/</w:t>
      </w:r>
    </w:p>
    <w:p w14:paraId="0B517891" w14:textId="77777777" w:rsidR="004E4CBF" w:rsidRPr="005500B1" w:rsidRDefault="00A72CD1" w:rsidP="004E4CBF">
      <w:pPr>
        <w:rPr>
          <w:szCs w:val="22"/>
          <w:lang w:val="ro-RO"/>
        </w:rPr>
      </w:pPr>
      <w:r>
        <w:rPr>
          <w:szCs w:val="22"/>
          <w:lang w:val="ro-RO"/>
        </w:rPr>
        <w:t>În timpul</w:t>
      </w:r>
      <w:r w:rsidR="001F771F" w:rsidRPr="005500B1">
        <w:rPr>
          <w:szCs w:val="22"/>
          <w:lang w:val="ro-RO"/>
        </w:rPr>
        <w:t xml:space="preserve"> utiliz</w:t>
      </w:r>
      <w:r>
        <w:rPr>
          <w:szCs w:val="22"/>
          <w:lang w:val="ro-RO"/>
        </w:rPr>
        <w:t>ării</w:t>
      </w:r>
      <w:r w:rsidR="001F771F" w:rsidRPr="005500B1">
        <w:rPr>
          <w:szCs w:val="22"/>
          <w:lang w:val="ro-RO"/>
        </w:rPr>
        <w:t xml:space="preserve"> pompei: A se utiliza în </w:t>
      </w:r>
      <w:r w:rsidR="006475B3" w:rsidRPr="005500B1">
        <w:rPr>
          <w:szCs w:val="22"/>
          <w:lang w:val="ro-RO"/>
        </w:rPr>
        <w:t>decurs</w:t>
      </w:r>
      <w:r w:rsidR="001F771F" w:rsidRPr="005500B1">
        <w:rPr>
          <w:szCs w:val="22"/>
          <w:lang w:val="ro-RO"/>
        </w:rPr>
        <w:t xml:space="preserve"> de 7 zile</w:t>
      </w:r>
    </w:p>
    <w:p w14:paraId="0B517892" w14:textId="77777777" w:rsidR="004E4CBF" w:rsidRPr="005500B1" w:rsidRDefault="004E4CBF" w:rsidP="004E4CBF">
      <w:pPr>
        <w:rPr>
          <w:szCs w:val="22"/>
          <w:lang w:val="ro-RO"/>
        </w:rPr>
      </w:pPr>
    </w:p>
    <w:p w14:paraId="0B517893" w14:textId="77777777" w:rsidR="004E4CBF" w:rsidRPr="005500B1" w:rsidRDefault="004E4CBF" w:rsidP="004E4CBF">
      <w:pPr>
        <w:rPr>
          <w:szCs w:val="22"/>
          <w:lang w:val="ro-RO"/>
        </w:rPr>
      </w:pPr>
    </w:p>
    <w:p w14:paraId="0B517894"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9.</w:t>
      </w:r>
      <w:r w:rsidRPr="005500B1">
        <w:rPr>
          <w:b/>
          <w:noProof w:val="0"/>
          <w:szCs w:val="22"/>
          <w:lang w:val="ro-RO"/>
        </w:rPr>
        <w:tab/>
        <w:t>CONDIŢII SPECIALE DE PĂSTRARE</w:t>
      </w:r>
    </w:p>
    <w:p w14:paraId="0B517895" w14:textId="77777777" w:rsidR="004E4CBF" w:rsidRPr="005500B1" w:rsidRDefault="004E4CBF" w:rsidP="004E4CBF">
      <w:pPr>
        <w:rPr>
          <w:b/>
          <w:szCs w:val="22"/>
          <w:lang w:val="ro-RO"/>
        </w:rPr>
      </w:pPr>
    </w:p>
    <w:p w14:paraId="0B517896" w14:textId="77777777" w:rsidR="004E4CBF" w:rsidRPr="00550F1A" w:rsidRDefault="001F771F" w:rsidP="004E4CBF">
      <w:pPr>
        <w:rPr>
          <w:szCs w:val="22"/>
          <w:lang w:val="ro-RO"/>
        </w:rPr>
      </w:pPr>
      <w:r w:rsidRPr="005500B1">
        <w:rPr>
          <w:szCs w:val="22"/>
          <w:lang w:val="ro-RO"/>
        </w:rPr>
        <w:t>Înainte de deschidere</w:t>
      </w:r>
      <w:r w:rsidR="004E4CBF" w:rsidRPr="005500B1">
        <w:rPr>
          <w:szCs w:val="22"/>
          <w:lang w:val="ro-RO"/>
        </w:rPr>
        <w:t xml:space="preserve">: </w:t>
      </w:r>
      <w:r w:rsidRPr="005500B1">
        <w:rPr>
          <w:noProof w:val="0"/>
          <w:szCs w:val="22"/>
          <w:lang w:val="ro-RO"/>
        </w:rPr>
        <w:t>A se păstra la frigider (2</w:t>
      </w:r>
      <w:r w:rsidRPr="00550F1A">
        <w:rPr>
          <w:noProof w:val="0"/>
          <w:szCs w:val="22"/>
          <w:lang w:val="ro-RO"/>
        </w:rPr>
        <w:sym w:font="Symbol" w:char="F0B0"/>
      </w:r>
      <w:r w:rsidRPr="00550F1A">
        <w:rPr>
          <w:noProof w:val="0"/>
          <w:szCs w:val="22"/>
          <w:lang w:val="ro-RO"/>
        </w:rPr>
        <w:t>C – 8</w:t>
      </w:r>
      <w:r w:rsidRPr="00550F1A">
        <w:rPr>
          <w:noProof w:val="0"/>
          <w:szCs w:val="22"/>
          <w:lang w:val="ro-RO"/>
        </w:rPr>
        <w:sym w:font="Symbol" w:char="F0B0"/>
      </w:r>
      <w:r w:rsidRPr="00550F1A">
        <w:rPr>
          <w:noProof w:val="0"/>
          <w:szCs w:val="22"/>
          <w:lang w:val="ro-RO"/>
        </w:rPr>
        <w:t>C)</w:t>
      </w:r>
    </w:p>
    <w:p w14:paraId="0B517897" w14:textId="77777777" w:rsidR="00220130" w:rsidRPr="00550F1A" w:rsidRDefault="00220130" w:rsidP="00220130">
      <w:pPr>
        <w:rPr>
          <w:noProof w:val="0"/>
          <w:szCs w:val="22"/>
          <w:lang w:val="ro-RO"/>
        </w:rPr>
      </w:pPr>
      <w:r w:rsidRPr="00550F1A">
        <w:rPr>
          <w:noProof w:val="0"/>
          <w:szCs w:val="22"/>
          <w:lang w:val="ro-RO"/>
        </w:rPr>
        <w:t xml:space="preserve">Utilizat ca rezervă: </w:t>
      </w:r>
      <w:r w:rsidR="001C3F48" w:rsidRPr="009F3BBF">
        <w:rPr>
          <w:noProof w:val="0"/>
          <w:szCs w:val="22"/>
          <w:lang w:val="ro-RO"/>
        </w:rPr>
        <w:t xml:space="preserve">Se păstrează până la două săptămâni </w:t>
      </w:r>
      <w:r w:rsidR="001C3F48" w:rsidRPr="005500B1">
        <w:rPr>
          <w:noProof w:val="0"/>
          <w:szCs w:val="22"/>
          <w:lang w:val="ro-RO"/>
        </w:rPr>
        <w:t>la temperaturi sub</w:t>
      </w:r>
      <w:r w:rsidRPr="005500B1">
        <w:rPr>
          <w:noProof w:val="0"/>
          <w:szCs w:val="22"/>
          <w:lang w:val="ro-RO"/>
        </w:rPr>
        <w:t xml:space="preserve"> 30</w:t>
      </w:r>
      <w:r w:rsidRPr="00550F1A">
        <w:rPr>
          <w:szCs w:val="22"/>
          <w:lang w:val="ro-RO"/>
        </w:rPr>
        <w:sym w:font="Symbol" w:char="F0B0"/>
      </w:r>
      <w:r w:rsidRPr="00550F1A">
        <w:rPr>
          <w:szCs w:val="22"/>
          <w:lang w:val="ro-RO"/>
        </w:rPr>
        <w:t>C</w:t>
      </w:r>
    </w:p>
    <w:p w14:paraId="0B517898" w14:textId="77777777" w:rsidR="0048508A" w:rsidRPr="00550F1A" w:rsidRDefault="006F0CBE" w:rsidP="004E4CBF">
      <w:pPr>
        <w:rPr>
          <w:szCs w:val="22"/>
          <w:lang w:val="ro-RO"/>
        </w:rPr>
      </w:pPr>
      <w:r w:rsidRPr="00550F1A">
        <w:rPr>
          <w:noProof w:val="0"/>
          <w:szCs w:val="22"/>
          <w:lang w:val="ro-RO"/>
        </w:rPr>
        <w:t>În timpul utilizării</w:t>
      </w:r>
      <w:r w:rsidR="0048508A" w:rsidRPr="009F3BBF">
        <w:rPr>
          <w:noProof w:val="0"/>
          <w:szCs w:val="22"/>
          <w:lang w:val="ro-RO"/>
        </w:rPr>
        <w:t xml:space="preserve">: </w:t>
      </w:r>
      <w:r w:rsidR="0048508A" w:rsidRPr="009F3BBF">
        <w:rPr>
          <w:szCs w:val="22"/>
          <w:lang w:val="ro-RO"/>
        </w:rPr>
        <w:t>A nu se păstra la frigider. A se păstra la temperaturi sub 3</w:t>
      </w:r>
      <w:r w:rsidR="00220130" w:rsidRPr="005500B1">
        <w:rPr>
          <w:szCs w:val="22"/>
          <w:lang w:val="ro-RO"/>
        </w:rPr>
        <w:t>7</w:t>
      </w:r>
      <w:r w:rsidR="0048508A" w:rsidRPr="00550F1A">
        <w:rPr>
          <w:szCs w:val="22"/>
          <w:lang w:val="ro-RO"/>
        </w:rPr>
        <w:sym w:font="Symbol" w:char="F0B0"/>
      </w:r>
      <w:r w:rsidR="00DC0EFD" w:rsidRPr="00550F1A">
        <w:rPr>
          <w:szCs w:val="22"/>
          <w:lang w:val="ro-RO"/>
        </w:rPr>
        <w:t>C</w:t>
      </w:r>
    </w:p>
    <w:p w14:paraId="0B517899" w14:textId="77777777" w:rsidR="004E4CBF" w:rsidRPr="009F3BBF" w:rsidRDefault="0048508A" w:rsidP="004E4CBF">
      <w:pPr>
        <w:rPr>
          <w:szCs w:val="22"/>
          <w:lang w:val="ro-RO"/>
        </w:rPr>
      </w:pPr>
      <w:r w:rsidRPr="009F3BBF">
        <w:rPr>
          <w:szCs w:val="22"/>
          <w:lang w:val="ro-RO"/>
        </w:rPr>
        <w:t>A nu se congela</w:t>
      </w:r>
    </w:p>
    <w:p w14:paraId="0B51789A" w14:textId="77777777" w:rsidR="0048508A" w:rsidRPr="005500B1" w:rsidRDefault="0048508A" w:rsidP="0048508A">
      <w:pPr>
        <w:widowControl w:val="0"/>
        <w:numPr>
          <w:ilvl w:val="12"/>
          <w:numId w:val="0"/>
        </w:numPr>
        <w:suppressAutoHyphens w:val="0"/>
        <w:rPr>
          <w:noProof w:val="0"/>
          <w:szCs w:val="22"/>
          <w:lang w:val="ro-RO"/>
        </w:rPr>
      </w:pPr>
      <w:r w:rsidRPr="009F3BBF">
        <w:rPr>
          <w:noProof w:val="0"/>
          <w:szCs w:val="22"/>
          <w:lang w:val="ro-RO"/>
        </w:rPr>
        <w:t>A se păstra cartușul</w:t>
      </w:r>
      <w:r w:rsidRPr="005500B1">
        <w:rPr>
          <w:noProof w:val="0"/>
          <w:szCs w:val="22"/>
          <w:lang w:val="ro-RO"/>
        </w:rPr>
        <w:t xml:space="preserve"> în ambalajul original pentru a fi protejat de lumină</w:t>
      </w:r>
    </w:p>
    <w:p w14:paraId="0B51789B" w14:textId="77777777" w:rsidR="004E4CBF" w:rsidRPr="005500B1" w:rsidRDefault="004E4CBF" w:rsidP="004E4CBF">
      <w:pPr>
        <w:rPr>
          <w:szCs w:val="22"/>
          <w:lang w:val="ro-RO"/>
        </w:rPr>
      </w:pPr>
    </w:p>
    <w:p w14:paraId="0B51789C" w14:textId="77777777" w:rsidR="004E4CBF" w:rsidRPr="005500B1" w:rsidRDefault="004E4CBF" w:rsidP="004E4CBF">
      <w:pPr>
        <w:rPr>
          <w:szCs w:val="22"/>
          <w:lang w:val="ro-RO"/>
        </w:rPr>
      </w:pPr>
    </w:p>
    <w:p w14:paraId="0B51789D"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szCs w:val="22"/>
          <w:lang w:val="ro-RO"/>
        </w:rPr>
        <w:t>10.</w:t>
      </w:r>
      <w:r w:rsidRPr="005500B1">
        <w:rPr>
          <w:b/>
          <w:szCs w:val="22"/>
          <w:lang w:val="ro-RO"/>
        </w:rPr>
        <w:tab/>
        <w:t>PRECAUŢII SPECIALE PRIVIND ELIMINAREA MEDICAMENTELOR NEUTILIZATE SAU A MATERIALELOR REZIDUALE PROVENITE DIN ASTFEL DE MEDICAMENTE, DACĂ ESTE CAZUL</w:t>
      </w:r>
    </w:p>
    <w:p w14:paraId="0B51789E" w14:textId="77777777" w:rsidR="004E4CBF" w:rsidRPr="005500B1" w:rsidRDefault="004E4CBF" w:rsidP="004E4CBF">
      <w:pPr>
        <w:rPr>
          <w:szCs w:val="22"/>
          <w:lang w:val="ro-RO"/>
        </w:rPr>
      </w:pPr>
    </w:p>
    <w:p w14:paraId="0B51789F" w14:textId="77777777" w:rsidR="004E4CBF" w:rsidRPr="005500B1" w:rsidRDefault="004E4CBF" w:rsidP="004E4CBF">
      <w:pPr>
        <w:rPr>
          <w:szCs w:val="22"/>
          <w:lang w:val="ro-RO"/>
        </w:rPr>
      </w:pPr>
    </w:p>
    <w:p w14:paraId="0B5178A0"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11.</w:t>
      </w:r>
      <w:r w:rsidRPr="005500B1">
        <w:rPr>
          <w:b/>
          <w:noProof w:val="0"/>
          <w:szCs w:val="22"/>
          <w:lang w:val="ro-RO"/>
        </w:rPr>
        <w:tab/>
        <w:t>NUMELE ŞI ADRESA DEŢINĂTORULUI AUTORIZAŢIEI DE PUNERE PE PIAŢĂ</w:t>
      </w:r>
    </w:p>
    <w:p w14:paraId="0B5178A1" w14:textId="77777777" w:rsidR="004E4CBF" w:rsidRPr="005500B1" w:rsidRDefault="004E4CBF" w:rsidP="004E4CBF">
      <w:pPr>
        <w:rPr>
          <w:szCs w:val="22"/>
          <w:lang w:val="ro-RO"/>
        </w:rPr>
      </w:pPr>
    </w:p>
    <w:p w14:paraId="0B5178A2" w14:textId="77777777" w:rsidR="004E4CBF" w:rsidRPr="005500B1" w:rsidRDefault="004E4CBF" w:rsidP="004E4CBF">
      <w:pPr>
        <w:rPr>
          <w:szCs w:val="22"/>
          <w:lang w:val="ro-RO"/>
        </w:rPr>
      </w:pPr>
      <w:r w:rsidRPr="005500B1">
        <w:rPr>
          <w:szCs w:val="22"/>
          <w:lang w:val="ro-RO"/>
        </w:rPr>
        <w:t>Novo Nordisk A/S</w:t>
      </w:r>
    </w:p>
    <w:p w14:paraId="0B5178A3" w14:textId="77777777" w:rsidR="004E4CBF" w:rsidRPr="005500B1" w:rsidRDefault="004E4CBF" w:rsidP="004E4CBF">
      <w:pPr>
        <w:rPr>
          <w:szCs w:val="22"/>
          <w:lang w:val="ro-RO"/>
        </w:rPr>
      </w:pPr>
      <w:r w:rsidRPr="005500B1">
        <w:rPr>
          <w:szCs w:val="22"/>
          <w:lang w:val="ro-RO"/>
        </w:rPr>
        <w:t>Novo Allé</w:t>
      </w:r>
    </w:p>
    <w:p w14:paraId="0B5178A4" w14:textId="77777777" w:rsidR="004E4CBF" w:rsidRPr="005500B1" w:rsidRDefault="004E4CBF" w:rsidP="004E4CBF">
      <w:pPr>
        <w:rPr>
          <w:szCs w:val="22"/>
          <w:lang w:val="ro-RO"/>
        </w:rPr>
      </w:pPr>
      <w:r w:rsidRPr="005500B1">
        <w:rPr>
          <w:szCs w:val="22"/>
          <w:lang w:val="ro-RO"/>
        </w:rPr>
        <w:t>DK-2880 Bagsværd</w:t>
      </w:r>
    </w:p>
    <w:p w14:paraId="0B5178A5" w14:textId="77777777" w:rsidR="004E4CBF" w:rsidRPr="005500B1" w:rsidRDefault="0043794B" w:rsidP="004E4CBF">
      <w:pPr>
        <w:rPr>
          <w:szCs w:val="22"/>
          <w:lang w:val="ro-RO"/>
        </w:rPr>
      </w:pPr>
      <w:r w:rsidRPr="005500B1">
        <w:rPr>
          <w:szCs w:val="22"/>
          <w:lang w:val="ro-RO"/>
        </w:rPr>
        <w:t>Danemarca</w:t>
      </w:r>
    </w:p>
    <w:p w14:paraId="0B5178A6" w14:textId="77777777" w:rsidR="004E4CBF" w:rsidRPr="005500B1" w:rsidRDefault="004E4CBF" w:rsidP="004E4CBF">
      <w:pPr>
        <w:rPr>
          <w:szCs w:val="22"/>
          <w:lang w:val="ro-RO"/>
        </w:rPr>
      </w:pPr>
    </w:p>
    <w:p w14:paraId="0B5178A7" w14:textId="77777777" w:rsidR="004E4CBF" w:rsidRPr="005500B1" w:rsidRDefault="004E4CBF" w:rsidP="004E4CBF">
      <w:pPr>
        <w:rPr>
          <w:szCs w:val="22"/>
          <w:lang w:val="ro-RO"/>
        </w:rPr>
      </w:pPr>
    </w:p>
    <w:p w14:paraId="0B5178A8"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12.</w:t>
      </w:r>
      <w:r w:rsidRPr="005500B1">
        <w:rPr>
          <w:b/>
          <w:noProof w:val="0"/>
          <w:szCs w:val="22"/>
          <w:lang w:val="ro-RO"/>
        </w:rPr>
        <w:tab/>
        <w:t>NUMERELE AUTORIZAŢIEI DE PUNERE PE PIAŢĂ</w:t>
      </w:r>
    </w:p>
    <w:p w14:paraId="0B5178A9" w14:textId="77777777" w:rsidR="004E4CBF" w:rsidRPr="005500B1" w:rsidRDefault="004E4CBF" w:rsidP="004E4CBF">
      <w:pPr>
        <w:rPr>
          <w:szCs w:val="22"/>
          <w:lang w:val="ro-RO"/>
        </w:rPr>
      </w:pPr>
    </w:p>
    <w:p w14:paraId="0B5178AA" w14:textId="77777777" w:rsidR="004E4CBF" w:rsidRPr="005500B1" w:rsidRDefault="00C67CD0" w:rsidP="004E4CBF">
      <w:pPr>
        <w:tabs>
          <w:tab w:val="left" w:pos="1701"/>
          <w:tab w:val="left" w:pos="1843"/>
        </w:tabs>
        <w:rPr>
          <w:szCs w:val="22"/>
          <w:shd w:val="clear" w:color="auto" w:fill="C0C0C0"/>
          <w:lang w:val="ro-RO"/>
        </w:rPr>
      </w:pPr>
      <w:r w:rsidRPr="005500B1">
        <w:rPr>
          <w:szCs w:val="22"/>
          <w:lang w:val="ro-RO"/>
        </w:rPr>
        <w:t>EU/1/99/119/024</w:t>
      </w:r>
      <w:r w:rsidR="004E4CBF" w:rsidRPr="005500B1">
        <w:rPr>
          <w:szCs w:val="22"/>
          <w:lang w:val="ro-RO"/>
        </w:rPr>
        <w:tab/>
      </w:r>
      <w:r w:rsidR="004E4CBF" w:rsidRPr="005500B1">
        <w:rPr>
          <w:szCs w:val="22"/>
          <w:lang w:val="ro-RO"/>
        </w:rPr>
        <w:tab/>
      </w:r>
      <w:r w:rsidR="00221B4B" w:rsidRPr="005500B1">
        <w:rPr>
          <w:szCs w:val="22"/>
          <w:shd w:val="clear" w:color="auto" w:fill="C0C0C0"/>
          <w:lang w:val="ro-RO"/>
        </w:rPr>
        <w:t>5 cartușe</w:t>
      </w:r>
      <w:r w:rsidR="0043794B" w:rsidRPr="005500B1">
        <w:rPr>
          <w:szCs w:val="22"/>
          <w:shd w:val="clear" w:color="auto" w:fill="C0C0C0"/>
          <w:lang w:val="ro-RO"/>
        </w:rPr>
        <w:t xml:space="preserve"> a</w:t>
      </w:r>
      <w:r w:rsidR="0048508A" w:rsidRPr="005500B1">
        <w:rPr>
          <w:szCs w:val="22"/>
          <w:shd w:val="clear" w:color="auto" w:fill="C0C0C0"/>
          <w:lang w:val="ro-RO"/>
        </w:rPr>
        <w:t xml:space="preserve"> 1,</w:t>
      </w:r>
      <w:r w:rsidR="004E4CBF" w:rsidRPr="005500B1">
        <w:rPr>
          <w:szCs w:val="22"/>
          <w:shd w:val="clear" w:color="auto" w:fill="C0C0C0"/>
          <w:lang w:val="ro-RO"/>
        </w:rPr>
        <w:t>6 ml</w:t>
      </w:r>
    </w:p>
    <w:p w14:paraId="0B5178AB" w14:textId="77777777" w:rsidR="004E4CBF" w:rsidRPr="005500B1" w:rsidRDefault="004E4CBF" w:rsidP="004E4CBF">
      <w:pPr>
        <w:rPr>
          <w:szCs w:val="22"/>
          <w:lang w:val="ro-RO"/>
        </w:rPr>
      </w:pPr>
    </w:p>
    <w:p w14:paraId="0B5178AC" w14:textId="77777777" w:rsidR="004E4CBF" w:rsidRPr="005500B1" w:rsidRDefault="004E4CBF" w:rsidP="004E4CBF">
      <w:pPr>
        <w:rPr>
          <w:szCs w:val="22"/>
          <w:lang w:val="ro-RO"/>
        </w:rPr>
      </w:pPr>
    </w:p>
    <w:p w14:paraId="0B5178AD"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13.</w:t>
      </w:r>
      <w:r w:rsidRPr="005500B1">
        <w:rPr>
          <w:b/>
          <w:noProof w:val="0"/>
          <w:szCs w:val="22"/>
          <w:lang w:val="ro-RO"/>
        </w:rPr>
        <w:tab/>
        <w:t>SERIA DE FABRICAŢIE</w:t>
      </w:r>
    </w:p>
    <w:p w14:paraId="0B5178AE" w14:textId="77777777" w:rsidR="004E4CBF" w:rsidRPr="005500B1" w:rsidRDefault="004E4CBF" w:rsidP="004E4CBF">
      <w:pPr>
        <w:rPr>
          <w:szCs w:val="22"/>
          <w:lang w:val="ro-RO"/>
        </w:rPr>
      </w:pPr>
    </w:p>
    <w:p w14:paraId="0B5178AF" w14:textId="77777777" w:rsidR="004E4CBF" w:rsidRPr="005500B1" w:rsidRDefault="00B87158" w:rsidP="004E4CBF">
      <w:pPr>
        <w:rPr>
          <w:szCs w:val="22"/>
          <w:lang w:val="ro-RO"/>
        </w:rPr>
      </w:pPr>
      <w:r w:rsidRPr="005500B1">
        <w:rPr>
          <w:noProof w:val="0"/>
          <w:szCs w:val="22"/>
          <w:lang w:val="ro-RO"/>
        </w:rPr>
        <w:t>Serie</w:t>
      </w:r>
      <w:r w:rsidR="004E4CBF" w:rsidRPr="005500B1">
        <w:rPr>
          <w:szCs w:val="22"/>
          <w:lang w:val="ro-RO"/>
        </w:rPr>
        <w:t>:</w:t>
      </w:r>
    </w:p>
    <w:p w14:paraId="0B5178B0" w14:textId="77777777" w:rsidR="004E4CBF" w:rsidRPr="005500B1" w:rsidRDefault="004E4CBF" w:rsidP="004E4CBF">
      <w:pPr>
        <w:rPr>
          <w:szCs w:val="22"/>
          <w:lang w:val="ro-RO"/>
        </w:rPr>
      </w:pPr>
    </w:p>
    <w:p w14:paraId="0B5178B1" w14:textId="77777777" w:rsidR="004E4CBF" w:rsidRPr="005500B1" w:rsidRDefault="004E4CBF" w:rsidP="004E4CBF">
      <w:pPr>
        <w:rPr>
          <w:szCs w:val="22"/>
          <w:lang w:val="ro-RO"/>
        </w:rPr>
      </w:pPr>
    </w:p>
    <w:p w14:paraId="0B5178B2" w14:textId="77777777" w:rsidR="004E4CBF" w:rsidRPr="005500B1" w:rsidRDefault="004E4CBF"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szCs w:val="22"/>
          <w:lang w:val="ro-RO"/>
        </w:rPr>
        <w:t>14.</w:t>
      </w:r>
      <w:r w:rsidRPr="005500B1">
        <w:rPr>
          <w:b/>
          <w:szCs w:val="22"/>
          <w:lang w:val="ro-RO"/>
        </w:rPr>
        <w:tab/>
        <w:t>CLASIFICARE GENERALĂ PRIVIND MODUL DE ELIBERARE</w:t>
      </w:r>
    </w:p>
    <w:p w14:paraId="0B5178B3" w14:textId="77777777" w:rsidR="004E4CBF" w:rsidRPr="005500B1" w:rsidRDefault="004E4CBF" w:rsidP="004E4CBF">
      <w:pPr>
        <w:rPr>
          <w:szCs w:val="22"/>
          <w:lang w:val="ro-RO"/>
        </w:rPr>
      </w:pPr>
    </w:p>
    <w:p w14:paraId="0B5178B4" w14:textId="77777777" w:rsidR="004E4CBF" w:rsidRPr="005500B1" w:rsidRDefault="004E4CBF" w:rsidP="004E4CBF">
      <w:pPr>
        <w:rPr>
          <w:szCs w:val="22"/>
          <w:lang w:val="ro-RO"/>
        </w:rPr>
      </w:pPr>
    </w:p>
    <w:p w14:paraId="0B5178B5"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15.</w:t>
      </w:r>
      <w:r w:rsidRPr="005500B1">
        <w:rPr>
          <w:b/>
          <w:noProof w:val="0"/>
          <w:szCs w:val="22"/>
          <w:lang w:val="ro-RO"/>
        </w:rPr>
        <w:tab/>
        <w:t>INSTRUCŢIUNI DE UTILIZARE</w:t>
      </w:r>
    </w:p>
    <w:p w14:paraId="0B5178B6" w14:textId="77777777" w:rsidR="004E4CBF" w:rsidRPr="005500B1" w:rsidRDefault="004E4CBF" w:rsidP="004E4CBF">
      <w:pPr>
        <w:rPr>
          <w:szCs w:val="22"/>
          <w:lang w:val="ro-RO"/>
        </w:rPr>
      </w:pPr>
    </w:p>
    <w:p w14:paraId="0B5178B7" w14:textId="77777777" w:rsidR="004E4CBF" w:rsidRPr="005500B1" w:rsidRDefault="004E4CBF" w:rsidP="004E4CBF">
      <w:pPr>
        <w:rPr>
          <w:szCs w:val="22"/>
          <w:lang w:val="ro-RO"/>
        </w:rPr>
      </w:pPr>
    </w:p>
    <w:p w14:paraId="0B5178B8"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16.</w:t>
      </w:r>
      <w:r w:rsidRPr="005500B1">
        <w:rPr>
          <w:b/>
          <w:noProof w:val="0"/>
          <w:szCs w:val="22"/>
          <w:lang w:val="ro-RO"/>
        </w:rPr>
        <w:tab/>
        <w:t>INFORMAŢII ÎN BRAILLE</w:t>
      </w:r>
    </w:p>
    <w:p w14:paraId="0B5178B9" w14:textId="77777777" w:rsidR="004E4CBF" w:rsidRPr="005500B1" w:rsidRDefault="004E4CBF" w:rsidP="004E4CBF">
      <w:pPr>
        <w:rPr>
          <w:szCs w:val="22"/>
          <w:lang w:val="ro-RO"/>
        </w:rPr>
      </w:pPr>
    </w:p>
    <w:p w14:paraId="0B5178BA" w14:textId="77777777" w:rsidR="004E4CBF" w:rsidRDefault="004E4CBF" w:rsidP="004E4CBF">
      <w:pPr>
        <w:rPr>
          <w:szCs w:val="22"/>
          <w:lang w:val="ro-RO"/>
        </w:rPr>
      </w:pPr>
      <w:r w:rsidRPr="005500B1">
        <w:rPr>
          <w:szCs w:val="22"/>
          <w:lang w:val="ro-RO"/>
        </w:rPr>
        <w:t>NovoRapid PumpCart</w:t>
      </w:r>
    </w:p>
    <w:p w14:paraId="0B5178BB" w14:textId="77777777" w:rsidR="00022A8C" w:rsidRDefault="00022A8C" w:rsidP="004E4CBF">
      <w:pPr>
        <w:rPr>
          <w:szCs w:val="22"/>
          <w:lang w:val="ro-RO"/>
        </w:rPr>
      </w:pPr>
    </w:p>
    <w:p w14:paraId="0B5178BC" w14:textId="77777777" w:rsidR="00022A8C" w:rsidRPr="00010F0D" w:rsidRDefault="00022A8C" w:rsidP="00022A8C">
      <w:pPr>
        <w:widowControl w:val="0"/>
        <w:rPr>
          <w:noProof w:val="0"/>
          <w:szCs w:val="22"/>
          <w:lang w:val="ro-RO"/>
        </w:rPr>
      </w:pPr>
    </w:p>
    <w:p w14:paraId="0B5178BD" w14:textId="77777777" w:rsidR="00022A8C" w:rsidRPr="00642965" w:rsidRDefault="00022A8C" w:rsidP="00022A8C">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C166C3">
        <w:rPr>
          <w:b/>
          <w:noProof w:val="0"/>
          <w:szCs w:val="22"/>
          <w:lang w:val="ro-RO" w:bidi="ro-RO"/>
        </w:rPr>
        <w:tab/>
      </w:r>
      <w:r w:rsidRPr="00642965">
        <w:rPr>
          <w:b/>
          <w:noProof w:val="0"/>
          <w:szCs w:val="22"/>
          <w:lang w:val="ro-RO" w:bidi="ro-RO"/>
        </w:rPr>
        <w:t>IDENTIFICATOR UNIC - COD DE BARE BIDIMENSIONAL</w:t>
      </w:r>
    </w:p>
    <w:p w14:paraId="0B5178BE" w14:textId="77777777" w:rsidR="00022A8C" w:rsidRPr="00642965" w:rsidRDefault="00022A8C" w:rsidP="00022A8C">
      <w:pPr>
        <w:widowControl w:val="0"/>
        <w:tabs>
          <w:tab w:val="clear" w:pos="567"/>
        </w:tabs>
        <w:rPr>
          <w:noProof w:val="0"/>
          <w:szCs w:val="22"/>
          <w:lang w:val="ro-RO"/>
        </w:rPr>
      </w:pPr>
    </w:p>
    <w:p w14:paraId="0B5178BF" w14:textId="77777777" w:rsidR="00022A8C" w:rsidRPr="00EF1A0B" w:rsidRDefault="00022A8C" w:rsidP="00022A8C">
      <w:pPr>
        <w:suppressAutoHyphens w:val="0"/>
        <w:rPr>
          <w:szCs w:val="22"/>
          <w:lang w:val="ro-RO" w:eastAsia="ro-RO" w:bidi="ro-RO"/>
        </w:rPr>
      </w:pPr>
      <w:r w:rsidRPr="00EF1A0B">
        <w:rPr>
          <w:highlight w:val="lightGray"/>
          <w:lang w:val="ro-RO"/>
        </w:rPr>
        <w:t>Cod de bare bidimensional care conține identificatorul unic</w:t>
      </w:r>
    </w:p>
    <w:p w14:paraId="0B5178C0" w14:textId="77777777" w:rsidR="00022A8C" w:rsidRDefault="00022A8C" w:rsidP="00022A8C">
      <w:pPr>
        <w:tabs>
          <w:tab w:val="clear" w:pos="567"/>
          <w:tab w:val="left" w:pos="720"/>
        </w:tabs>
        <w:rPr>
          <w:lang w:val="ro-RO"/>
        </w:rPr>
      </w:pPr>
    </w:p>
    <w:p w14:paraId="0B5178C1" w14:textId="77777777" w:rsidR="00823833" w:rsidRPr="00EF1A0B" w:rsidRDefault="00823833" w:rsidP="00022A8C">
      <w:pPr>
        <w:tabs>
          <w:tab w:val="clear" w:pos="567"/>
          <w:tab w:val="left" w:pos="720"/>
        </w:tabs>
        <w:rPr>
          <w:lang w:val="ro-RO"/>
        </w:rPr>
      </w:pPr>
    </w:p>
    <w:p w14:paraId="0B5178C2" w14:textId="77777777" w:rsidR="00022A8C" w:rsidRPr="00EF1A0B" w:rsidRDefault="00022A8C"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8C3" w14:textId="77777777" w:rsidR="00022A8C" w:rsidRPr="00EF1A0B" w:rsidRDefault="00022A8C" w:rsidP="00022A8C">
      <w:pPr>
        <w:rPr>
          <w:szCs w:val="22"/>
          <w:lang w:val="ro-RO"/>
        </w:rPr>
      </w:pPr>
    </w:p>
    <w:p w14:paraId="0B5178C4" w14:textId="77777777" w:rsidR="00022A8C" w:rsidRPr="00EF1A0B" w:rsidRDefault="00022A8C" w:rsidP="00022A8C">
      <w:pPr>
        <w:tabs>
          <w:tab w:val="clear" w:pos="567"/>
          <w:tab w:val="left" w:pos="720"/>
        </w:tabs>
        <w:rPr>
          <w:szCs w:val="22"/>
          <w:lang w:val="ro-RO" w:bidi="fr-FR"/>
        </w:rPr>
      </w:pPr>
      <w:r w:rsidRPr="00EF1A0B">
        <w:rPr>
          <w:szCs w:val="22"/>
          <w:lang w:val="ro-RO" w:bidi="fr-FR"/>
        </w:rPr>
        <w:t xml:space="preserve">PC </w:t>
      </w:r>
    </w:p>
    <w:p w14:paraId="0B5178C5" w14:textId="77777777" w:rsidR="00022A8C" w:rsidRPr="00EF1A0B" w:rsidRDefault="00022A8C" w:rsidP="00022A8C">
      <w:pPr>
        <w:tabs>
          <w:tab w:val="clear" w:pos="567"/>
          <w:tab w:val="left" w:pos="720"/>
        </w:tabs>
        <w:rPr>
          <w:szCs w:val="22"/>
          <w:lang w:val="ro-RO" w:bidi="fr-FR"/>
        </w:rPr>
      </w:pPr>
      <w:r w:rsidRPr="00EF1A0B">
        <w:rPr>
          <w:szCs w:val="22"/>
          <w:lang w:val="ro-RO" w:bidi="fr-FR"/>
        </w:rPr>
        <w:t xml:space="preserve">SN </w:t>
      </w:r>
    </w:p>
    <w:p w14:paraId="0B5178C6" w14:textId="77777777" w:rsidR="00022A8C" w:rsidRPr="00EF1A0B" w:rsidRDefault="00022A8C" w:rsidP="00022A8C">
      <w:pPr>
        <w:tabs>
          <w:tab w:val="clear" w:pos="567"/>
          <w:tab w:val="left" w:pos="720"/>
        </w:tabs>
        <w:rPr>
          <w:szCs w:val="22"/>
          <w:lang w:val="ro-RO"/>
        </w:rPr>
      </w:pPr>
      <w:r w:rsidRPr="00EF1A0B">
        <w:rPr>
          <w:szCs w:val="22"/>
          <w:lang w:val="ro-RO" w:bidi="fr-FR"/>
        </w:rPr>
        <w:t xml:space="preserve">NN </w:t>
      </w:r>
    </w:p>
    <w:p w14:paraId="0B5178C7" w14:textId="77777777" w:rsidR="00022A8C" w:rsidRPr="005500B1" w:rsidRDefault="00022A8C" w:rsidP="004E4CBF">
      <w:pPr>
        <w:rPr>
          <w:szCs w:val="22"/>
          <w:lang w:val="ro-RO"/>
        </w:rPr>
      </w:pPr>
    </w:p>
    <w:p w14:paraId="0B5178C8" w14:textId="77777777" w:rsidR="004E4CBF" w:rsidRPr="005500B1" w:rsidRDefault="004E4CBF" w:rsidP="001C3F48">
      <w:pPr>
        <w:pBdr>
          <w:top w:val="single" w:sz="4" w:space="1" w:color="auto"/>
          <w:left w:val="single" w:sz="4" w:space="4" w:color="auto"/>
          <w:bottom w:val="single" w:sz="4" w:space="1" w:color="auto"/>
          <w:right w:val="single" w:sz="4" w:space="4" w:color="auto"/>
        </w:pBdr>
        <w:tabs>
          <w:tab w:val="clear" w:pos="567"/>
          <w:tab w:val="left" w:pos="0"/>
        </w:tabs>
        <w:rPr>
          <w:b/>
          <w:szCs w:val="22"/>
          <w:lang w:val="ro-RO"/>
        </w:rPr>
      </w:pPr>
      <w:r w:rsidRPr="005500B1">
        <w:rPr>
          <w:szCs w:val="22"/>
          <w:lang w:val="ro-RO"/>
        </w:rPr>
        <w:br w:type="page"/>
      </w:r>
      <w:r w:rsidR="006B1C08" w:rsidRPr="005500B1">
        <w:rPr>
          <w:b/>
          <w:szCs w:val="22"/>
          <w:lang w:val="ro-RO"/>
        </w:rPr>
        <w:lastRenderedPageBreak/>
        <w:t>MINIMUM DE INFORMAŢII CARE TREBUIE SĂ APARĂ PE AMBALAJELE PRIMARE MICI</w:t>
      </w:r>
    </w:p>
    <w:p w14:paraId="0B5178C9" w14:textId="77777777" w:rsidR="004E4CBF" w:rsidRPr="005500B1" w:rsidRDefault="004E4CBF" w:rsidP="001C3F48">
      <w:pPr>
        <w:pBdr>
          <w:top w:val="single" w:sz="4" w:space="1" w:color="auto"/>
          <w:left w:val="single" w:sz="4" w:space="4" w:color="auto"/>
          <w:bottom w:val="single" w:sz="4" w:space="1" w:color="auto"/>
          <w:right w:val="single" w:sz="4" w:space="4" w:color="auto"/>
        </w:pBdr>
        <w:tabs>
          <w:tab w:val="clear" w:pos="567"/>
          <w:tab w:val="left" w:pos="1862"/>
        </w:tabs>
        <w:rPr>
          <w:b/>
          <w:szCs w:val="22"/>
          <w:lang w:val="ro-RO"/>
        </w:rPr>
      </w:pPr>
    </w:p>
    <w:p w14:paraId="0B5178CA"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ETICHETĂ</w:t>
      </w:r>
      <w:r w:rsidR="004E4CBF" w:rsidRPr="005500B1">
        <w:rPr>
          <w:b/>
          <w:szCs w:val="22"/>
          <w:lang w:val="ro-RO"/>
        </w:rPr>
        <w:t xml:space="preserve"> (</w:t>
      </w:r>
      <w:r w:rsidRPr="005500B1">
        <w:rPr>
          <w:b/>
          <w:szCs w:val="22"/>
          <w:lang w:val="ro-RO"/>
        </w:rPr>
        <w:t>CARTUȘ</w:t>
      </w:r>
      <w:r w:rsidR="004E4CBF" w:rsidRPr="005500B1">
        <w:rPr>
          <w:b/>
          <w:szCs w:val="22"/>
          <w:lang w:val="ro-RO"/>
        </w:rPr>
        <w:t>. PumpCart)</w:t>
      </w:r>
    </w:p>
    <w:p w14:paraId="0B5178CB" w14:textId="77777777" w:rsidR="004E4CBF" w:rsidRPr="005500B1" w:rsidRDefault="004E4CBF" w:rsidP="004E4CBF">
      <w:pPr>
        <w:rPr>
          <w:szCs w:val="22"/>
          <w:lang w:val="ro-RO"/>
        </w:rPr>
      </w:pPr>
    </w:p>
    <w:p w14:paraId="0B5178CC" w14:textId="77777777" w:rsidR="004E4CBF" w:rsidRPr="005500B1" w:rsidRDefault="004E4CBF" w:rsidP="004E4CBF">
      <w:pPr>
        <w:rPr>
          <w:szCs w:val="22"/>
          <w:lang w:val="ro-RO"/>
        </w:rPr>
      </w:pPr>
    </w:p>
    <w:p w14:paraId="0B5178CD" w14:textId="77777777" w:rsidR="004E4CBF" w:rsidRPr="005500B1" w:rsidRDefault="006B1C08" w:rsidP="005500B1">
      <w:pPr>
        <w:pBdr>
          <w:top w:val="single" w:sz="4" w:space="1" w:color="auto"/>
          <w:left w:val="single" w:sz="4" w:space="4" w:color="auto"/>
          <w:bottom w:val="single" w:sz="4" w:space="1" w:color="auto"/>
          <w:right w:val="single" w:sz="4" w:space="4" w:color="auto"/>
        </w:pBdr>
        <w:tabs>
          <w:tab w:val="clear" w:pos="567"/>
          <w:tab w:val="left" w:pos="0"/>
        </w:tabs>
        <w:rPr>
          <w:b/>
          <w:szCs w:val="22"/>
          <w:lang w:val="ro-RO"/>
        </w:rPr>
      </w:pPr>
      <w:r w:rsidRPr="005500B1">
        <w:rPr>
          <w:b/>
          <w:noProof w:val="0"/>
          <w:szCs w:val="22"/>
          <w:lang w:val="ro-RO"/>
        </w:rPr>
        <w:t>1.</w:t>
      </w:r>
      <w:r w:rsidRPr="005500B1">
        <w:rPr>
          <w:b/>
          <w:noProof w:val="0"/>
          <w:szCs w:val="22"/>
          <w:lang w:val="ro-RO"/>
        </w:rPr>
        <w:tab/>
        <w:t>DENUMIREA COMERCIALĂ A MEDICAMENTULUI ŞI CALEA DE ADMINISTRARE</w:t>
      </w:r>
    </w:p>
    <w:p w14:paraId="0B5178CE" w14:textId="77777777" w:rsidR="004E4CBF" w:rsidRPr="005500B1" w:rsidRDefault="004E4CBF" w:rsidP="004E4CBF">
      <w:pPr>
        <w:rPr>
          <w:szCs w:val="22"/>
          <w:lang w:val="ro-RO"/>
        </w:rPr>
      </w:pPr>
    </w:p>
    <w:p w14:paraId="0B5178CF" w14:textId="77777777" w:rsidR="004E4CBF" w:rsidRPr="005500B1" w:rsidRDefault="004E4CBF" w:rsidP="004E4CBF">
      <w:pPr>
        <w:rPr>
          <w:szCs w:val="22"/>
          <w:lang w:val="ro-RO"/>
        </w:rPr>
      </w:pPr>
      <w:r w:rsidRPr="005500B1">
        <w:rPr>
          <w:szCs w:val="22"/>
          <w:lang w:val="ro-RO"/>
        </w:rPr>
        <w:t>NovoRapid PumpCart 100 u</w:t>
      </w:r>
      <w:r w:rsidR="0048508A" w:rsidRPr="005500B1">
        <w:rPr>
          <w:szCs w:val="22"/>
          <w:lang w:val="ro-RO"/>
        </w:rPr>
        <w:t>nități</w:t>
      </w:r>
      <w:r w:rsidRPr="005500B1">
        <w:rPr>
          <w:szCs w:val="22"/>
          <w:lang w:val="ro-RO"/>
        </w:rPr>
        <w:t>/ml</w:t>
      </w:r>
      <w:r w:rsidR="00BE754B" w:rsidRPr="005500B1">
        <w:rPr>
          <w:szCs w:val="22"/>
          <w:lang w:val="ro-RO"/>
        </w:rPr>
        <w:t xml:space="preserve"> s</w:t>
      </w:r>
      <w:r w:rsidR="0048508A" w:rsidRPr="005500B1">
        <w:rPr>
          <w:noProof w:val="0"/>
          <w:szCs w:val="22"/>
          <w:lang w:val="ro-RO"/>
        </w:rPr>
        <w:t xml:space="preserve">oluţie injectabilă </w:t>
      </w:r>
    </w:p>
    <w:p w14:paraId="0B5178D0" w14:textId="77777777" w:rsidR="004E4CBF" w:rsidRPr="005500B1" w:rsidRDefault="001A76C5" w:rsidP="004E4CBF">
      <w:pPr>
        <w:rPr>
          <w:szCs w:val="22"/>
          <w:lang w:val="ro-RO"/>
        </w:rPr>
      </w:pPr>
      <w:r>
        <w:rPr>
          <w:szCs w:val="22"/>
          <w:lang w:val="ro-RO"/>
        </w:rPr>
        <w:t>i</w:t>
      </w:r>
      <w:r w:rsidR="004E4CBF" w:rsidRPr="005500B1">
        <w:rPr>
          <w:szCs w:val="22"/>
          <w:lang w:val="ro-RO"/>
        </w:rPr>
        <w:t>nsulin</w:t>
      </w:r>
      <w:r w:rsidR="0048508A" w:rsidRPr="005500B1">
        <w:rPr>
          <w:szCs w:val="22"/>
          <w:lang w:val="ro-RO"/>
        </w:rPr>
        <w:t>ă</w:t>
      </w:r>
      <w:r w:rsidR="004E4CBF" w:rsidRPr="005500B1">
        <w:rPr>
          <w:szCs w:val="22"/>
          <w:lang w:val="ro-RO"/>
        </w:rPr>
        <w:t xml:space="preserve"> aspart</w:t>
      </w:r>
    </w:p>
    <w:p w14:paraId="0B5178D1" w14:textId="77777777" w:rsidR="004E4CBF" w:rsidRPr="005500B1" w:rsidRDefault="001C3F48" w:rsidP="004E4CBF">
      <w:pPr>
        <w:rPr>
          <w:szCs w:val="22"/>
          <w:lang w:val="ro-RO"/>
        </w:rPr>
      </w:pPr>
      <w:r w:rsidRPr="005500B1">
        <w:rPr>
          <w:szCs w:val="22"/>
          <w:lang w:val="ro-RO"/>
        </w:rPr>
        <w:t xml:space="preserve">Administrare </w:t>
      </w:r>
      <w:r w:rsidR="00C670F8" w:rsidRPr="005500B1">
        <w:rPr>
          <w:szCs w:val="22"/>
          <w:lang w:val="ro-RO"/>
        </w:rPr>
        <w:t>s.c.</w:t>
      </w:r>
    </w:p>
    <w:p w14:paraId="0B5178D2" w14:textId="77777777" w:rsidR="004E4CBF" w:rsidRPr="005500B1" w:rsidRDefault="004E4CBF" w:rsidP="004E4CBF">
      <w:pPr>
        <w:rPr>
          <w:szCs w:val="22"/>
          <w:lang w:val="ro-RO"/>
        </w:rPr>
      </w:pPr>
    </w:p>
    <w:p w14:paraId="0B5178D3" w14:textId="77777777" w:rsidR="004E4CBF" w:rsidRPr="005500B1" w:rsidRDefault="004E4CBF" w:rsidP="004E4CBF">
      <w:pPr>
        <w:rPr>
          <w:szCs w:val="22"/>
          <w:lang w:val="ro-RO"/>
        </w:rPr>
      </w:pPr>
    </w:p>
    <w:p w14:paraId="0B5178D4"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szCs w:val="22"/>
          <w:lang w:val="ro-RO"/>
        </w:rPr>
        <w:t>2.</w:t>
      </w:r>
      <w:r w:rsidRPr="005500B1">
        <w:rPr>
          <w:b/>
          <w:szCs w:val="22"/>
          <w:lang w:val="ro-RO"/>
        </w:rPr>
        <w:tab/>
        <w:t>MODUL DE ADMINISTRARE</w:t>
      </w:r>
    </w:p>
    <w:p w14:paraId="0B5178D5" w14:textId="77777777" w:rsidR="004E4CBF" w:rsidRPr="005500B1" w:rsidRDefault="004E4CBF" w:rsidP="004E4CBF">
      <w:pPr>
        <w:rPr>
          <w:szCs w:val="22"/>
          <w:lang w:val="ro-RO"/>
        </w:rPr>
      </w:pPr>
    </w:p>
    <w:p w14:paraId="0B5178D6" w14:textId="77777777" w:rsidR="004E4CBF" w:rsidRPr="005500B1" w:rsidRDefault="00183935" w:rsidP="004E4CBF">
      <w:pPr>
        <w:spacing w:line="260" w:lineRule="exact"/>
        <w:jc w:val="both"/>
        <w:rPr>
          <w:bCs/>
          <w:szCs w:val="22"/>
          <w:lang w:val="ro-RO"/>
        </w:rPr>
      </w:pPr>
      <w:r w:rsidRPr="00ED5027">
        <w:rPr>
          <w:noProof w:val="0"/>
          <w:szCs w:val="22"/>
          <w:highlight w:val="lightGray"/>
          <w:lang w:val="ro-RO"/>
        </w:rPr>
        <w:t>A se citi prospectul înainte de utilizare</w:t>
      </w:r>
    </w:p>
    <w:p w14:paraId="0B5178D7" w14:textId="77777777" w:rsidR="004E4CBF" w:rsidRPr="005500B1" w:rsidRDefault="004E4CBF" w:rsidP="004E4CBF">
      <w:pPr>
        <w:rPr>
          <w:szCs w:val="22"/>
          <w:lang w:val="ro-RO"/>
        </w:rPr>
      </w:pPr>
    </w:p>
    <w:p w14:paraId="0B5178D8" w14:textId="77777777" w:rsidR="004E4CBF" w:rsidRPr="005500B1" w:rsidRDefault="004E4CBF" w:rsidP="004E4CBF">
      <w:pPr>
        <w:rPr>
          <w:szCs w:val="22"/>
          <w:lang w:val="ro-RO"/>
        </w:rPr>
      </w:pPr>
    </w:p>
    <w:p w14:paraId="0B5178D9"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3.</w:t>
      </w:r>
      <w:r w:rsidRPr="005500B1">
        <w:rPr>
          <w:b/>
          <w:noProof w:val="0"/>
          <w:szCs w:val="22"/>
          <w:lang w:val="ro-RO"/>
        </w:rPr>
        <w:tab/>
        <w:t>DATA DE EXPIRARE</w:t>
      </w:r>
    </w:p>
    <w:p w14:paraId="0B5178DA" w14:textId="77777777" w:rsidR="004E4CBF" w:rsidRPr="005500B1" w:rsidRDefault="004E4CBF" w:rsidP="004E4CBF">
      <w:pPr>
        <w:rPr>
          <w:szCs w:val="22"/>
          <w:lang w:val="ro-RO"/>
        </w:rPr>
      </w:pPr>
    </w:p>
    <w:p w14:paraId="0B5178DB" w14:textId="77777777" w:rsidR="004E4CBF" w:rsidRPr="005500B1" w:rsidRDefault="004E4CBF" w:rsidP="004E4CBF">
      <w:pPr>
        <w:rPr>
          <w:szCs w:val="22"/>
          <w:lang w:val="ro-RO"/>
        </w:rPr>
      </w:pPr>
      <w:r w:rsidRPr="005500B1">
        <w:rPr>
          <w:szCs w:val="22"/>
          <w:lang w:val="ro-RO"/>
        </w:rPr>
        <w:t>EXP</w:t>
      </w:r>
    </w:p>
    <w:p w14:paraId="0B5178DC" w14:textId="77777777" w:rsidR="004E4CBF" w:rsidRPr="005500B1" w:rsidRDefault="004E4CBF" w:rsidP="004E4CBF">
      <w:pPr>
        <w:rPr>
          <w:szCs w:val="22"/>
          <w:lang w:val="ro-RO"/>
        </w:rPr>
      </w:pPr>
    </w:p>
    <w:p w14:paraId="0B5178DD" w14:textId="77777777" w:rsidR="004E4CBF" w:rsidRPr="005500B1" w:rsidRDefault="004E4CBF" w:rsidP="004E4CBF">
      <w:pPr>
        <w:rPr>
          <w:szCs w:val="22"/>
          <w:lang w:val="ro-RO"/>
        </w:rPr>
      </w:pPr>
    </w:p>
    <w:p w14:paraId="0B5178DE"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4.</w:t>
      </w:r>
      <w:r w:rsidRPr="005500B1">
        <w:rPr>
          <w:b/>
          <w:noProof w:val="0"/>
          <w:szCs w:val="22"/>
          <w:lang w:val="ro-RO"/>
        </w:rPr>
        <w:tab/>
        <w:t>SERIA DE FABRICAŢIE</w:t>
      </w:r>
    </w:p>
    <w:p w14:paraId="0B5178DF" w14:textId="77777777" w:rsidR="004E4CBF" w:rsidRPr="005500B1" w:rsidRDefault="004E4CBF" w:rsidP="004E4CBF">
      <w:pPr>
        <w:rPr>
          <w:szCs w:val="22"/>
          <w:lang w:val="ro-RO"/>
        </w:rPr>
      </w:pPr>
    </w:p>
    <w:p w14:paraId="0B5178E0" w14:textId="77777777" w:rsidR="004E4CBF" w:rsidRPr="005500B1" w:rsidRDefault="00B87158" w:rsidP="004E4CBF">
      <w:pPr>
        <w:rPr>
          <w:szCs w:val="22"/>
          <w:lang w:val="ro-RO"/>
        </w:rPr>
      </w:pPr>
      <w:r w:rsidRPr="005500B1">
        <w:rPr>
          <w:szCs w:val="22"/>
          <w:lang w:val="ro-RO"/>
        </w:rPr>
        <w:t>Serie</w:t>
      </w:r>
    </w:p>
    <w:p w14:paraId="0B5178E1" w14:textId="77777777" w:rsidR="004E4CBF" w:rsidRPr="009B6E40" w:rsidRDefault="004E4CBF" w:rsidP="004E4CBF">
      <w:pPr>
        <w:rPr>
          <w:szCs w:val="22"/>
          <w:lang w:val="ro-RO"/>
        </w:rPr>
      </w:pPr>
    </w:p>
    <w:p w14:paraId="0B5178E2" w14:textId="77777777" w:rsidR="004E4CBF" w:rsidRDefault="004E4CBF" w:rsidP="004E4CBF">
      <w:pPr>
        <w:rPr>
          <w:szCs w:val="22"/>
          <w:lang w:val="ro-RO"/>
        </w:rPr>
      </w:pPr>
    </w:p>
    <w:p w14:paraId="0B5178E3" w14:textId="77777777" w:rsidR="00793893" w:rsidRPr="005500B1" w:rsidRDefault="009B6E40" w:rsidP="00793893">
      <w:pPr>
        <w:pBdr>
          <w:top w:val="single" w:sz="4" w:space="1" w:color="auto"/>
          <w:left w:val="single" w:sz="4" w:space="4" w:color="auto"/>
          <w:bottom w:val="single" w:sz="4" w:space="1" w:color="auto"/>
          <w:right w:val="single" w:sz="4" w:space="4" w:color="auto"/>
        </w:pBdr>
        <w:ind w:left="567" w:hanging="567"/>
        <w:rPr>
          <w:b/>
          <w:szCs w:val="22"/>
          <w:lang w:val="ro-RO"/>
        </w:rPr>
      </w:pPr>
      <w:r>
        <w:rPr>
          <w:b/>
          <w:noProof w:val="0"/>
          <w:szCs w:val="22"/>
          <w:lang w:val="ro-RO"/>
        </w:rPr>
        <w:t>5</w:t>
      </w:r>
      <w:r w:rsidR="00793893" w:rsidRPr="005500B1">
        <w:rPr>
          <w:b/>
          <w:noProof w:val="0"/>
          <w:szCs w:val="22"/>
          <w:lang w:val="ro-RO"/>
        </w:rPr>
        <w:t>.</w:t>
      </w:r>
      <w:r w:rsidR="00793893" w:rsidRPr="005500B1">
        <w:rPr>
          <w:b/>
          <w:noProof w:val="0"/>
          <w:szCs w:val="22"/>
          <w:lang w:val="ro-RO"/>
        </w:rPr>
        <w:tab/>
      </w:r>
      <w:r w:rsidRPr="005500B1">
        <w:rPr>
          <w:b/>
          <w:noProof w:val="0"/>
          <w:szCs w:val="22"/>
          <w:lang w:val="ro-RO"/>
        </w:rPr>
        <w:t>CONŢINUTUL PE MASĂ, VOLUM SAU UNITATEA DE DOZĂ</w:t>
      </w:r>
    </w:p>
    <w:p w14:paraId="0B5178E4" w14:textId="77777777" w:rsidR="00793893" w:rsidRDefault="00793893" w:rsidP="004E4CBF">
      <w:pPr>
        <w:rPr>
          <w:szCs w:val="22"/>
          <w:lang w:val="ro-RO"/>
        </w:rPr>
      </w:pPr>
    </w:p>
    <w:p w14:paraId="0B5178E5" w14:textId="77777777" w:rsidR="004E4CBF" w:rsidRPr="005500B1" w:rsidRDefault="0048508A" w:rsidP="004E4CBF">
      <w:pPr>
        <w:rPr>
          <w:szCs w:val="22"/>
          <w:lang w:val="ro-RO"/>
        </w:rPr>
      </w:pPr>
      <w:r w:rsidRPr="005500B1">
        <w:rPr>
          <w:szCs w:val="22"/>
          <w:lang w:val="ro-RO"/>
        </w:rPr>
        <w:t>1</w:t>
      </w:r>
      <w:r w:rsidR="00A344CC" w:rsidRPr="005500B1">
        <w:rPr>
          <w:szCs w:val="22"/>
          <w:lang w:val="ro-RO"/>
        </w:rPr>
        <w:t>,</w:t>
      </w:r>
      <w:r w:rsidR="004E4CBF" w:rsidRPr="005500B1">
        <w:rPr>
          <w:szCs w:val="22"/>
          <w:lang w:val="ro-RO"/>
        </w:rPr>
        <w:t>6 ml</w:t>
      </w:r>
    </w:p>
    <w:p w14:paraId="0B5178E6" w14:textId="77777777" w:rsidR="004E4CBF" w:rsidRPr="005500B1" w:rsidRDefault="004E4CBF" w:rsidP="004E4CBF">
      <w:pPr>
        <w:rPr>
          <w:szCs w:val="22"/>
          <w:lang w:val="ro-RO"/>
        </w:rPr>
      </w:pPr>
    </w:p>
    <w:p w14:paraId="0B5178E7" w14:textId="77777777" w:rsidR="004E4CBF" w:rsidRPr="005500B1" w:rsidRDefault="004E4CBF" w:rsidP="004E4CBF">
      <w:pPr>
        <w:rPr>
          <w:szCs w:val="22"/>
          <w:lang w:val="ro-RO"/>
        </w:rPr>
      </w:pPr>
    </w:p>
    <w:p w14:paraId="0B5178E8" w14:textId="77777777" w:rsidR="004E4CBF" w:rsidRPr="005500B1" w:rsidRDefault="006B1C08" w:rsidP="004E4CBF">
      <w:pPr>
        <w:pBdr>
          <w:top w:val="single" w:sz="4" w:space="1" w:color="auto"/>
          <w:left w:val="single" w:sz="4" w:space="4" w:color="auto"/>
          <w:bottom w:val="single" w:sz="4" w:space="1" w:color="auto"/>
          <w:right w:val="single" w:sz="4" w:space="4" w:color="auto"/>
        </w:pBdr>
        <w:ind w:left="567" w:hanging="567"/>
        <w:rPr>
          <w:b/>
          <w:szCs w:val="22"/>
          <w:lang w:val="ro-RO"/>
        </w:rPr>
      </w:pPr>
      <w:r w:rsidRPr="005500B1">
        <w:rPr>
          <w:b/>
          <w:noProof w:val="0"/>
          <w:szCs w:val="22"/>
          <w:lang w:val="ro-RO"/>
        </w:rPr>
        <w:t>6.</w:t>
      </w:r>
      <w:r w:rsidRPr="005500B1">
        <w:rPr>
          <w:b/>
          <w:noProof w:val="0"/>
          <w:szCs w:val="22"/>
          <w:lang w:val="ro-RO"/>
        </w:rPr>
        <w:tab/>
        <w:t>ALTE INFORMAŢII</w:t>
      </w:r>
    </w:p>
    <w:p w14:paraId="0B5178E9" w14:textId="77777777" w:rsidR="004E4CBF" w:rsidRPr="005500B1" w:rsidRDefault="004E4CBF" w:rsidP="004E4CBF">
      <w:pPr>
        <w:rPr>
          <w:szCs w:val="22"/>
          <w:lang w:val="ro-RO"/>
        </w:rPr>
      </w:pPr>
    </w:p>
    <w:p w14:paraId="0B5178EA" w14:textId="77777777" w:rsidR="004E4CBF" w:rsidRPr="005500B1" w:rsidRDefault="004E4CBF" w:rsidP="004E4CBF">
      <w:pPr>
        <w:rPr>
          <w:szCs w:val="22"/>
          <w:lang w:val="ro-RO"/>
        </w:rPr>
      </w:pPr>
      <w:r w:rsidRPr="005500B1">
        <w:rPr>
          <w:szCs w:val="22"/>
          <w:lang w:val="ro-RO"/>
        </w:rPr>
        <w:t>Novo Nordisk A/S</w:t>
      </w:r>
    </w:p>
    <w:p w14:paraId="0B5178EB" w14:textId="77777777" w:rsidR="004E4CBF" w:rsidRPr="005500B1" w:rsidRDefault="004E4CBF" w:rsidP="004E4CBF">
      <w:pPr>
        <w:rPr>
          <w:szCs w:val="22"/>
          <w:lang w:val="ro-RO"/>
        </w:rPr>
      </w:pPr>
    </w:p>
    <w:p w14:paraId="0B5178EC" w14:textId="77777777" w:rsidR="008C27DB" w:rsidRPr="00922E0F" w:rsidRDefault="008C27DB" w:rsidP="00DB60FB">
      <w:pPr>
        <w:pBdr>
          <w:top w:val="single" w:sz="4" w:space="1" w:color="auto"/>
          <w:left w:val="single" w:sz="4" w:space="1" w:color="auto"/>
          <w:bottom w:val="single" w:sz="4" w:space="1" w:color="auto"/>
          <w:right w:val="single" w:sz="4" w:space="4" w:color="auto"/>
        </w:pBdr>
        <w:rPr>
          <w:b/>
          <w:szCs w:val="22"/>
          <w:lang w:val="pt-BR"/>
        </w:rPr>
      </w:pPr>
      <w:r>
        <w:rPr>
          <w:szCs w:val="22"/>
          <w:lang w:val="ro-RO"/>
        </w:rPr>
        <w:br w:type="page"/>
      </w:r>
      <w:r w:rsidR="008E77C6">
        <w:rPr>
          <w:b/>
          <w:szCs w:val="22"/>
          <w:lang w:val="ro-RO"/>
        </w:rPr>
        <w:lastRenderedPageBreak/>
        <w:t>INFORMA</w:t>
      </w:r>
      <w:r w:rsidR="00F841B1">
        <w:rPr>
          <w:b/>
          <w:szCs w:val="22"/>
          <w:lang w:val="ro-RO"/>
        </w:rPr>
        <w:t>Ţ</w:t>
      </w:r>
      <w:r w:rsidR="00677E1E" w:rsidRPr="00F02C53">
        <w:rPr>
          <w:b/>
          <w:szCs w:val="22"/>
          <w:lang w:val="ro-RO"/>
        </w:rPr>
        <w:t xml:space="preserve">II CARE TREBUIE SĂ APARĂ </w:t>
      </w:r>
      <w:r w:rsidR="00677E1E">
        <w:rPr>
          <w:b/>
          <w:szCs w:val="22"/>
          <w:lang w:val="ro-RO"/>
        </w:rPr>
        <w:t>PE AMBALAJUL SECUNDAR</w:t>
      </w:r>
      <w:r w:rsidR="00677E1E" w:rsidRPr="00F02C53">
        <w:rPr>
          <w:b/>
          <w:szCs w:val="22"/>
          <w:lang w:val="ro-RO"/>
        </w:rPr>
        <w:t xml:space="preserve"> </w:t>
      </w:r>
    </w:p>
    <w:p w14:paraId="0B5178ED" w14:textId="77777777" w:rsidR="008C27DB" w:rsidRPr="00922E0F" w:rsidRDefault="008C27DB" w:rsidP="00DB60FB">
      <w:pPr>
        <w:pBdr>
          <w:top w:val="single" w:sz="4" w:space="1" w:color="auto"/>
          <w:left w:val="single" w:sz="4" w:space="1" w:color="auto"/>
          <w:bottom w:val="single" w:sz="4" w:space="1" w:color="auto"/>
          <w:right w:val="single" w:sz="4" w:space="4" w:color="auto"/>
        </w:pBdr>
        <w:rPr>
          <w:b/>
          <w:szCs w:val="22"/>
          <w:lang w:val="pt-BR"/>
        </w:rPr>
      </w:pPr>
    </w:p>
    <w:p w14:paraId="0B5178EE" w14:textId="77777777" w:rsidR="008C27DB" w:rsidRPr="00922E0F" w:rsidRDefault="00E47C19" w:rsidP="00DB60FB">
      <w:pPr>
        <w:pBdr>
          <w:top w:val="single" w:sz="4" w:space="1" w:color="auto"/>
          <w:left w:val="single" w:sz="4" w:space="1" w:color="auto"/>
          <w:bottom w:val="single" w:sz="4" w:space="1" w:color="auto"/>
          <w:right w:val="single" w:sz="4" w:space="4" w:color="auto"/>
        </w:pBdr>
        <w:rPr>
          <w:b/>
          <w:szCs w:val="22"/>
          <w:lang w:val="pt-BR"/>
        </w:rPr>
      </w:pPr>
      <w:r w:rsidRPr="005500B1">
        <w:rPr>
          <w:b/>
          <w:szCs w:val="22"/>
          <w:lang w:val="ro-RO"/>
        </w:rPr>
        <w:t xml:space="preserve">ETICHETA COLECTIVĂ A </w:t>
      </w:r>
      <w:r w:rsidR="00677E1E" w:rsidRPr="00922E0F">
        <w:rPr>
          <w:b/>
          <w:szCs w:val="22"/>
          <w:lang w:val="pt-BR"/>
        </w:rPr>
        <w:t>AMBALAJ</w:t>
      </w:r>
      <w:r w:rsidR="002C6979" w:rsidRPr="00922E0F">
        <w:rPr>
          <w:b/>
          <w:szCs w:val="22"/>
          <w:lang w:val="pt-BR"/>
        </w:rPr>
        <w:t>ULUI</w:t>
      </w:r>
      <w:r w:rsidR="00677E1E" w:rsidRPr="00922E0F">
        <w:rPr>
          <w:b/>
          <w:szCs w:val="22"/>
          <w:lang w:val="pt-BR"/>
        </w:rPr>
        <w:t xml:space="preserve"> MULTIPLU</w:t>
      </w:r>
      <w:r w:rsidR="008C27DB" w:rsidRPr="00922E0F">
        <w:rPr>
          <w:b/>
          <w:szCs w:val="22"/>
          <w:lang w:val="pt-BR"/>
        </w:rPr>
        <w:t xml:space="preserve"> (C</w:t>
      </w:r>
      <w:r w:rsidR="00677E1E" w:rsidRPr="00922E0F">
        <w:rPr>
          <w:b/>
          <w:szCs w:val="22"/>
          <w:lang w:val="pt-BR"/>
        </w:rPr>
        <w:t>ARTUŞ</w:t>
      </w:r>
      <w:r w:rsidR="008C27DB" w:rsidRPr="00922E0F">
        <w:rPr>
          <w:b/>
          <w:szCs w:val="22"/>
          <w:lang w:val="pt-BR"/>
        </w:rPr>
        <w:t xml:space="preserve">. PumpCart – </w:t>
      </w:r>
      <w:r w:rsidR="00AD5526" w:rsidRPr="00922E0F">
        <w:rPr>
          <w:b/>
          <w:szCs w:val="22"/>
          <w:lang w:val="pt-BR"/>
        </w:rPr>
        <w:t xml:space="preserve">cu </w:t>
      </w:r>
      <w:r w:rsidR="00C648B4" w:rsidRPr="00922E0F">
        <w:rPr>
          <w:b/>
          <w:szCs w:val="22"/>
          <w:lang w:val="pt-BR"/>
        </w:rPr>
        <w:t>chenar albastru</w:t>
      </w:r>
      <w:r w:rsidR="008C27DB" w:rsidRPr="00922E0F">
        <w:rPr>
          <w:b/>
          <w:szCs w:val="22"/>
          <w:lang w:val="pt-BR"/>
        </w:rPr>
        <w:t>)</w:t>
      </w:r>
    </w:p>
    <w:p w14:paraId="0B5178EF" w14:textId="77777777" w:rsidR="008C27DB" w:rsidRPr="00922E0F" w:rsidRDefault="008C27DB" w:rsidP="008C27DB">
      <w:pPr>
        <w:rPr>
          <w:szCs w:val="22"/>
          <w:lang w:val="pt-BR"/>
        </w:rPr>
      </w:pPr>
    </w:p>
    <w:p w14:paraId="0B5178F0" w14:textId="77777777" w:rsidR="008C27DB" w:rsidRPr="00922E0F" w:rsidRDefault="008C27DB" w:rsidP="008C27DB">
      <w:pPr>
        <w:rPr>
          <w:szCs w:val="22"/>
          <w:lang w:val="pt-BR"/>
        </w:rPr>
      </w:pPr>
    </w:p>
    <w:p w14:paraId="0B5178F1" w14:textId="77777777" w:rsidR="008C27DB" w:rsidRPr="00922E0F" w:rsidRDefault="00AD5526" w:rsidP="008C27DB">
      <w:pPr>
        <w:pBdr>
          <w:top w:val="single" w:sz="4" w:space="1" w:color="auto"/>
          <w:left w:val="single" w:sz="4" w:space="4" w:color="auto"/>
          <w:bottom w:val="single" w:sz="4" w:space="1" w:color="auto"/>
          <w:right w:val="single" w:sz="4" w:space="4" w:color="auto"/>
        </w:pBdr>
        <w:ind w:left="567" w:hanging="567"/>
        <w:rPr>
          <w:b/>
          <w:szCs w:val="22"/>
          <w:lang w:val="pt-BR"/>
        </w:rPr>
      </w:pPr>
      <w:r w:rsidRPr="00F02C53">
        <w:rPr>
          <w:b/>
          <w:szCs w:val="22"/>
          <w:lang w:val="ro-RO"/>
        </w:rPr>
        <w:t>1.</w:t>
      </w:r>
      <w:r w:rsidRPr="00F02C53">
        <w:rPr>
          <w:b/>
          <w:szCs w:val="22"/>
          <w:lang w:val="ro-RO"/>
        </w:rPr>
        <w:tab/>
        <w:t>DENUMIREA COMERCIALĂ A MEDICAMENTULUI</w:t>
      </w:r>
    </w:p>
    <w:p w14:paraId="0B5178F2" w14:textId="77777777" w:rsidR="008C27DB" w:rsidRPr="00922E0F" w:rsidRDefault="008C27DB" w:rsidP="008C27DB">
      <w:pPr>
        <w:rPr>
          <w:szCs w:val="22"/>
          <w:lang w:val="pt-BR"/>
        </w:rPr>
      </w:pPr>
    </w:p>
    <w:p w14:paraId="0B5178F3" w14:textId="77777777" w:rsidR="008C27DB" w:rsidRPr="00922E0F" w:rsidRDefault="00DB60FB" w:rsidP="008C27DB">
      <w:pPr>
        <w:rPr>
          <w:szCs w:val="22"/>
          <w:lang w:val="pt-BR"/>
        </w:rPr>
      </w:pPr>
      <w:r w:rsidRPr="00922E0F">
        <w:rPr>
          <w:szCs w:val="22"/>
          <w:lang w:val="pt-BR"/>
        </w:rPr>
        <w:t>NovoRapid PumpCart 100 unit</w:t>
      </w:r>
      <w:r>
        <w:rPr>
          <w:szCs w:val="22"/>
          <w:lang w:val="ro-RO"/>
        </w:rPr>
        <w:t>ăţi</w:t>
      </w:r>
      <w:r w:rsidR="008C27DB" w:rsidRPr="00922E0F">
        <w:rPr>
          <w:szCs w:val="22"/>
          <w:lang w:val="pt-BR"/>
        </w:rPr>
        <w:t xml:space="preserve">/ml </w:t>
      </w:r>
      <w:r w:rsidRPr="00922E0F">
        <w:rPr>
          <w:szCs w:val="22"/>
          <w:lang w:val="pt-BR"/>
        </w:rPr>
        <w:t>soluţie injectabilă în cartuş</w:t>
      </w:r>
    </w:p>
    <w:p w14:paraId="0B5178F4" w14:textId="77777777" w:rsidR="008C27DB" w:rsidRPr="00922E0F" w:rsidRDefault="001A76C5" w:rsidP="008C27DB">
      <w:pPr>
        <w:rPr>
          <w:szCs w:val="22"/>
          <w:lang w:val="pt-BR"/>
        </w:rPr>
      </w:pPr>
      <w:r>
        <w:rPr>
          <w:szCs w:val="22"/>
          <w:lang w:val="pt-BR"/>
        </w:rPr>
        <w:t>i</w:t>
      </w:r>
      <w:r w:rsidR="008C27DB" w:rsidRPr="00922E0F">
        <w:rPr>
          <w:szCs w:val="22"/>
          <w:lang w:val="pt-BR"/>
        </w:rPr>
        <w:t>nsulin</w:t>
      </w:r>
      <w:r w:rsidR="00DB60FB" w:rsidRPr="00922E0F">
        <w:rPr>
          <w:szCs w:val="22"/>
          <w:lang w:val="pt-BR"/>
        </w:rPr>
        <w:t>ă</w:t>
      </w:r>
      <w:r w:rsidR="008C27DB" w:rsidRPr="00922E0F">
        <w:rPr>
          <w:szCs w:val="22"/>
          <w:lang w:val="pt-BR"/>
        </w:rPr>
        <w:t xml:space="preserve"> aspart</w:t>
      </w:r>
    </w:p>
    <w:p w14:paraId="0B5178F5" w14:textId="77777777" w:rsidR="008C27DB" w:rsidRPr="00922E0F" w:rsidRDefault="008C27DB" w:rsidP="008C27DB">
      <w:pPr>
        <w:rPr>
          <w:szCs w:val="22"/>
          <w:lang w:val="pt-BR"/>
        </w:rPr>
      </w:pPr>
    </w:p>
    <w:p w14:paraId="0B5178F6" w14:textId="77777777" w:rsidR="008C27DB" w:rsidRPr="00922E0F" w:rsidRDefault="008C27DB" w:rsidP="008C27DB">
      <w:pPr>
        <w:rPr>
          <w:szCs w:val="22"/>
          <w:lang w:val="pt-BR"/>
        </w:rPr>
      </w:pPr>
    </w:p>
    <w:p w14:paraId="0B5178F7" w14:textId="77777777" w:rsidR="008C27DB" w:rsidRPr="00922E0F" w:rsidRDefault="00AD5526" w:rsidP="008C27DB">
      <w:pPr>
        <w:pBdr>
          <w:top w:val="single" w:sz="4" w:space="1" w:color="auto"/>
          <w:left w:val="single" w:sz="4" w:space="4" w:color="auto"/>
          <w:bottom w:val="single" w:sz="4" w:space="1" w:color="auto"/>
          <w:right w:val="single" w:sz="4" w:space="4" w:color="auto"/>
        </w:pBdr>
        <w:ind w:left="567" w:hanging="567"/>
        <w:rPr>
          <w:b/>
          <w:szCs w:val="22"/>
          <w:lang w:val="pt-BR"/>
        </w:rPr>
      </w:pPr>
      <w:r w:rsidRPr="00F02C53">
        <w:rPr>
          <w:b/>
          <w:caps/>
          <w:szCs w:val="22"/>
          <w:lang w:val="ro-RO"/>
        </w:rPr>
        <w:t>2.</w:t>
      </w:r>
      <w:r w:rsidRPr="00F02C53">
        <w:rPr>
          <w:b/>
          <w:caps/>
          <w:szCs w:val="22"/>
          <w:lang w:val="ro-RO"/>
        </w:rPr>
        <w:tab/>
        <w:t>DECLARAREA SUBSTAN</w:t>
      </w:r>
      <w:r w:rsidR="00F841B1">
        <w:rPr>
          <w:b/>
          <w:szCs w:val="22"/>
          <w:lang w:val="ro-RO"/>
        </w:rPr>
        <w:t>Ţ</w:t>
      </w:r>
      <w:r w:rsidRPr="00F02C53">
        <w:rPr>
          <w:b/>
          <w:szCs w:val="22"/>
          <w:lang w:val="ro-RO"/>
        </w:rPr>
        <w:t xml:space="preserve">EI(LOR) ACTIVE </w:t>
      </w:r>
    </w:p>
    <w:p w14:paraId="0B5178F8" w14:textId="77777777" w:rsidR="008C27DB" w:rsidRPr="00922E0F" w:rsidRDefault="008C27DB" w:rsidP="008C27DB">
      <w:pPr>
        <w:rPr>
          <w:szCs w:val="22"/>
          <w:lang w:val="pt-BR"/>
        </w:rPr>
      </w:pPr>
    </w:p>
    <w:p w14:paraId="0B5178F9" w14:textId="77777777" w:rsidR="008C27DB" w:rsidRPr="00922E0F" w:rsidRDefault="00843092" w:rsidP="008C27DB">
      <w:pPr>
        <w:rPr>
          <w:szCs w:val="22"/>
          <w:lang w:val="pt-BR"/>
        </w:rPr>
      </w:pPr>
      <w:r w:rsidRPr="00922E0F">
        <w:rPr>
          <w:szCs w:val="22"/>
          <w:lang w:val="pt-BR"/>
        </w:rPr>
        <w:t xml:space="preserve">1 cartuş conţine 1,6 ml echivalent cu 160 unităţi. </w:t>
      </w:r>
      <w:r w:rsidR="0064413D" w:rsidRPr="00922E0F">
        <w:rPr>
          <w:szCs w:val="22"/>
          <w:lang w:val="pt-BR"/>
        </w:rPr>
        <w:t>1 ml soluţie conţine insulină aspart (echivalent cu 3,5 mg) 100</w:t>
      </w:r>
      <w:r w:rsidR="008C27DB" w:rsidRPr="00922E0F">
        <w:rPr>
          <w:szCs w:val="22"/>
          <w:lang w:val="pt-BR"/>
        </w:rPr>
        <w:t xml:space="preserve"> </w:t>
      </w:r>
      <w:r w:rsidR="0064413D" w:rsidRPr="00922E0F">
        <w:rPr>
          <w:szCs w:val="22"/>
          <w:lang w:val="pt-BR"/>
        </w:rPr>
        <w:t>unităţi</w:t>
      </w:r>
      <w:r w:rsidR="008C27DB" w:rsidRPr="00922E0F">
        <w:rPr>
          <w:szCs w:val="22"/>
          <w:lang w:val="pt-BR"/>
        </w:rPr>
        <w:t>,</w:t>
      </w:r>
    </w:p>
    <w:p w14:paraId="0B5178FA" w14:textId="77777777" w:rsidR="008C27DB" w:rsidRPr="00922E0F" w:rsidRDefault="008C27DB" w:rsidP="008C27DB">
      <w:pPr>
        <w:rPr>
          <w:szCs w:val="22"/>
          <w:lang w:val="pt-BR"/>
        </w:rPr>
      </w:pPr>
    </w:p>
    <w:p w14:paraId="0B5178FB" w14:textId="77777777" w:rsidR="008C27DB" w:rsidRPr="00922E0F" w:rsidRDefault="008C27DB" w:rsidP="008C27DB">
      <w:pPr>
        <w:rPr>
          <w:szCs w:val="22"/>
          <w:lang w:val="pt-BR"/>
        </w:rPr>
      </w:pPr>
    </w:p>
    <w:p w14:paraId="0B5178FC" w14:textId="77777777" w:rsidR="008C27DB" w:rsidRPr="00922E0F" w:rsidRDefault="00F841B1" w:rsidP="008C27DB">
      <w:pPr>
        <w:pBdr>
          <w:top w:val="single" w:sz="4" w:space="1" w:color="auto"/>
          <w:left w:val="single" w:sz="4" w:space="4" w:color="auto"/>
          <w:bottom w:val="single" w:sz="4" w:space="1" w:color="auto"/>
          <w:right w:val="single" w:sz="4" w:space="4" w:color="auto"/>
        </w:pBdr>
        <w:ind w:left="567" w:hanging="567"/>
        <w:rPr>
          <w:b/>
          <w:szCs w:val="22"/>
          <w:lang w:val="pt-BR"/>
        </w:rPr>
      </w:pPr>
      <w:r>
        <w:rPr>
          <w:b/>
          <w:szCs w:val="22"/>
          <w:lang w:val="ro-RO"/>
        </w:rPr>
        <w:t>3.</w:t>
      </w:r>
      <w:r>
        <w:rPr>
          <w:b/>
          <w:szCs w:val="22"/>
          <w:lang w:val="ro-RO"/>
        </w:rPr>
        <w:tab/>
        <w:t>LISTA EXCIPIENŢ</w:t>
      </w:r>
      <w:r w:rsidR="00AD5526" w:rsidRPr="00F02C53">
        <w:rPr>
          <w:b/>
          <w:szCs w:val="22"/>
          <w:lang w:val="ro-RO"/>
        </w:rPr>
        <w:t>ILOR</w:t>
      </w:r>
    </w:p>
    <w:p w14:paraId="0B5178FD" w14:textId="77777777" w:rsidR="008C27DB" w:rsidRPr="00922E0F" w:rsidRDefault="008C27DB" w:rsidP="008C27DB">
      <w:pPr>
        <w:rPr>
          <w:szCs w:val="22"/>
          <w:lang w:val="pt-BR"/>
        </w:rPr>
      </w:pPr>
    </w:p>
    <w:p w14:paraId="0B5178FE" w14:textId="77777777" w:rsidR="008C27DB" w:rsidRPr="00922E0F" w:rsidRDefault="006E4613" w:rsidP="008C27DB">
      <w:pPr>
        <w:rPr>
          <w:szCs w:val="22"/>
          <w:lang w:val="pt-BR"/>
        </w:rPr>
      </w:pPr>
      <w:r w:rsidRPr="00922E0F">
        <w:rPr>
          <w:szCs w:val="22"/>
          <w:lang w:val="pt-BR"/>
        </w:rPr>
        <w:t>glicerol</w:t>
      </w:r>
      <w:r w:rsidR="008C27DB" w:rsidRPr="00922E0F">
        <w:rPr>
          <w:szCs w:val="22"/>
          <w:lang w:val="pt-BR"/>
        </w:rPr>
        <w:t>,</w:t>
      </w:r>
      <w:r w:rsidR="00087366" w:rsidRPr="00922E0F">
        <w:rPr>
          <w:szCs w:val="22"/>
          <w:lang w:val="pt-BR"/>
        </w:rPr>
        <w:t xml:space="preserve"> </w:t>
      </w:r>
      <w:r w:rsidRPr="00922E0F">
        <w:rPr>
          <w:szCs w:val="22"/>
          <w:lang w:val="pt-BR"/>
        </w:rPr>
        <w:t>feno</w:t>
      </w:r>
      <w:r w:rsidR="008C4BE3" w:rsidRPr="00922E0F">
        <w:rPr>
          <w:szCs w:val="22"/>
          <w:lang w:val="pt-BR"/>
        </w:rPr>
        <w:t>l, metacrez</w:t>
      </w:r>
      <w:r w:rsidRPr="00922E0F">
        <w:rPr>
          <w:szCs w:val="22"/>
          <w:lang w:val="pt-BR"/>
        </w:rPr>
        <w:t xml:space="preserve">ol, clorură de zinc, </w:t>
      </w:r>
      <w:r w:rsidRPr="005500B1">
        <w:rPr>
          <w:szCs w:val="22"/>
          <w:lang w:val="ro-RO"/>
        </w:rPr>
        <w:t>fosfat disodic dihidrat</w:t>
      </w:r>
      <w:r w:rsidR="00087366">
        <w:rPr>
          <w:szCs w:val="22"/>
          <w:lang w:val="ro-RO"/>
        </w:rPr>
        <w:t>, clorură de sodiu, acid clorhidric/hidroxid de sodiu pentru ajustarea pH-ului și apă pentru preparate injectabile</w:t>
      </w:r>
    </w:p>
    <w:p w14:paraId="0B5178FF" w14:textId="77777777" w:rsidR="008C27DB" w:rsidRPr="00922E0F" w:rsidRDefault="008C27DB" w:rsidP="008C27DB">
      <w:pPr>
        <w:rPr>
          <w:szCs w:val="22"/>
          <w:lang w:val="pt-BR"/>
        </w:rPr>
      </w:pPr>
    </w:p>
    <w:p w14:paraId="0B517900" w14:textId="77777777" w:rsidR="008C27DB" w:rsidRPr="00922E0F" w:rsidRDefault="008C27DB" w:rsidP="008C27DB">
      <w:pPr>
        <w:rPr>
          <w:szCs w:val="22"/>
          <w:lang w:val="pt-BR"/>
        </w:rPr>
      </w:pPr>
    </w:p>
    <w:p w14:paraId="0B517901" w14:textId="77777777" w:rsidR="008C27DB" w:rsidRPr="00922E0F" w:rsidRDefault="00F841B1" w:rsidP="008C27DB">
      <w:pPr>
        <w:pBdr>
          <w:top w:val="single" w:sz="4" w:space="1" w:color="auto"/>
          <w:left w:val="single" w:sz="4" w:space="4" w:color="auto"/>
          <w:bottom w:val="single" w:sz="4" w:space="1" w:color="auto"/>
          <w:right w:val="single" w:sz="4" w:space="4" w:color="auto"/>
        </w:pBdr>
        <w:ind w:left="567" w:hanging="567"/>
        <w:rPr>
          <w:b/>
          <w:szCs w:val="22"/>
          <w:lang w:val="pt-BR"/>
        </w:rPr>
      </w:pPr>
      <w:r>
        <w:rPr>
          <w:b/>
          <w:szCs w:val="22"/>
          <w:lang w:val="ro-RO"/>
        </w:rPr>
        <w:t>4.</w:t>
      </w:r>
      <w:r>
        <w:rPr>
          <w:b/>
          <w:szCs w:val="22"/>
          <w:lang w:val="ro-RO"/>
        </w:rPr>
        <w:tab/>
        <w:t>FORMA FARMACEUTICĂ ŞI CONŢ</w:t>
      </w:r>
      <w:r w:rsidR="00AD5526" w:rsidRPr="00F02C53">
        <w:rPr>
          <w:b/>
          <w:szCs w:val="22"/>
          <w:lang w:val="ro-RO"/>
        </w:rPr>
        <w:t xml:space="preserve">INUTUL </w:t>
      </w:r>
    </w:p>
    <w:p w14:paraId="0B517902" w14:textId="77777777" w:rsidR="008C27DB" w:rsidRPr="00922E0F" w:rsidRDefault="008C27DB" w:rsidP="008C27DB">
      <w:pPr>
        <w:rPr>
          <w:szCs w:val="22"/>
          <w:lang w:val="pt-BR"/>
        </w:rPr>
      </w:pPr>
    </w:p>
    <w:p w14:paraId="0B517903" w14:textId="77777777" w:rsidR="008C27DB" w:rsidRPr="00922E0F" w:rsidRDefault="00087366" w:rsidP="008C27DB">
      <w:pPr>
        <w:rPr>
          <w:szCs w:val="22"/>
          <w:lang w:val="pt-BR"/>
        </w:rPr>
      </w:pPr>
      <w:r w:rsidRPr="00922E0F">
        <w:rPr>
          <w:szCs w:val="22"/>
          <w:highlight w:val="lightGray"/>
          <w:lang w:val="pt-BR"/>
        </w:rPr>
        <w:t>Soluţie injectabilă</w:t>
      </w:r>
    </w:p>
    <w:p w14:paraId="0B517904" w14:textId="77777777" w:rsidR="008C27DB" w:rsidRPr="00922E0F" w:rsidRDefault="008C27DB" w:rsidP="008C27DB">
      <w:pPr>
        <w:rPr>
          <w:szCs w:val="22"/>
          <w:lang w:val="pt-BR"/>
        </w:rPr>
      </w:pPr>
    </w:p>
    <w:p w14:paraId="0B517905" w14:textId="77777777" w:rsidR="008C27DB" w:rsidRPr="00922E0F" w:rsidRDefault="00087366" w:rsidP="008C27DB">
      <w:pPr>
        <w:rPr>
          <w:szCs w:val="22"/>
          <w:lang w:val="pt-BR"/>
        </w:rPr>
      </w:pPr>
      <w:r w:rsidRPr="00922E0F">
        <w:rPr>
          <w:szCs w:val="22"/>
          <w:lang w:val="pt-BR"/>
        </w:rPr>
        <w:t>Ambalaj multiplu</w:t>
      </w:r>
      <w:r w:rsidR="008C27DB" w:rsidRPr="00922E0F">
        <w:rPr>
          <w:szCs w:val="22"/>
          <w:lang w:val="pt-BR"/>
        </w:rPr>
        <w:t>: 25 (5</w:t>
      </w:r>
      <w:r w:rsidR="00793886" w:rsidRPr="00922E0F">
        <w:rPr>
          <w:szCs w:val="22"/>
          <w:lang w:val="pt-BR"/>
        </w:rPr>
        <w:t xml:space="preserve"> </w:t>
      </w:r>
      <w:r w:rsidR="00FE6324" w:rsidRPr="00922E0F">
        <w:rPr>
          <w:szCs w:val="22"/>
          <w:lang w:val="pt-BR"/>
        </w:rPr>
        <w:t>cutii a câte</w:t>
      </w:r>
      <w:r w:rsidR="008C27DB" w:rsidRPr="00922E0F">
        <w:rPr>
          <w:szCs w:val="22"/>
          <w:lang w:val="pt-BR"/>
        </w:rPr>
        <w:t xml:space="preserve"> 5) cart</w:t>
      </w:r>
      <w:r w:rsidR="00FE6324" w:rsidRPr="00922E0F">
        <w:rPr>
          <w:szCs w:val="22"/>
          <w:lang w:val="pt-BR"/>
        </w:rPr>
        <w:t>uşe</w:t>
      </w:r>
    </w:p>
    <w:p w14:paraId="0B517906" w14:textId="77777777" w:rsidR="008C27DB" w:rsidRPr="00922E0F" w:rsidRDefault="008C27DB" w:rsidP="008C27DB">
      <w:pPr>
        <w:rPr>
          <w:szCs w:val="22"/>
          <w:lang w:val="pt-BR"/>
        </w:rPr>
      </w:pPr>
    </w:p>
    <w:p w14:paraId="0B517907" w14:textId="77777777" w:rsidR="008C27DB" w:rsidRPr="00922E0F" w:rsidRDefault="008C27DB" w:rsidP="008C27DB">
      <w:pPr>
        <w:rPr>
          <w:szCs w:val="22"/>
          <w:lang w:val="pt-BR"/>
        </w:rPr>
      </w:pPr>
    </w:p>
    <w:p w14:paraId="0B517908" w14:textId="77777777" w:rsidR="008C27DB" w:rsidRPr="00922E0F" w:rsidRDefault="00AD5526" w:rsidP="008C27DB">
      <w:pPr>
        <w:pBdr>
          <w:top w:val="single" w:sz="4" w:space="1" w:color="auto"/>
          <w:left w:val="single" w:sz="4" w:space="4" w:color="auto"/>
          <w:bottom w:val="single" w:sz="4" w:space="1" w:color="auto"/>
          <w:right w:val="single" w:sz="4" w:space="4" w:color="auto"/>
        </w:pBdr>
        <w:ind w:left="567" w:hanging="567"/>
        <w:rPr>
          <w:b/>
          <w:szCs w:val="22"/>
          <w:lang w:val="pt-BR"/>
        </w:rPr>
      </w:pPr>
      <w:r w:rsidRPr="00F02C53">
        <w:rPr>
          <w:b/>
          <w:szCs w:val="22"/>
          <w:lang w:val="ro-RO"/>
        </w:rPr>
        <w:t>5.</w:t>
      </w:r>
      <w:r w:rsidRPr="00F02C53">
        <w:rPr>
          <w:b/>
          <w:szCs w:val="22"/>
          <w:lang w:val="ro-RO"/>
        </w:rPr>
        <w:tab/>
        <w:t>MODUL ŞI CALEA(CĂILE) DE ADMINISTRARE</w:t>
      </w:r>
    </w:p>
    <w:p w14:paraId="0B517909" w14:textId="77777777" w:rsidR="008C27DB" w:rsidRPr="00922E0F" w:rsidRDefault="008C27DB" w:rsidP="008C27DB">
      <w:pPr>
        <w:rPr>
          <w:szCs w:val="22"/>
          <w:lang w:val="pt-BR"/>
        </w:rPr>
      </w:pPr>
    </w:p>
    <w:p w14:paraId="0B51790A" w14:textId="77777777" w:rsidR="00955C8D" w:rsidRPr="005500B1" w:rsidRDefault="00955C8D" w:rsidP="00955C8D">
      <w:pPr>
        <w:rPr>
          <w:szCs w:val="22"/>
          <w:lang w:val="ro-RO"/>
        </w:rPr>
      </w:pPr>
      <w:r w:rsidRPr="005500B1">
        <w:rPr>
          <w:noProof w:val="0"/>
          <w:szCs w:val="22"/>
          <w:lang w:val="ro-RO"/>
        </w:rPr>
        <w:t>A se citi prospectul înainte de utilizare</w:t>
      </w:r>
    </w:p>
    <w:p w14:paraId="0B51790B" w14:textId="77777777" w:rsidR="008C27DB" w:rsidRPr="00823833" w:rsidRDefault="00955C8D" w:rsidP="00955C8D">
      <w:pPr>
        <w:rPr>
          <w:szCs w:val="22"/>
          <w:lang w:val="ro-RO"/>
        </w:rPr>
      </w:pPr>
      <w:r w:rsidRPr="005500B1">
        <w:rPr>
          <w:szCs w:val="22"/>
          <w:lang w:val="ro-RO"/>
        </w:rPr>
        <w:t>Administrare subcutanată</w:t>
      </w:r>
    </w:p>
    <w:p w14:paraId="0B51790C" w14:textId="77777777" w:rsidR="008C27DB" w:rsidRPr="00823833" w:rsidRDefault="008C27DB" w:rsidP="008C27DB">
      <w:pPr>
        <w:rPr>
          <w:szCs w:val="22"/>
          <w:lang w:val="ro-RO"/>
        </w:rPr>
      </w:pPr>
    </w:p>
    <w:p w14:paraId="0B51790D" w14:textId="77777777" w:rsidR="008C27DB" w:rsidRPr="00823833" w:rsidRDefault="008C27DB" w:rsidP="008C27DB">
      <w:pPr>
        <w:rPr>
          <w:szCs w:val="22"/>
          <w:lang w:val="ro-RO"/>
        </w:rPr>
      </w:pPr>
    </w:p>
    <w:p w14:paraId="0B51790E" w14:textId="77777777" w:rsidR="008C27DB" w:rsidRPr="00823833" w:rsidRDefault="00F841B1"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6.</w:t>
      </w:r>
      <w:r>
        <w:rPr>
          <w:b/>
          <w:szCs w:val="22"/>
          <w:lang w:val="ro-RO"/>
        </w:rPr>
        <w:tab/>
        <w:t>ATENŢ</w:t>
      </w:r>
      <w:r w:rsidR="00AD5526" w:rsidRPr="00F02C53">
        <w:rPr>
          <w:b/>
          <w:szCs w:val="22"/>
          <w:lang w:val="ro-RO"/>
        </w:rPr>
        <w:t>IONARE SPECIALĂ PRIVIND FAPTUL CĂ MEDICAMENTUL NU TREBUIE PĂSTRAT LA VEDEREA ŞI ÎNDEMÂNA COPIILOR</w:t>
      </w:r>
    </w:p>
    <w:p w14:paraId="0B51790F" w14:textId="77777777" w:rsidR="008C27DB" w:rsidRPr="00823833" w:rsidRDefault="008C27DB" w:rsidP="008C27DB">
      <w:pPr>
        <w:rPr>
          <w:szCs w:val="22"/>
          <w:lang w:val="ro-RO"/>
        </w:rPr>
      </w:pPr>
    </w:p>
    <w:p w14:paraId="0B517910" w14:textId="77777777" w:rsidR="008C27DB" w:rsidRPr="00ED5027" w:rsidRDefault="00955C8D" w:rsidP="008C27DB">
      <w:pPr>
        <w:rPr>
          <w:szCs w:val="22"/>
          <w:lang w:val="it-IT"/>
        </w:rPr>
      </w:pPr>
      <w:r w:rsidRPr="005500B1">
        <w:rPr>
          <w:noProof w:val="0"/>
          <w:szCs w:val="22"/>
          <w:lang w:val="ro-RO"/>
        </w:rPr>
        <w:t>A nu se lăsa la vederea şi îndemâna copiilor</w:t>
      </w:r>
    </w:p>
    <w:p w14:paraId="0B517911" w14:textId="77777777" w:rsidR="008C27DB" w:rsidRPr="00ED5027" w:rsidRDefault="008C27DB" w:rsidP="008C27DB">
      <w:pPr>
        <w:rPr>
          <w:szCs w:val="22"/>
          <w:lang w:val="it-IT"/>
        </w:rPr>
      </w:pPr>
    </w:p>
    <w:p w14:paraId="0B517912" w14:textId="77777777" w:rsidR="008C27DB" w:rsidRPr="00ED5027" w:rsidRDefault="008C27DB" w:rsidP="008C27DB">
      <w:pPr>
        <w:rPr>
          <w:szCs w:val="22"/>
          <w:lang w:val="it-IT"/>
        </w:rPr>
      </w:pPr>
    </w:p>
    <w:p w14:paraId="0B517913" w14:textId="77777777" w:rsidR="008C27DB" w:rsidRPr="00922E0F" w:rsidRDefault="00F841B1"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7.</w:t>
      </w:r>
      <w:r>
        <w:rPr>
          <w:b/>
          <w:szCs w:val="22"/>
          <w:lang w:val="ro-RO"/>
        </w:rPr>
        <w:tab/>
        <w:t>ALTE ATENŢ</w:t>
      </w:r>
      <w:r w:rsidR="00CB1715" w:rsidRPr="00F02C53">
        <w:rPr>
          <w:b/>
          <w:szCs w:val="22"/>
          <w:lang w:val="ro-RO"/>
        </w:rPr>
        <w:t>IONĂRI SPECIALE, DACĂ SUNT NECESARE</w:t>
      </w:r>
    </w:p>
    <w:p w14:paraId="0B517914" w14:textId="77777777" w:rsidR="008C27DB" w:rsidRPr="00922E0F" w:rsidRDefault="008C27DB" w:rsidP="008C27DB">
      <w:pPr>
        <w:rPr>
          <w:szCs w:val="22"/>
          <w:lang w:val="it-IT"/>
        </w:rPr>
      </w:pPr>
    </w:p>
    <w:p w14:paraId="0B517915" w14:textId="77777777" w:rsidR="009C1554" w:rsidRPr="005500B1" w:rsidRDefault="00286166" w:rsidP="009C1554">
      <w:pPr>
        <w:rPr>
          <w:szCs w:val="22"/>
          <w:lang w:val="ro-RO"/>
        </w:rPr>
      </w:pPr>
      <w:r>
        <w:rPr>
          <w:bCs/>
          <w:szCs w:val="22"/>
          <w:lang w:val="ro-RO"/>
        </w:rPr>
        <w:t xml:space="preserve">A se utiliza </w:t>
      </w:r>
      <w:r w:rsidR="006A53BA" w:rsidRPr="005500B1">
        <w:rPr>
          <w:bCs/>
          <w:szCs w:val="22"/>
          <w:lang w:val="ro-RO"/>
        </w:rPr>
        <w:t>soluţia</w:t>
      </w:r>
      <w:r w:rsidR="006A53BA">
        <w:rPr>
          <w:bCs/>
          <w:szCs w:val="22"/>
          <w:lang w:val="ro-RO"/>
        </w:rPr>
        <w:t xml:space="preserve"> </w:t>
      </w:r>
      <w:r>
        <w:rPr>
          <w:bCs/>
          <w:szCs w:val="22"/>
          <w:lang w:val="ro-RO"/>
        </w:rPr>
        <w:t>doar dacă</w:t>
      </w:r>
      <w:r w:rsidR="009C1554" w:rsidRPr="005500B1">
        <w:rPr>
          <w:bCs/>
          <w:szCs w:val="22"/>
          <w:lang w:val="ro-RO"/>
        </w:rPr>
        <w:t xml:space="preserve"> </w:t>
      </w:r>
      <w:r>
        <w:rPr>
          <w:bCs/>
          <w:szCs w:val="22"/>
          <w:lang w:val="ro-RO"/>
        </w:rPr>
        <w:t>este</w:t>
      </w:r>
      <w:r w:rsidR="009C1554" w:rsidRPr="005500B1">
        <w:rPr>
          <w:bCs/>
          <w:szCs w:val="22"/>
          <w:lang w:val="ro-RO"/>
        </w:rPr>
        <w:t xml:space="preserve"> limpede</w:t>
      </w:r>
      <w:r w:rsidR="005C1AAB">
        <w:rPr>
          <w:bCs/>
          <w:szCs w:val="22"/>
          <w:lang w:val="ro-RO"/>
        </w:rPr>
        <w:t xml:space="preserve"> şi</w:t>
      </w:r>
      <w:r w:rsidR="009C1554" w:rsidRPr="005500B1">
        <w:rPr>
          <w:bCs/>
          <w:szCs w:val="22"/>
          <w:lang w:val="ro-RO"/>
        </w:rPr>
        <w:t xml:space="preserve"> incoloră</w:t>
      </w:r>
    </w:p>
    <w:p w14:paraId="0B517916" w14:textId="77777777" w:rsidR="009C1554" w:rsidRPr="005500B1" w:rsidRDefault="009C1554" w:rsidP="009C1554">
      <w:pPr>
        <w:rPr>
          <w:szCs w:val="22"/>
          <w:lang w:val="ro-RO"/>
        </w:rPr>
      </w:pPr>
      <w:r w:rsidRPr="005500B1">
        <w:rPr>
          <w:noProof w:val="0"/>
          <w:szCs w:val="22"/>
          <w:lang w:val="ro-RO"/>
        </w:rPr>
        <w:t>A se utiliza de către o singură persoană</w:t>
      </w:r>
    </w:p>
    <w:p w14:paraId="0B517917" w14:textId="77777777" w:rsidR="009C1554" w:rsidRPr="005500B1" w:rsidRDefault="00C0447E" w:rsidP="009C1554">
      <w:pPr>
        <w:spacing w:line="260" w:lineRule="exact"/>
        <w:jc w:val="both"/>
        <w:rPr>
          <w:bCs/>
          <w:szCs w:val="22"/>
          <w:lang w:val="ro-RO"/>
        </w:rPr>
      </w:pPr>
      <w:r>
        <w:rPr>
          <w:szCs w:val="22"/>
          <w:lang w:val="ro-RO"/>
        </w:rPr>
        <w:t>Numai pentru utilizare în pompe recomandate pentru NovoRapid PumpCart</w:t>
      </w:r>
    </w:p>
    <w:p w14:paraId="0B517918" w14:textId="77777777" w:rsidR="008C27DB" w:rsidRPr="00823833" w:rsidRDefault="008C27DB" w:rsidP="008C27DB">
      <w:pPr>
        <w:rPr>
          <w:szCs w:val="22"/>
          <w:lang w:val="ro-RO"/>
        </w:rPr>
      </w:pPr>
    </w:p>
    <w:p w14:paraId="0B517919" w14:textId="77777777" w:rsidR="008C27DB" w:rsidRPr="00823833" w:rsidRDefault="008C27DB" w:rsidP="008C27DB">
      <w:pPr>
        <w:rPr>
          <w:szCs w:val="22"/>
          <w:lang w:val="ro-RO"/>
        </w:rPr>
      </w:pPr>
    </w:p>
    <w:p w14:paraId="0B51791A" w14:textId="77777777" w:rsidR="008C27DB" w:rsidRPr="00823833" w:rsidRDefault="00CB1715"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szCs w:val="22"/>
          <w:lang w:val="ro-RO"/>
        </w:rPr>
        <w:t>8.</w:t>
      </w:r>
      <w:r w:rsidRPr="00F02C53">
        <w:rPr>
          <w:b/>
          <w:szCs w:val="22"/>
          <w:lang w:val="ro-RO"/>
        </w:rPr>
        <w:tab/>
        <w:t>DATA DE EXPIRARE</w:t>
      </w:r>
    </w:p>
    <w:p w14:paraId="0B51791B" w14:textId="77777777" w:rsidR="008C27DB" w:rsidRPr="00823833" w:rsidRDefault="008C27DB" w:rsidP="008C27DB">
      <w:pPr>
        <w:rPr>
          <w:szCs w:val="22"/>
          <w:lang w:val="ro-RO"/>
        </w:rPr>
      </w:pPr>
    </w:p>
    <w:p w14:paraId="0B51791C" w14:textId="77777777" w:rsidR="008C27DB" w:rsidRPr="00823833" w:rsidRDefault="008C27DB" w:rsidP="008C27DB">
      <w:pPr>
        <w:rPr>
          <w:szCs w:val="22"/>
          <w:lang w:val="ro-RO"/>
        </w:rPr>
      </w:pPr>
      <w:r w:rsidRPr="00823833">
        <w:rPr>
          <w:szCs w:val="22"/>
          <w:lang w:val="ro-RO"/>
        </w:rPr>
        <w:t>EXP/</w:t>
      </w:r>
    </w:p>
    <w:p w14:paraId="0B51791D" w14:textId="77777777" w:rsidR="008C27DB" w:rsidRPr="00823833" w:rsidRDefault="00A72CD1" w:rsidP="008C27DB">
      <w:pPr>
        <w:rPr>
          <w:szCs w:val="22"/>
          <w:lang w:val="ro-RO"/>
        </w:rPr>
      </w:pPr>
      <w:r w:rsidRPr="00823833">
        <w:rPr>
          <w:szCs w:val="22"/>
          <w:lang w:val="ro-RO"/>
        </w:rPr>
        <w:t>În timpul utilizării pompei</w:t>
      </w:r>
      <w:r w:rsidR="008C27DB" w:rsidRPr="00823833">
        <w:rPr>
          <w:szCs w:val="22"/>
          <w:lang w:val="ro-RO"/>
        </w:rPr>
        <w:t xml:space="preserve">: </w:t>
      </w:r>
      <w:r w:rsidRPr="005500B1">
        <w:rPr>
          <w:szCs w:val="22"/>
          <w:lang w:val="ro-RO"/>
        </w:rPr>
        <w:t>A se utiliza în decurs de 7 zile</w:t>
      </w:r>
    </w:p>
    <w:p w14:paraId="0B51791E" w14:textId="77777777" w:rsidR="008C27DB" w:rsidRPr="00823833" w:rsidRDefault="008C27DB" w:rsidP="008C27DB">
      <w:pPr>
        <w:rPr>
          <w:szCs w:val="22"/>
          <w:lang w:val="ro-RO"/>
        </w:rPr>
      </w:pPr>
    </w:p>
    <w:p w14:paraId="0B51791F" w14:textId="77777777" w:rsidR="008C27DB" w:rsidRPr="00823833" w:rsidRDefault="008C27DB" w:rsidP="008C27DB">
      <w:pPr>
        <w:rPr>
          <w:szCs w:val="22"/>
          <w:lang w:val="ro-RO"/>
        </w:rPr>
      </w:pPr>
    </w:p>
    <w:p w14:paraId="0B517920" w14:textId="77777777" w:rsidR="008C27DB" w:rsidRPr="00823833" w:rsidRDefault="00D33063"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9.</w:t>
      </w:r>
      <w:r>
        <w:rPr>
          <w:b/>
          <w:szCs w:val="22"/>
          <w:lang w:val="ro-RO"/>
        </w:rPr>
        <w:tab/>
        <w:t>CONDIŢ</w:t>
      </w:r>
      <w:r w:rsidR="00CB1715" w:rsidRPr="00F02C53">
        <w:rPr>
          <w:b/>
          <w:szCs w:val="22"/>
          <w:lang w:val="ro-RO"/>
        </w:rPr>
        <w:t>II SPECIALE DE PĂSTRARE</w:t>
      </w:r>
    </w:p>
    <w:p w14:paraId="0B517921" w14:textId="77777777" w:rsidR="008C27DB" w:rsidRPr="00823833" w:rsidRDefault="008C27DB" w:rsidP="008C27DB">
      <w:pPr>
        <w:rPr>
          <w:b/>
          <w:szCs w:val="22"/>
          <w:lang w:val="ro-RO"/>
        </w:rPr>
      </w:pPr>
    </w:p>
    <w:p w14:paraId="0B517922" w14:textId="77777777" w:rsidR="001C5026" w:rsidRPr="00550F1A" w:rsidRDefault="007E1F17" w:rsidP="001C5026">
      <w:pPr>
        <w:rPr>
          <w:szCs w:val="22"/>
          <w:lang w:val="ro-RO"/>
        </w:rPr>
      </w:pPr>
      <w:r>
        <w:rPr>
          <w:szCs w:val="22"/>
          <w:lang w:val="ro-RO"/>
        </w:rPr>
        <w:t xml:space="preserve">Înainte de </w:t>
      </w:r>
      <w:r w:rsidR="001C5026" w:rsidRPr="005500B1">
        <w:rPr>
          <w:szCs w:val="22"/>
          <w:lang w:val="ro-RO"/>
        </w:rPr>
        <w:t xml:space="preserve">deschidere: </w:t>
      </w:r>
      <w:r w:rsidR="001C5026" w:rsidRPr="005500B1">
        <w:rPr>
          <w:noProof w:val="0"/>
          <w:szCs w:val="22"/>
          <w:lang w:val="ro-RO"/>
        </w:rPr>
        <w:t>A se păstra la frigider (2</w:t>
      </w:r>
      <w:r w:rsidR="001C5026" w:rsidRPr="00550F1A">
        <w:rPr>
          <w:noProof w:val="0"/>
          <w:szCs w:val="22"/>
          <w:lang w:val="ro-RO"/>
        </w:rPr>
        <w:sym w:font="Symbol" w:char="F0B0"/>
      </w:r>
      <w:r w:rsidR="001C5026" w:rsidRPr="00550F1A">
        <w:rPr>
          <w:noProof w:val="0"/>
          <w:szCs w:val="22"/>
          <w:lang w:val="ro-RO"/>
        </w:rPr>
        <w:t>C – 8</w:t>
      </w:r>
      <w:r w:rsidR="001C5026" w:rsidRPr="00550F1A">
        <w:rPr>
          <w:noProof w:val="0"/>
          <w:szCs w:val="22"/>
          <w:lang w:val="ro-RO"/>
        </w:rPr>
        <w:sym w:font="Symbol" w:char="F0B0"/>
      </w:r>
      <w:r w:rsidR="001C5026" w:rsidRPr="00550F1A">
        <w:rPr>
          <w:noProof w:val="0"/>
          <w:szCs w:val="22"/>
          <w:lang w:val="ro-RO"/>
        </w:rPr>
        <w:t>C)</w:t>
      </w:r>
    </w:p>
    <w:p w14:paraId="0B517923" w14:textId="77777777" w:rsidR="001C5026" w:rsidRPr="00550F1A" w:rsidRDefault="001C5026" w:rsidP="001C5026">
      <w:pPr>
        <w:rPr>
          <w:noProof w:val="0"/>
          <w:szCs w:val="22"/>
          <w:lang w:val="ro-RO"/>
        </w:rPr>
      </w:pPr>
      <w:r w:rsidRPr="00550F1A">
        <w:rPr>
          <w:noProof w:val="0"/>
          <w:szCs w:val="22"/>
          <w:lang w:val="ro-RO"/>
        </w:rPr>
        <w:t xml:space="preserve">Utilizat ca rezervă: </w:t>
      </w:r>
      <w:r w:rsidRPr="009F3BBF">
        <w:rPr>
          <w:noProof w:val="0"/>
          <w:szCs w:val="22"/>
          <w:lang w:val="ro-RO"/>
        </w:rPr>
        <w:t xml:space="preserve">Se păstrează până la două săptămâni </w:t>
      </w:r>
      <w:r w:rsidRPr="005500B1">
        <w:rPr>
          <w:noProof w:val="0"/>
          <w:szCs w:val="22"/>
          <w:lang w:val="ro-RO"/>
        </w:rPr>
        <w:t>la temperaturi sub 30</w:t>
      </w:r>
      <w:r w:rsidRPr="00550F1A">
        <w:rPr>
          <w:szCs w:val="22"/>
          <w:lang w:val="ro-RO"/>
        </w:rPr>
        <w:sym w:font="Symbol" w:char="F0B0"/>
      </w:r>
      <w:r w:rsidRPr="00550F1A">
        <w:rPr>
          <w:szCs w:val="22"/>
          <w:lang w:val="ro-RO"/>
        </w:rPr>
        <w:t>C</w:t>
      </w:r>
    </w:p>
    <w:p w14:paraId="0B517924" w14:textId="77777777" w:rsidR="001C5026" w:rsidRPr="00550F1A" w:rsidRDefault="001C5026" w:rsidP="001C5026">
      <w:pPr>
        <w:rPr>
          <w:szCs w:val="22"/>
          <w:lang w:val="ro-RO"/>
        </w:rPr>
      </w:pPr>
      <w:r w:rsidRPr="00550F1A">
        <w:rPr>
          <w:noProof w:val="0"/>
          <w:szCs w:val="22"/>
          <w:lang w:val="ro-RO"/>
        </w:rPr>
        <w:t>În timpul utilizării</w:t>
      </w:r>
      <w:r w:rsidRPr="009F3BBF">
        <w:rPr>
          <w:noProof w:val="0"/>
          <w:szCs w:val="22"/>
          <w:lang w:val="ro-RO"/>
        </w:rPr>
        <w:t xml:space="preserve">: </w:t>
      </w:r>
      <w:r w:rsidRPr="009F3BBF">
        <w:rPr>
          <w:szCs w:val="22"/>
          <w:lang w:val="ro-RO"/>
        </w:rPr>
        <w:t>A nu se păstra la frigider. A se păstra la temperaturi sub 3</w:t>
      </w:r>
      <w:r w:rsidRPr="005500B1">
        <w:rPr>
          <w:szCs w:val="22"/>
          <w:lang w:val="ro-RO"/>
        </w:rPr>
        <w:t>7</w:t>
      </w:r>
      <w:r w:rsidRPr="00550F1A">
        <w:rPr>
          <w:szCs w:val="22"/>
          <w:lang w:val="ro-RO"/>
        </w:rPr>
        <w:sym w:font="Symbol" w:char="F0B0"/>
      </w:r>
      <w:r w:rsidRPr="00550F1A">
        <w:rPr>
          <w:szCs w:val="22"/>
          <w:lang w:val="ro-RO"/>
        </w:rPr>
        <w:t>C</w:t>
      </w:r>
    </w:p>
    <w:p w14:paraId="0B517925" w14:textId="77777777" w:rsidR="001C5026" w:rsidRPr="009F3BBF" w:rsidRDefault="001C5026" w:rsidP="001C5026">
      <w:pPr>
        <w:rPr>
          <w:szCs w:val="22"/>
          <w:lang w:val="ro-RO"/>
        </w:rPr>
      </w:pPr>
      <w:r w:rsidRPr="009F3BBF">
        <w:rPr>
          <w:szCs w:val="22"/>
          <w:lang w:val="ro-RO"/>
        </w:rPr>
        <w:t>A nu se congela</w:t>
      </w:r>
    </w:p>
    <w:p w14:paraId="0B517926" w14:textId="77777777" w:rsidR="001C5026" w:rsidRPr="005500B1" w:rsidRDefault="001C5026" w:rsidP="001C5026">
      <w:pPr>
        <w:widowControl w:val="0"/>
        <w:numPr>
          <w:ilvl w:val="12"/>
          <w:numId w:val="0"/>
        </w:numPr>
        <w:suppressAutoHyphens w:val="0"/>
        <w:rPr>
          <w:noProof w:val="0"/>
          <w:szCs w:val="22"/>
          <w:lang w:val="ro-RO"/>
        </w:rPr>
      </w:pPr>
      <w:r w:rsidRPr="009F3BBF">
        <w:rPr>
          <w:noProof w:val="0"/>
          <w:szCs w:val="22"/>
          <w:lang w:val="ro-RO"/>
        </w:rPr>
        <w:t>A se păstra cartușul</w:t>
      </w:r>
      <w:r w:rsidRPr="005500B1">
        <w:rPr>
          <w:noProof w:val="0"/>
          <w:szCs w:val="22"/>
          <w:lang w:val="ro-RO"/>
        </w:rPr>
        <w:t xml:space="preserve"> în ambalajul original pentru a fi protejat de lumină</w:t>
      </w:r>
    </w:p>
    <w:p w14:paraId="0B517927" w14:textId="77777777" w:rsidR="008C27DB" w:rsidRPr="00823833" w:rsidRDefault="008C27DB" w:rsidP="008C27DB">
      <w:pPr>
        <w:rPr>
          <w:szCs w:val="22"/>
          <w:lang w:val="ro-RO"/>
        </w:rPr>
      </w:pPr>
    </w:p>
    <w:p w14:paraId="0B517928" w14:textId="77777777" w:rsidR="008C27DB" w:rsidRPr="00823833" w:rsidRDefault="008C27DB" w:rsidP="008C27DB">
      <w:pPr>
        <w:rPr>
          <w:szCs w:val="22"/>
          <w:lang w:val="ro-RO"/>
        </w:rPr>
      </w:pPr>
    </w:p>
    <w:p w14:paraId="0B517929" w14:textId="77777777" w:rsidR="008C27DB" w:rsidRPr="00922E0F" w:rsidRDefault="00D33063"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10.</w:t>
      </w:r>
      <w:r>
        <w:rPr>
          <w:b/>
          <w:szCs w:val="22"/>
          <w:lang w:val="ro-RO"/>
        </w:rPr>
        <w:tab/>
        <w:t>PRECAUŢ</w:t>
      </w:r>
      <w:r w:rsidR="00CB1715" w:rsidRPr="00F02C53">
        <w:rPr>
          <w:b/>
          <w:szCs w:val="22"/>
          <w:lang w:val="ro-RO"/>
        </w:rPr>
        <w:t>II SPECIALE PRIVIND ELIMINAREA MEDICAMENTELOR NEUTILIZATE SAU A MATERIALELOR REZIDUALE PROVENITE DIN ASTFEL DE MEDICAMENTE, DACĂ ESTE CAZUL</w:t>
      </w:r>
    </w:p>
    <w:p w14:paraId="0B51792A" w14:textId="77777777" w:rsidR="008C27DB" w:rsidRPr="00922E0F" w:rsidRDefault="008C27DB" w:rsidP="008C27DB">
      <w:pPr>
        <w:rPr>
          <w:szCs w:val="22"/>
          <w:lang w:val="ro-RO"/>
        </w:rPr>
      </w:pPr>
    </w:p>
    <w:p w14:paraId="0B51792B" w14:textId="77777777" w:rsidR="008C27DB" w:rsidRPr="00922E0F" w:rsidRDefault="008C27DB" w:rsidP="008C27DB">
      <w:pPr>
        <w:rPr>
          <w:szCs w:val="22"/>
          <w:lang w:val="ro-RO"/>
        </w:rPr>
      </w:pPr>
    </w:p>
    <w:p w14:paraId="0B51792C" w14:textId="77777777" w:rsidR="008C27DB" w:rsidRPr="00ED5027" w:rsidRDefault="00D33063"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11.</w:t>
      </w:r>
      <w:r>
        <w:rPr>
          <w:b/>
          <w:szCs w:val="22"/>
          <w:lang w:val="ro-RO"/>
        </w:rPr>
        <w:tab/>
        <w:t>NUMELE ŞI ADRESA DEŢ</w:t>
      </w:r>
      <w:r w:rsidR="00CB1715" w:rsidRPr="00F02C53">
        <w:rPr>
          <w:b/>
          <w:szCs w:val="22"/>
          <w:lang w:val="ro-RO"/>
        </w:rPr>
        <w:t>INĂTORULUI AUTORIZAŢIEI DE PUNERE PE PIAŢĂ</w:t>
      </w:r>
    </w:p>
    <w:p w14:paraId="0B51792D" w14:textId="77777777" w:rsidR="008C27DB" w:rsidRPr="00ED5027" w:rsidRDefault="008C27DB" w:rsidP="008C27DB">
      <w:pPr>
        <w:rPr>
          <w:szCs w:val="22"/>
          <w:lang w:val="ro-RO"/>
        </w:rPr>
      </w:pPr>
    </w:p>
    <w:p w14:paraId="0B51792E" w14:textId="77777777" w:rsidR="001C5026" w:rsidRPr="005500B1" w:rsidRDefault="001C5026" w:rsidP="001C5026">
      <w:pPr>
        <w:rPr>
          <w:szCs w:val="22"/>
          <w:lang w:val="ro-RO"/>
        </w:rPr>
      </w:pPr>
      <w:r w:rsidRPr="005500B1">
        <w:rPr>
          <w:szCs w:val="22"/>
          <w:lang w:val="ro-RO"/>
        </w:rPr>
        <w:t>Novo Nordisk A/S</w:t>
      </w:r>
    </w:p>
    <w:p w14:paraId="0B51792F" w14:textId="77777777" w:rsidR="001C5026" w:rsidRPr="005500B1" w:rsidRDefault="001C5026" w:rsidP="001C5026">
      <w:pPr>
        <w:rPr>
          <w:szCs w:val="22"/>
          <w:lang w:val="ro-RO"/>
        </w:rPr>
      </w:pPr>
      <w:r w:rsidRPr="005500B1">
        <w:rPr>
          <w:szCs w:val="22"/>
          <w:lang w:val="ro-RO"/>
        </w:rPr>
        <w:t>Novo Allé</w:t>
      </w:r>
    </w:p>
    <w:p w14:paraId="0B517930" w14:textId="77777777" w:rsidR="001C5026" w:rsidRPr="005500B1" w:rsidRDefault="001C5026" w:rsidP="001C5026">
      <w:pPr>
        <w:rPr>
          <w:szCs w:val="22"/>
          <w:lang w:val="ro-RO"/>
        </w:rPr>
      </w:pPr>
      <w:r w:rsidRPr="005500B1">
        <w:rPr>
          <w:szCs w:val="22"/>
          <w:lang w:val="ro-RO"/>
        </w:rPr>
        <w:t>DK-2880 Bagsværd</w:t>
      </w:r>
    </w:p>
    <w:p w14:paraId="0B517931" w14:textId="77777777" w:rsidR="008C27DB" w:rsidRPr="00ED5027" w:rsidRDefault="001C5026" w:rsidP="001C5026">
      <w:pPr>
        <w:rPr>
          <w:szCs w:val="22"/>
          <w:lang w:val="ro-RO"/>
        </w:rPr>
      </w:pPr>
      <w:r w:rsidRPr="005500B1">
        <w:rPr>
          <w:szCs w:val="22"/>
          <w:lang w:val="ro-RO"/>
        </w:rPr>
        <w:t>Danemarca</w:t>
      </w:r>
    </w:p>
    <w:p w14:paraId="0B517932" w14:textId="77777777" w:rsidR="008C27DB" w:rsidRPr="00ED5027" w:rsidRDefault="008C27DB" w:rsidP="008C27DB">
      <w:pPr>
        <w:rPr>
          <w:szCs w:val="22"/>
          <w:lang w:val="ro-RO"/>
        </w:rPr>
      </w:pPr>
    </w:p>
    <w:p w14:paraId="0B517933" w14:textId="77777777" w:rsidR="008C27DB" w:rsidRPr="00ED5027" w:rsidRDefault="008C27DB" w:rsidP="008C27DB">
      <w:pPr>
        <w:rPr>
          <w:szCs w:val="22"/>
          <w:lang w:val="ro-RO"/>
        </w:rPr>
      </w:pPr>
    </w:p>
    <w:p w14:paraId="0B517934" w14:textId="77777777" w:rsidR="008C27DB" w:rsidRPr="00ED5027" w:rsidRDefault="00CB1715" w:rsidP="008C27DB">
      <w:pPr>
        <w:pBdr>
          <w:top w:val="single" w:sz="4" w:space="0" w:color="auto"/>
          <w:left w:val="single" w:sz="4" w:space="4" w:color="auto"/>
          <w:bottom w:val="single" w:sz="4" w:space="1" w:color="auto"/>
          <w:right w:val="single" w:sz="4" w:space="4" w:color="auto"/>
        </w:pBdr>
        <w:ind w:left="567" w:hanging="567"/>
        <w:rPr>
          <w:b/>
          <w:szCs w:val="22"/>
          <w:lang w:val="ro-RO"/>
        </w:rPr>
      </w:pPr>
      <w:r>
        <w:rPr>
          <w:b/>
          <w:szCs w:val="22"/>
          <w:lang w:val="ro-RO"/>
        </w:rPr>
        <w:t>12.</w:t>
      </w:r>
      <w:r>
        <w:rPr>
          <w:b/>
          <w:szCs w:val="22"/>
          <w:lang w:val="ro-RO"/>
        </w:rPr>
        <w:tab/>
        <w:t>NUMĂRUL</w:t>
      </w:r>
      <w:r w:rsidR="00D33063">
        <w:rPr>
          <w:b/>
          <w:szCs w:val="22"/>
          <w:lang w:val="ro-RO"/>
        </w:rPr>
        <w:t xml:space="preserve"> AUTORIZAŢIEI DE PUNERE PE PIAŢ</w:t>
      </w:r>
      <w:r w:rsidRPr="00F02C53">
        <w:rPr>
          <w:b/>
          <w:szCs w:val="22"/>
          <w:lang w:val="ro-RO"/>
        </w:rPr>
        <w:t>Ă</w:t>
      </w:r>
    </w:p>
    <w:p w14:paraId="0B517935" w14:textId="77777777" w:rsidR="008C27DB" w:rsidRPr="00ED5027" w:rsidRDefault="008C27DB" w:rsidP="008C27DB">
      <w:pPr>
        <w:rPr>
          <w:szCs w:val="22"/>
          <w:lang w:val="ro-RO"/>
        </w:rPr>
      </w:pPr>
    </w:p>
    <w:p w14:paraId="0B517936" w14:textId="77777777" w:rsidR="008C27DB" w:rsidRPr="00922E0F" w:rsidRDefault="008C27DB" w:rsidP="008C27DB">
      <w:pPr>
        <w:tabs>
          <w:tab w:val="left" w:pos="1701"/>
          <w:tab w:val="left" w:pos="1843"/>
        </w:tabs>
        <w:rPr>
          <w:szCs w:val="22"/>
          <w:shd w:val="clear" w:color="auto" w:fill="C0C0C0"/>
          <w:lang w:val="pt-BR"/>
        </w:rPr>
      </w:pPr>
      <w:r w:rsidRPr="00922E0F">
        <w:rPr>
          <w:szCs w:val="22"/>
          <w:lang w:val="pt-BR"/>
        </w:rPr>
        <w:t>EU/1/99/119/025</w:t>
      </w:r>
      <w:r w:rsidRPr="00922E0F">
        <w:rPr>
          <w:szCs w:val="22"/>
          <w:lang w:val="pt-BR"/>
        </w:rPr>
        <w:tab/>
      </w:r>
      <w:r w:rsidRPr="00922E0F">
        <w:rPr>
          <w:szCs w:val="22"/>
          <w:lang w:val="pt-BR"/>
        </w:rPr>
        <w:tab/>
      </w:r>
      <w:r w:rsidRPr="00922E0F">
        <w:rPr>
          <w:iCs/>
          <w:szCs w:val="22"/>
          <w:lang w:val="pt-BR"/>
        </w:rPr>
        <w:t xml:space="preserve"> </w:t>
      </w:r>
      <w:r w:rsidRPr="00922E0F">
        <w:rPr>
          <w:iCs/>
          <w:szCs w:val="22"/>
          <w:highlight w:val="lightGray"/>
          <w:lang w:val="pt-BR"/>
        </w:rPr>
        <w:t>2</w:t>
      </w:r>
      <w:r w:rsidR="001F6922" w:rsidRPr="00922E0F">
        <w:rPr>
          <w:szCs w:val="22"/>
          <w:highlight w:val="lightGray"/>
          <w:lang w:val="pt-BR"/>
        </w:rPr>
        <w:t>5 (5 cutii a</w:t>
      </w:r>
      <w:r w:rsidR="00942BB1" w:rsidRPr="00922E0F">
        <w:rPr>
          <w:szCs w:val="22"/>
          <w:highlight w:val="lightGray"/>
          <w:lang w:val="pt-BR"/>
        </w:rPr>
        <w:t xml:space="preserve"> </w:t>
      </w:r>
      <w:r w:rsidR="001F6922" w:rsidRPr="00922E0F">
        <w:rPr>
          <w:szCs w:val="22"/>
          <w:highlight w:val="lightGray"/>
          <w:lang w:val="pt-BR"/>
        </w:rPr>
        <w:t>câte 5) cartuşe</w:t>
      </w:r>
    </w:p>
    <w:p w14:paraId="0B517937" w14:textId="77777777" w:rsidR="008C27DB" w:rsidRPr="00922E0F" w:rsidRDefault="008C27DB" w:rsidP="008C27DB">
      <w:pPr>
        <w:rPr>
          <w:szCs w:val="22"/>
          <w:lang w:val="pt-BR"/>
        </w:rPr>
      </w:pPr>
    </w:p>
    <w:p w14:paraId="0B517938" w14:textId="77777777" w:rsidR="008C27DB" w:rsidRPr="00922E0F" w:rsidRDefault="008C27DB" w:rsidP="008C27DB">
      <w:pPr>
        <w:rPr>
          <w:szCs w:val="22"/>
          <w:lang w:val="pt-BR"/>
        </w:rPr>
      </w:pPr>
    </w:p>
    <w:p w14:paraId="0B517939" w14:textId="77777777" w:rsidR="008C27DB" w:rsidRPr="00922E0F" w:rsidRDefault="00D33063" w:rsidP="008C27DB">
      <w:pPr>
        <w:pBdr>
          <w:top w:val="single" w:sz="4" w:space="1" w:color="auto"/>
          <w:left w:val="single" w:sz="4" w:space="4" w:color="auto"/>
          <w:bottom w:val="single" w:sz="4" w:space="1" w:color="auto"/>
          <w:right w:val="single" w:sz="4" w:space="4" w:color="auto"/>
        </w:pBdr>
        <w:ind w:left="567" w:hanging="567"/>
        <w:rPr>
          <w:b/>
          <w:szCs w:val="22"/>
          <w:lang w:val="pt-BR"/>
        </w:rPr>
      </w:pPr>
      <w:r>
        <w:rPr>
          <w:b/>
          <w:szCs w:val="22"/>
          <w:lang w:val="ro-RO"/>
        </w:rPr>
        <w:t>13.</w:t>
      </w:r>
      <w:r>
        <w:rPr>
          <w:b/>
          <w:szCs w:val="22"/>
          <w:lang w:val="ro-RO"/>
        </w:rPr>
        <w:tab/>
        <w:t>SERIA DE FABRICAŢ</w:t>
      </w:r>
      <w:r w:rsidR="00A5719A" w:rsidRPr="00F02C53">
        <w:rPr>
          <w:b/>
          <w:szCs w:val="22"/>
          <w:lang w:val="ro-RO"/>
        </w:rPr>
        <w:t>IE</w:t>
      </w:r>
    </w:p>
    <w:p w14:paraId="0B51793A" w14:textId="77777777" w:rsidR="008C27DB" w:rsidRPr="00922E0F" w:rsidRDefault="008C27DB" w:rsidP="008C27DB">
      <w:pPr>
        <w:rPr>
          <w:szCs w:val="22"/>
          <w:lang w:val="pt-BR"/>
        </w:rPr>
      </w:pPr>
    </w:p>
    <w:p w14:paraId="0B51793B" w14:textId="77777777" w:rsidR="008C27DB" w:rsidRPr="00922E0F" w:rsidRDefault="001F6922" w:rsidP="008C27DB">
      <w:pPr>
        <w:rPr>
          <w:szCs w:val="22"/>
          <w:lang w:val="it-IT"/>
        </w:rPr>
      </w:pPr>
      <w:r w:rsidRPr="00922E0F">
        <w:rPr>
          <w:szCs w:val="22"/>
          <w:lang w:val="it-IT"/>
        </w:rPr>
        <w:t>Serie</w:t>
      </w:r>
      <w:r w:rsidR="008C27DB" w:rsidRPr="00922E0F">
        <w:rPr>
          <w:szCs w:val="22"/>
          <w:lang w:val="it-IT"/>
        </w:rPr>
        <w:t>:</w:t>
      </w:r>
    </w:p>
    <w:p w14:paraId="0B51793C" w14:textId="77777777" w:rsidR="008C27DB" w:rsidRPr="00922E0F" w:rsidRDefault="008C27DB" w:rsidP="008C27DB">
      <w:pPr>
        <w:rPr>
          <w:szCs w:val="22"/>
          <w:lang w:val="it-IT"/>
        </w:rPr>
      </w:pPr>
    </w:p>
    <w:p w14:paraId="0B51793D" w14:textId="77777777" w:rsidR="008C27DB" w:rsidRPr="00922E0F" w:rsidRDefault="008C27DB" w:rsidP="008C27DB">
      <w:pPr>
        <w:rPr>
          <w:szCs w:val="22"/>
          <w:lang w:val="it-IT"/>
        </w:rPr>
      </w:pPr>
    </w:p>
    <w:p w14:paraId="0B51793E" w14:textId="77777777" w:rsidR="008C27DB" w:rsidRPr="00922E0F" w:rsidRDefault="00A5719A" w:rsidP="008C27DB">
      <w:pPr>
        <w:pBdr>
          <w:top w:val="single" w:sz="4" w:space="1" w:color="auto"/>
          <w:left w:val="single" w:sz="4" w:space="4" w:color="auto"/>
          <w:bottom w:val="single" w:sz="4" w:space="1" w:color="auto"/>
          <w:right w:val="single" w:sz="4" w:space="4" w:color="auto"/>
        </w:pBdr>
        <w:ind w:left="567" w:hanging="567"/>
        <w:rPr>
          <w:b/>
          <w:szCs w:val="22"/>
          <w:lang w:val="it-IT"/>
        </w:rPr>
      </w:pPr>
      <w:r w:rsidRPr="00F02C53">
        <w:rPr>
          <w:b/>
          <w:szCs w:val="22"/>
          <w:lang w:val="ro-RO"/>
        </w:rPr>
        <w:t>14.</w:t>
      </w:r>
      <w:r w:rsidRPr="00F02C53">
        <w:rPr>
          <w:b/>
          <w:szCs w:val="22"/>
          <w:lang w:val="ro-RO"/>
        </w:rPr>
        <w:tab/>
        <w:t xml:space="preserve">CLASIFICARE GENERALĂ PRIVIND MODUL DE ELIBERARE </w:t>
      </w:r>
    </w:p>
    <w:p w14:paraId="0B51793F" w14:textId="77777777" w:rsidR="008C27DB" w:rsidRPr="00922E0F" w:rsidRDefault="008C27DB" w:rsidP="008C27DB">
      <w:pPr>
        <w:rPr>
          <w:szCs w:val="22"/>
          <w:lang w:val="it-IT"/>
        </w:rPr>
      </w:pPr>
    </w:p>
    <w:p w14:paraId="0B517940" w14:textId="77777777" w:rsidR="008C27DB" w:rsidRPr="00922E0F" w:rsidRDefault="008C27DB" w:rsidP="008C27DB">
      <w:pPr>
        <w:rPr>
          <w:szCs w:val="22"/>
          <w:lang w:val="it-IT"/>
        </w:rPr>
      </w:pPr>
    </w:p>
    <w:p w14:paraId="0B517941" w14:textId="77777777" w:rsidR="008C27DB" w:rsidRPr="00922E0F" w:rsidRDefault="00D33063"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15.</w:t>
      </w:r>
      <w:r>
        <w:rPr>
          <w:b/>
          <w:szCs w:val="22"/>
          <w:lang w:val="ro-RO"/>
        </w:rPr>
        <w:tab/>
        <w:t>INSTRUCŢ</w:t>
      </w:r>
      <w:r w:rsidR="00A5719A" w:rsidRPr="00F02C53">
        <w:rPr>
          <w:b/>
          <w:szCs w:val="22"/>
          <w:lang w:val="ro-RO"/>
        </w:rPr>
        <w:t>IUNI DE UTILIZARE</w:t>
      </w:r>
    </w:p>
    <w:p w14:paraId="0B517942" w14:textId="77777777" w:rsidR="008C27DB" w:rsidRPr="00922E0F" w:rsidRDefault="008C27DB" w:rsidP="008C27DB">
      <w:pPr>
        <w:rPr>
          <w:szCs w:val="22"/>
          <w:lang w:val="it-IT"/>
        </w:rPr>
      </w:pPr>
    </w:p>
    <w:p w14:paraId="0B517943" w14:textId="77777777" w:rsidR="008C27DB" w:rsidRPr="00922E0F" w:rsidRDefault="008C27DB" w:rsidP="008C27DB">
      <w:pPr>
        <w:rPr>
          <w:szCs w:val="22"/>
          <w:lang w:val="it-IT"/>
        </w:rPr>
      </w:pPr>
    </w:p>
    <w:p w14:paraId="0B517944" w14:textId="77777777" w:rsidR="008C27DB" w:rsidRPr="00922E0F" w:rsidRDefault="00D33063"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16.</w:t>
      </w:r>
      <w:r>
        <w:rPr>
          <w:b/>
          <w:szCs w:val="22"/>
          <w:lang w:val="ro-RO"/>
        </w:rPr>
        <w:tab/>
        <w:t>INFORMAŢ</w:t>
      </w:r>
      <w:r w:rsidR="00A5719A" w:rsidRPr="00F02C53">
        <w:rPr>
          <w:b/>
          <w:szCs w:val="22"/>
          <w:lang w:val="ro-RO"/>
        </w:rPr>
        <w:t>II ÎN BRAILLE</w:t>
      </w:r>
    </w:p>
    <w:p w14:paraId="0B517945" w14:textId="77777777" w:rsidR="008C27DB" w:rsidRPr="00922E0F" w:rsidRDefault="008C27DB" w:rsidP="008C27DB">
      <w:pPr>
        <w:rPr>
          <w:szCs w:val="22"/>
          <w:lang w:val="it-IT"/>
        </w:rPr>
      </w:pPr>
    </w:p>
    <w:p w14:paraId="0B517946" w14:textId="77777777" w:rsidR="008C27DB" w:rsidRPr="00922E0F" w:rsidRDefault="008C27DB" w:rsidP="008C27DB">
      <w:pPr>
        <w:rPr>
          <w:szCs w:val="22"/>
          <w:lang w:val="it-IT"/>
        </w:rPr>
      </w:pPr>
      <w:r w:rsidRPr="00922E0F">
        <w:rPr>
          <w:szCs w:val="22"/>
          <w:lang w:val="it-IT"/>
        </w:rPr>
        <w:t>NovoRapid PumpCart</w:t>
      </w:r>
    </w:p>
    <w:p w14:paraId="0B517947" w14:textId="77777777" w:rsidR="00022A8C" w:rsidRPr="00922E0F" w:rsidRDefault="00022A8C" w:rsidP="008C27DB">
      <w:pPr>
        <w:rPr>
          <w:szCs w:val="22"/>
          <w:lang w:val="it-IT"/>
        </w:rPr>
      </w:pPr>
    </w:p>
    <w:p w14:paraId="0B517948" w14:textId="77777777" w:rsidR="00022A8C" w:rsidRPr="00010F0D" w:rsidRDefault="00022A8C" w:rsidP="00022A8C">
      <w:pPr>
        <w:widowControl w:val="0"/>
        <w:rPr>
          <w:noProof w:val="0"/>
          <w:szCs w:val="22"/>
          <w:lang w:val="ro-RO"/>
        </w:rPr>
      </w:pPr>
    </w:p>
    <w:p w14:paraId="0B517949" w14:textId="77777777" w:rsidR="00022A8C" w:rsidRPr="00642965" w:rsidRDefault="00022A8C" w:rsidP="00022A8C">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sidR="00C166C3">
        <w:rPr>
          <w:b/>
          <w:noProof w:val="0"/>
          <w:szCs w:val="22"/>
          <w:lang w:val="ro-RO" w:bidi="ro-RO"/>
        </w:rPr>
        <w:tab/>
      </w:r>
      <w:r w:rsidRPr="00642965">
        <w:rPr>
          <w:b/>
          <w:noProof w:val="0"/>
          <w:szCs w:val="22"/>
          <w:lang w:val="ro-RO" w:bidi="ro-RO"/>
        </w:rPr>
        <w:t>IDENTIFICATOR UNIC - COD DE BARE BIDIMENSIONAL</w:t>
      </w:r>
    </w:p>
    <w:p w14:paraId="0B51794A" w14:textId="77777777" w:rsidR="00022A8C" w:rsidRPr="00642965" w:rsidRDefault="00022A8C" w:rsidP="00022A8C">
      <w:pPr>
        <w:widowControl w:val="0"/>
        <w:tabs>
          <w:tab w:val="clear" w:pos="567"/>
        </w:tabs>
        <w:rPr>
          <w:noProof w:val="0"/>
          <w:szCs w:val="22"/>
          <w:lang w:val="ro-RO"/>
        </w:rPr>
      </w:pPr>
    </w:p>
    <w:p w14:paraId="0B51794B" w14:textId="77777777" w:rsidR="00022A8C" w:rsidRPr="00EF1A0B" w:rsidRDefault="00022A8C" w:rsidP="00022A8C">
      <w:pPr>
        <w:suppressAutoHyphens w:val="0"/>
        <w:rPr>
          <w:szCs w:val="22"/>
          <w:lang w:val="ro-RO" w:eastAsia="ro-RO" w:bidi="ro-RO"/>
        </w:rPr>
      </w:pPr>
      <w:r w:rsidRPr="00EF1A0B">
        <w:rPr>
          <w:highlight w:val="lightGray"/>
          <w:lang w:val="ro-RO"/>
        </w:rPr>
        <w:t>Cod de bare bidimensional care conține identificatorul unic</w:t>
      </w:r>
    </w:p>
    <w:p w14:paraId="0B51794C" w14:textId="77777777" w:rsidR="00022A8C" w:rsidRDefault="00022A8C" w:rsidP="00022A8C">
      <w:pPr>
        <w:tabs>
          <w:tab w:val="clear" w:pos="567"/>
          <w:tab w:val="left" w:pos="720"/>
        </w:tabs>
        <w:rPr>
          <w:lang w:val="ro-RO"/>
        </w:rPr>
      </w:pPr>
    </w:p>
    <w:p w14:paraId="0B51794D" w14:textId="77777777" w:rsidR="00823833" w:rsidRPr="00EF1A0B" w:rsidRDefault="00823833" w:rsidP="00022A8C">
      <w:pPr>
        <w:tabs>
          <w:tab w:val="clear" w:pos="567"/>
          <w:tab w:val="left" w:pos="720"/>
        </w:tabs>
        <w:rPr>
          <w:lang w:val="ro-RO"/>
        </w:rPr>
      </w:pPr>
    </w:p>
    <w:p w14:paraId="0B51794E" w14:textId="77777777" w:rsidR="00022A8C" w:rsidRPr="00EF1A0B" w:rsidRDefault="00022A8C" w:rsidP="00C166C3">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94F" w14:textId="77777777" w:rsidR="00022A8C" w:rsidRPr="00EF1A0B" w:rsidRDefault="00022A8C" w:rsidP="00022A8C">
      <w:pPr>
        <w:rPr>
          <w:szCs w:val="22"/>
          <w:lang w:val="ro-RO"/>
        </w:rPr>
      </w:pPr>
    </w:p>
    <w:p w14:paraId="0B517950" w14:textId="77777777" w:rsidR="00022A8C" w:rsidRPr="00EF1A0B" w:rsidRDefault="00022A8C" w:rsidP="00022A8C">
      <w:pPr>
        <w:tabs>
          <w:tab w:val="clear" w:pos="567"/>
          <w:tab w:val="left" w:pos="720"/>
        </w:tabs>
        <w:rPr>
          <w:szCs w:val="22"/>
          <w:lang w:val="ro-RO" w:bidi="fr-FR"/>
        </w:rPr>
      </w:pPr>
      <w:r w:rsidRPr="00EF1A0B">
        <w:rPr>
          <w:szCs w:val="22"/>
          <w:lang w:val="ro-RO" w:bidi="fr-FR"/>
        </w:rPr>
        <w:t xml:space="preserve">PC </w:t>
      </w:r>
    </w:p>
    <w:p w14:paraId="0B517951" w14:textId="77777777" w:rsidR="00022A8C" w:rsidRPr="00EF1A0B" w:rsidRDefault="00022A8C" w:rsidP="00022A8C">
      <w:pPr>
        <w:tabs>
          <w:tab w:val="clear" w:pos="567"/>
          <w:tab w:val="left" w:pos="720"/>
        </w:tabs>
        <w:rPr>
          <w:szCs w:val="22"/>
          <w:lang w:val="ro-RO" w:bidi="fr-FR"/>
        </w:rPr>
      </w:pPr>
      <w:r w:rsidRPr="00EF1A0B">
        <w:rPr>
          <w:szCs w:val="22"/>
          <w:lang w:val="ro-RO" w:bidi="fr-FR"/>
        </w:rPr>
        <w:t xml:space="preserve">SN </w:t>
      </w:r>
    </w:p>
    <w:p w14:paraId="0B517952" w14:textId="77777777" w:rsidR="00022A8C" w:rsidRPr="00922E0F" w:rsidRDefault="00022A8C" w:rsidP="00823833">
      <w:pPr>
        <w:tabs>
          <w:tab w:val="clear" w:pos="567"/>
          <w:tab w:val="left" w:pos="720"/>
        </w:tabs>
        <w:rPr>
          <w:szCs w:val="22"/>
          <w:lang w:val="ro-RO"/>
        </w:rPr>
      </w:pPr>
      <w:r w:rsidRPr="00EF1A0B">
        <w:rPr>
          <w:szCs w:val="22"/>
          <w:lang w:val="ro-RO" w:bidi="fr-FR"/>
        </w:rPr>
        <w:t xml:space="preserve">NN </w:t>
      </w:r>
    </w:p>
    <w:p w14:paraId="0B517953" w14:textId="77777777" w:rsidR="008C27DB" w:rsidRPr="00922E0F" w:rsidRDefault="008C27DB" w:rsidP="008C27DB">
      <w:pPr>
        <w:pBdr>
          <w:top w:val="single" w:sz="4" w:space="1" w:color="auto"/>
          <w:left w:val="single" w:sz="4" w:space="4" w:color="auto"/>
          <w:bottom w:val="single" w:sz="4" w:space="1" w:color="auto"/>
          <w:right w:val="single" w:sz="4" w:space="4" w:color="auto"/>
        </w:pBdr>
        <w:rPr>
          <w:b/>
          <w:szCs w:val="22"/>
          <w:lang w:val="ro-RO"/>
        </w:rPr>
      </w:pPr>
      <w:r w:rsidRPr="00922E0F">
        <w:rPr>
          <w:szCs w:val="22"/>
          <w:lang w:val="ro-RO"/>
        </w:rPr>
        <w:br w:type="page"/>
      </w:r>
      <w:r w:rsidR="00C53E4E" w:rsidRPr="00922E0F">
        <w:rPr>
          <w:b/>
          <w:szCs w:val="22"/>
          <w:lang w:val="ro-RO"/>
        </w:rPr>
        <w:lastRenderedPageBreak/>
        <w:t>INFORMA</w:t>
      </w:r>
      <w:r w:rsidR="00D33063">
        <w:rPr>
          <w:b/>
          <w:szCs w:val="22"/>
          <w:lang w:val="ro-RO"/>
        </w:rPr>
        <w:t>Ţ</w:t>
      </w:r>
      <w:r w:rsidR="00C53E4E" w:rsidRPr="00922E0F">
        <w:rPr>
          <w:b/>
          <w:szCs w:val="22"/>
          <w:lang w:val="ro-RO"/>
        </w:rPr>
        <w:t>II</w:t>
      </w:r>
      <w:r w:rsidR="004A07D3" w:rsidRPr="00922E0F">
        <w:rPr>
          <w:b/>
          <w:szCs w:val="22"/>
          <w:lang w:val="ro-RO"/>
        </w:rPr>
        <w:t xml:space="preserve"> CARE TREBUIE SĂ APARĂ PE AMBALAJUL </w:t>
      </w:r>
      <w:r w:rsidR="00CD7B92" w:rsidRPr="00922E0F">
        <w:rPr>
          <w:b/>
          <w:szCs w:val="22"/>
          <w:lang w:val="ro-RO"/>
        </w:rPr>
        <w:t>SECUNDAR</w:t>
      </w:r>
      <w:r w:rsidRPr="00922E0F">
        <w:rPr>
          <w:b/>
          <w:szCs w:val="22"/>
          <w:lang w:val="ro-RO"/>
        </w:rPr>
        <w:t xml:space="preserve"> </w:t>
      </w:r>
    </w:p>
    <w:p w14:paraId="0B517954" w14:textId="77777777" w:rsidR="008C27DB" w:rsidRPr="00922E0F" w:rsidRDefault="008C27DB" w:rsidP="008C27DB">
      <w:pPr>
        <w:pBdr>
          <w:top w:val="single" w:sz="4" w:space="1" w:color="auto"/>
          <w:left w:val="single" w:sz="4" w:space="4" w:color="auto"/>
          <w:bottom w:val="single" w:sz="4" w:space="1" w:color="auto"/>
          <w:right w:val="single" w:sz="4" w:space="4" w:color="auto"/>
        </w:pBdr>
        <w:rPr>
          <w:b/>
          <w:szCs w:val="22"/>
          <w:lang w:val="ro-RO"/>
        </w:rPr>
      </w:pPr>
    </w:p>
    <w:p w14:paraId="0B517955" w14:textId="77777777" w:rsidR="008C27DB" w:rsidRPr="00922E0F" w:rsidRDefault="00FB6C59" w:rsidP="008C27DB">
      <w:pPr>
        <w:pBdr>
          <w:top w:val="single" w:sz="4" w:space="1" w:color="auto"/>
          <w:left w:val="single" w:sz="4" w:space="4" w:color="auto"/>
          <w:bottom w:val="single" w:sz="4" w:space="1" w:color="auto"/>
          <w:right w:val="single" w:sz="4" w:space="4" w:color="auto"/>
        </w:pBdr>
        <w:rPr>
          <w:b/>
          <w:szCs w:val="22"/>
          <w:lang w:val="ro-RO"/>
        </w:rPr>
      </w:pPr>
      <w:r w:rsidRPr="00922E0F">
        <w:rPr>
          <w:b/>
          <w:szCs w:val="22"/>
          <w:lang w:val="ro-RO"/>
        </w:rPr>
        <w:t>CUTI</w:t>
      </w:r>
      <w:r w:rsidR="002C6979" w:rsidRPr="00922E0F">
        <w:rPr>
          <w:b/>
          <w:szCs w:val="22"/>
          <w:lang w:val="ro-RO"/>
        </w:rPr>
        <w:t>A INTERIOAR</w:t>
      </w:r>
      <w:r w:rsidR="002C6979">
        <w:rPr>
          <w:b/>
          <w:szCs w:val="22"/>
          <w:lang w:val="ro-RO"/>
        </w:rPr>
        <w:t>Ă</w:t>
      </w:r>
      <w:r w:rsidRPr="00922E0F">
        <w:rPr>
          <w:b/>
          <w:szCs w:val="22"/>
          <w:lang w:val="ro-RO"/>
        </w:rPr>
        <w:t xml:space="preserve"> PENTRU AMBALAJUL MULTIPLU</w:t>
      </w:r>
      <w:r w:rsidR="008C27DB" w:rsidRPr="00922E0F">
        <w:rPr>
          <w:b/>
          <w:szCs w:val="22"/>
          <w:lang w:val="ro-RO"/>
        </w:rPr>
        <w:t xml:space="preserve"> (C</w:t>
      </w:r>
      <w:r w:rsidRPr="00922E0F">
        <w:rPr>
          <w:b/>
          <w:szCs w:val="22"/>
          <w:lang w:val="ro-RO"/>
        </w:rPr>
        <w:t>ARTU</w:t>
      </w:r>
      <w:r w:rsidR="00C53E4E" w:rsidRPr="00922E0F">
        <w:rPr>
          <w:b/>
          <w:szCs w:val="22"/>
          <w:lang w:val="ro-RO"/>
        </w:rPr>
        <w:t>Ş</w:t>
      </w:r>
      <w:r w:rsidR="008C27DB" w:rsidRPr="00922E0F">
        <w:rPr>
          <w:b/>
          <w:szCs w:val="22"/>
          <w:lang w:val="ro-RO"/>
        </w:rPr>
        <w:t>. PumpCart</w:t>
      </w:r>
      <w:r w:rsidR="00C53E4E" w:rsidRPr="00922E0F">
        <w:rPr>
          <w:b/>
          <w:szCs w:val="22"/>
          <w:lang w:val="ro-RO"/>
        </w:rPr>
        <w:t xml:space="preserve"> – fără </w:t>
      </w:r>
      <w:r w:rsidR="009900DA" w:rsidRPr="00922E0F">
        <w:rPr>
          <w:b/>
          <w:szCs w:val="22"/>
          <w:lang w:val="ro-RO"/>
        </w:rPr>
        <w:t>chenar</w:t>
      </w:r>
      <w:r w:rsidR="00C53E4E" w:rsidRPr="00922E0F">
        <w:rPr>
          <w:b/>
          <w:szCs w:val="22"/>
          <w:lang w:val="ro-RO"/>
        </w:rPr>
        <w:t xml:space="preserve"> albastr</w:t>
      </w:r>
      <w:r w:rsidR="009900DA" w:rsidRPr="00922E0F">
        <w:rPr>
          <w:b/>
          <w:szCs w:val="22"/>
          <w:lang w:val="ro-RO"/>
        </w:rPr>
        <w:t>u</w:t>
      </w:r>
      <w:r w:rsidR="008C27DB" w:rsidRPr="00922E0F">
        <w:rPr>
          <w:b/>
          <w:szCs w:val="22"/>
          <w:lang w:val="ro-RO"/>
        </w:rPr>
        <w:t>)</w:t>
      </w:r>
    </w:p>
    <w:p w14:paraId="0B517956" w14:textId="77777777" w:rsidR="008C27DB" w:rsidRPr="00922E0F" w:rsidRDefault="008C27DB" w:rsidP="008C27DB">
      <w:pPr>
        <w:rPr>
          <w:szCs w:val="22"/>
          <w:lang w:val="ro-RO"/>
        </w:rPr>
      </w:pPr>
    </w:p>
    <w:p w14:paraId="0B517957" w14:textId="77777777" w:rsidR="008C27DB" w:rsidRPr="00922E0F" w:rsidRDefault="008C27DB" w:rsidP="008C27DB">
      <w:pPr>
        <w:rPr>
          <w:szCs w:val="22"/>
          <w:lang w:val="ro-RO"/>
        </w:rPr>
      </w:pPr>
    </w:p>
    <w:p w14:paraId="0B517958" w14:textId="77777777" w:rsidR="008C27DB" w:rsidRPr="00922E0F" w:rsidRDefault="00FB6C59"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szCs w:val="22"/>
          <w:lang w:val="ro-RO"/>
        </w:rPr>
        <w:t>1.</w:t>
      </w:r>
      <w:r w:rsidRPr="00F02C53">
        <w:rPr>
          <w:b/>
          <w:szCs w:val="22"/>
          <w:lang w:val="ro-RO"/>
        </w:rPr>
        <w:tab/>
        <w:t>DENUMIREA COMERCIALĂ A MEDICAMENTULUI</w:t>
      </w:r>
    </w:p>
    <w:p w14:paraId="0B517959" w14:textId="77777777" w:rsidR="008C27DB" w:rsidRPr="00922E0F" w:rsidRDefault="008C27DB" w:rsidP="008C27DB">
      <w:pPr>
        <w:rPr>
          <w:szCs w:val="22"/>
          <w:lang w:val="ro-RO"/>
        </w:rPr>
      </w:pPr>
    </w:p>
    <w:p w14:paraId="0B51795A" w14:textId="77777777" w:rsidR="009900DA" w:rsidRPr="00922E0F" w:rsidRDefault="009900DA" w:rsidP="009900DA">
      <w:pPr>
        <w:rPr>
          <w:szCs w:val="22"/>
          <w:lang w:val="ro-RO"/>
        </w:rPr>
      </w:pPr>
      <w:r w:rsidRPr="00922E0F">
        <w:rPr>
          <w:szCs w:val="22"/>
          <w:lang w:val="ro-RO"/>
        </w:rPr>
        <w:t>NovoRapid PumpCart 100 unit</w:t>
      </w:r>
      <w:r>
        <w:rPr>
          <w:szCs w:val="22"/>
          <w:lang w:val="ro-RO"/>
        </w:rPr>
        <w:t>ăţi</w:t>
      </w:r>
      <w:r w:rsidRPr="00922E0F">
        <w:rPr>
          <w:szCs w:val="22"/>
          <w:lang w:val="ro-RO"/>
        </w:rPr>
        <w:t>/ml soluţie injectabilă în cartuş</w:t>
      </w:r>
    </w:p>
    <w:p w14:paraId="0B51795B" w14:textId="77777777" w:rsidR="008C27DB" w:rsidRPr="00922E0F" w:rsidRDefault="001A76C5" w:rsidP="009900DA">
      <w:pPr>
        <w:rPr>
          <w:szCs w:val="22"/>
          <w:lang w:val="ro-RO"/>
        </w:rPr>
      </w:pPr>
      <w:r>
        <w:rPr>
          <w:szCs w:val="22"/>
          <w:lang w:val="ro-RO"/>
        </w:rPr>
        <w:t>i</w:t>
      </w:r>
      <w:r w:rsidR="009900DA" w:rsidRPr="00922E0F">
        <w:rPr>
          <w:szCs w:val="22"/>
          <w:lang w:val="ro-RO"/>
        </w:rPr>
        <w:t>nsulină aspart</w:t>
      </w:r>
    </w:p>
    <w:p w14:paraId="0B51795C" w14:textId="77777777" w:rsidR="008C27DB" w:rsidRPr="00922E0F" w:rsidRDefault="008C27DB" w:rsidP="008C27DB">
      <w:pPr>
        <w:rPr>
          <w:szCs w:val="22"/>
          <w:lang w:val="ro-RO"/>
        </w:rPr>
      </w:pPr>
    </w:p>
    <w:p w14:paraId="0B51795D" w14:textId="77777777" w:rsidR="008C27DB" w:rsidRPr="00922E0F" w:rsidRDefault="008C27DB" w:rsidP="008C27DB">
      <w:pPr>
        <w:rPr>
          <w:szCs w:val="22"/>
          <w:lang w:val="ro-RO"/>
        </w:rPr>
      </w:pPr>
    </w:p>
    <w:p w14:paraId="0B51795E" w14:textId="77777777" w:rsidR="008C27DB" w:rsidRPr="00922E0F" w:rsidRDefault="00533469"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caps/>
          <w:szCs w:val="22"/>
          <w:lang w:val="ro-RO"/>
        </w:rPr>
        <w:t>2.</w:t>
      </w:r>
      <w:r w:rsidRPr="00F02C53">
        <w:rPr>
          <w:b/>
          <w:caps/>
          <w:szCs w:val="22"/>
          <w:lang w:val="ro-RO"/>
        </w:rPr>
        <w:tab/>
        <w:t>DECLARAREA SUBSTAN</w:t>
      </w:r>
      <w:r w:rsidR="0011239A">
        <w:rPr>
          <w:b/>
          <w:szCs w:val="22"/>
          <w:lang w:val="ro-RO"/>
        </w:rPr>
        <w:t>Ţ</w:t>
      </w:r>
      <w:r w:rsidR="00FB6C59">
        <w:rPr>
          <w:b/>
          <w:szCs w:val="22"/>
          <w:lang w:val="ro-RO"/>
        </w:rPr>
        <w:t>EI</w:t>
      </w:r>
      <w:r w:rsidRPr="00F02C53">
        <w:rPr>
          <w:b/>
          <w:szCs w:val="22"/>
          <w:lang w:val="ro-RO"/>
        </w:rPr>
        <w:t xml:space="preserve"> ACTIVE </w:t>
      </w:r>
    </w:p>
    <w:p w14:paraId="0B51795F" w14:textId="77777777" w:rsidR="008C27DB" w:rsidRPr="00922E0F" w:rsidRDefault="008C27DB" w:rsidP="008C27DB">
      <w:pPr>
        <w:rPr>
          <w:szCs w:val="22"/>
          <w:lang w:val="ro-RO"/>
        </w:rPr>
      </w:pPr>
    </w:p>
    <w:p w14:paraId="0B517960" w14:textId="77777777" w:rsidR="007E4643" w:rsidRPr="00922E0F" w:rsidRDefault="006A53BA" w:rsidP="007E4643">
      <w:pPr>
        <w:rPr>
          <w:szCs w:val="22"/>
          <w:lang w:val="ro-RO"/>
        </w:rPr>
      </w:pPr>
      <w:r w:rsidRPr="00922E0F">
        <w:rPr>
          <w:szCs w:val="22"/>
          <w:lang w:val="ro-RO"/>
        </w:rPr>
        <w:t xml:space="preserve">1 cartuş conţine 1,6 ml echivalent cu 160 unităţi. </w:t>
      </w:r>
      <w:r w:rsidR="007E4643" w:rsidRPr="00922E0F">
        <w:rPr>
          <w:szCs w:val="22"/>
          <w:lang w:val="ro-RO"/>
        </w:rPr>
        <w:t>1 ml soluţie conţine insulină aspart (echivalent cu 3,5 mg) 100 unităţi,</w:t>
      </w:r>
    </w:p>
    <w:p w14:paraId="0B517961" w14:textId="77777777" w:rsidR="008C27DB" w:rsidRPr="00922E0F" w:rsidRDefault="008C27DB" w:rsidP="008C27DB">
      <w:pPr>
        <w:rPr>
          <w:szCs w:val="22"/>
          <w:lang w:val="ro-RO"/>
        </w:rPr>
      </w:pPr>
    </w:p>
    <w:p w14:paraId="0B517962" w14:textId="77777777" w:rsidR="008C27DB" w:rsidRPr="00922E0F" w:rsidRDefault="008C27DB" w:rsidP="008C27DB">
      <w:pPr>
        <w:rPr>
          <w:szCs w:val="22"/>
          <w:lang w:val="ro-RO"/>
        </w:rPr>
      </w:pPr>
    </w:p>
    <w:p w14:paraId="0B517963" w14:textId="77777777" w:rsidR="008C27DB" w:rsidRPr="00922E0F" w:rsidRDefault="0011239A"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3.</w:t>
      </w:r>
      <w:r>
        <w:rPr>
          <w:b/>
          <w:szCs w:val="22"/>
          <w:lang w:val="ro-RO"/>
        </w:rPr>
        <w:tab/>
        <w:t>LISTA EXCIPIENŢ</w:t>
      </w:r>
      <w:r w:rsidR="00533469" w:rsidRPr="00F02C53">
        <w:rPr>
          <w:b/>
          <w:szCs w:val="22"/>
          <w:lang w:val="ro-RO"/>
        </w:rPr>
        <w:t>ILOR</w:t>
      </w:r>
    </w:p>
    <w:p w14:paraId="0B517964" w14:textId="77777777" w:rsidR="008C27DB" w:rsidRPr="00922E0F" w:rsidRDefault="008C27DB" w:rsidP="008C27DB">
      <w:pPr>
        <w:rPr>
          <w:szCs w:val="22"/>
          <w:lang w:val="ro-RO"/>
        </w:rPr>
      </w:pPr>
    </w:p>
    <w:p w14:paraId="0B517965" w14:textId="77777777" w:rsidR="008C27DB" w:rsidRDefault="007E4643" w:rsidP="008C27DB">
      <w:pPr>
        <w:rPr>
          <w:szCs w:val="22"/>
          <w:lang w:val="ro-RO"/>
        </w:rPr>
      </w:pPr>
      <w:r w:rsidRPr="00922E0F">
        <w:rPr>
          <w:szCs w:val="22"/>
          <w:lang w:val="ro-RO"/>
        </w:rPr>
        <w:t xml:space="preserve">glicerol, fenol, metacrezol, clorură de zinc, </w:t>
      </w:r>
      <w:r w:rsidRPr="005500B1">
        <w:rPr>
          <w:szCs w:val="22"/>
          <w:lang w:val="ro-RO"/>
        </w:rPr>
        <w:t>fosfat disodic dihidrat</w:t>
      </w:r>
      <w:r>
        <w:rPr>
          <w:szCs w:val="22"/>
          <w:lang w:val="ro-RO"/>
        </w:rPr>
        <w:t>, clorură de sodiu, acid clorhidric/hidroxid de sodiu pentru ajustarea pH-ului și apă pentru preparate injectabile</w:t>
      </w:r>
    </w:p>
    <w:p w14:paraId="0B517966" w14:textId="77777777" w:rsidR="007E4643" w:rsidRPr="00922E0F" w:rsidRDefault="007E4643" w:rsidP="008C27DB">
      <w:pPr>
        <w:rPr>
          <w:szCs w:val="22"/>
          <w:lang w:val="ro-RO"/>
        </w:rPr>
      </w:pPr>
    </w:p>
    <w:p w14:paraId="0B517967" w14:textId="77777777" w:rsidR="008C27DB" w:rsidRPr="00922E0F" w:rsidRDefault="008C27DB" w:rsidP="008C27DB">
      <w:pPr>
        <w:rPr>
          <w:szCs w:val="22"/>
          <w:lang w:val="ro-RO"/>
        </w:rPr>
      </w:pPr>
    </w:p>
    <w:p w14:paraId="0B517968" w14:textId="77777777" w:rsidR="008C27DB" w:rsidRPr="00922E0F" w:rsidRDefault="00533469"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szCs w:val="22"/>
          <w:lang w:val="ro-RO"/>
        </w:rPr>
        <w:t>4.</w:t>
      </w:r>
      <w:r w:rsidRPr="00F02C53">
        <w:rPr>
          <w:b/>
          <w:szCs w:val="22"/>
          <w:lang w:val="ro-RO"/>
        </w:rPr>
        <w:tab/>
        <w:t>FORMA FARMACEUTICĂ Ş</w:t>
      </w:r>
      <w:r w:rsidR="0011239A">
        <w:rPr>
          <w:b/>
          <w:szCs w:val="22"/>
          <w:lang w:val="ro-RO"/>
        </w:rPr>
        <w:t>I CONŢ</w:t>
      </w:r>
      <w:r w:rsidRPr="00F02C53">
        <w:rPr>
          <w:b/>
          <w:szCs w:val="22"/>
          <w:lang w:val="ro-RO"/>
        </w:rPr>
        <w:t xml:space="preserve">INUTUL </w:t>
      </w:r>
    </w:p>
    <w:p w14:paraId="0B517969" w14:textId="77777777" w:rsidR="008C27DB" w:rsidRPr="00922E0F" w:rsidRDefault="008C27DB" w:rsidP="008C27DB">
      <w:pPr>
        <w:rPr>
          <w:szCs w:val="22"/>
          <w:lang w:val="ro-RO"/>
        </w:rPr>
      </w:pPr>
    </w:p>
    <w:p w14:paraId="0B51796A" w14:textId="77777777" w:rsidR="008C27DB" w:rsidRPr="00922E0F" w:rsidRDefault="008C27DB" w:rsidP="008C27DB">
      <w:pPr>
        <w:rPr>
          <w:szCs w:val="22"/>
          <w:lang w:val="ro-RO"/>
        </w:rPr>
      </w:pPr>
      <w:r w:rsidRPr="00922E0F">
        <w:rPr>
          <w:szCs w:val="22"/>
          <w:highlight w:val="lightGray"/>
          <w:lang w:val="ro-RO"/>
        </w:rPr>
        <w:t>Sol</w:t>
      </w:r>
      <w:r w:rsidR="008C4BE3" w:rsidRPr="00922E0F">
        <w:rPr>
          <w:szCs w:val="22"/>
          <w:highlight w:val="lightGray"/>
          <w:lang w:val="ro-RO"/>
        </w:rPr>
        <w:t>uţie injectabilă</w:t>
      </w:r>
    </w:p>
    <w:p w14:paraId="0B51796B" w14:textId="77777777" w:rsidR="008C27DB" w:rsidRPr="00922E0F" w:rsidRDefault="008C27DB" w:rsidP="008C27DB">
      <w:pPr>
        <w:rPr>
          <w:szCs w:val="22"/>
          <w:lang w:val="ro-RO"/>
        </w:rPr>
      </w:pPr>
    </w:p>
    <w:p w14:paraId="0B51796C" w14:textId="77777777" w:rsidR="008C27DB" w:rsidRPr="00922E0F" w:rsidRDefault="00F523DF" w:rsidP="008C27DB">
      <w:pPr>
        <w:rPr>
          <w:szCs w:val="22"/>
          <w:lang w:val="ro-RO"/>
        </w:rPr>
      </w:pPr>
      <w:r w:rsidRPr="00922E0F">
        <w:rPr>
          <w:szCs w:val="22"/>
          <w:lang w:val="ro-RO"/>
        </w:rPr>
        <w:t xml:space="preserve">cartuşe </w:t>
      </w:r>
      <w:r w:rsidR="008C27DB" w:rsidRPr="00922E0F">
        <w:rPr>
          <w:szCs w:val="22"/>
          <w:lang w:val="ro-RO"/>
        </w:rPr>
        <w:t>5 </w:t>
      </w:r>
      <w:r w:rsidR="0020253D" w:rsidRPr="00922E0F">
        <w:rPr>
          <w:szCs w:val="22"/>
          <w:lang w:val="ro-RO"/>
        </w:rPr>
        <w:t>x 1,</w:t>
      </w:r>
      <w:r w:rsidR="00F041FB" w:rsidRPr="00922E0F">
        <w:rPr>
          <w:szCs w:val="22"/>
          <w:lang w:val="ro-RO"/>
        </w:rPr>
        <w:t>6 ml</w:t>
      </w:r>
      <w:r w:rsidR="008C27DB" w:rsidRPr="00922E0F">
        <w:rPr>
          <w:szCs w:val="22"/>
          <w:lang w:val="ro-RO"/>
        </w:rPr>
        <w:t xml:space="preserve">. Component </w:t>
      </w:r>
      <w:r w:rsidR="008C4BE3" w:rsidRPr="00922E0F">
        <w:rPr>
          <w:szCs w:val="22"/>
          <w:lang w:val="ro-RO"/>
        </w:rPr>
        <w:t>al ambalajului multiplu</w:t>
      </w:r>
      <w:r w:rsidR="00A75CE1" w:rsidRPr="00922E0F">
        <w:rPr>
          <w:szCs w:val="22"/>
          <w:lang w:val="ro-RO"/>
        </w:rPr>
        <w:t xml:space="preserve">, nu se </w:t>
      </w:r>
      <w:r w:rsidR="004260F8" w:rsidRPr="00922E0F">
        <w:rPr>
          <w:szCs w:val="22"/>
          <w:lang w:val="ro-RO"/>
        </w:rPr>
        <w:t>comercializeaz</w:t>
      </w:r>
      <w:r w:rsidR="004260F8">
        <w:rPr>
          <w:szCs w:val="22"/>
          <w:lang w:val="ro-RO"/>
        </w:rPr>
        <w:t>ă individual</w:t>
      </w:r>
      <w:r w:rsidR="008C27DB" w:rsidRPr="00922E0F">
        <w:rPr>
          <w:szCs w:val="22"/>
          <w:lang w:val="ro-RO"/>
        </w:rPr>
        <w:t>.</w:t>
      </w:r>
    </w:p>
    <w:p w14:paraId="0B51796D" w14:textId="77777777" w:rsidR="008C27DB" w:rsidRPr="00922E0F" w:rsidRDefault="008C27DB" w:rsidP="008C27DB">
      <w:pPr>
        <w:rPr>
          <w:szCs w:val="22"/>
          <w:lang w:val="ro-RO"/>
        </w:rPr>
      </w:pPr>
    </w:p>
    <w:p w14:paraId="0B51796E" w14:textId="77777777" w:rsidR="008C27DB" w:rsidRPr="00922E0F" w:rsidRDefault="008C27DB" w:rsidP="008C27DB">
      <w:pPr>
        <w:rPr>
          <w:szCs w:val="22"/>
          <w:lang w:val="ro-RO"/>
        </w:rPr>
      </w:pPr>
    </w:p>
    <w:p w14:paraId="0B51796F" w14:textId="77777777" w:rsidR="008C27DB" w:rsidRPr="00922E0F" w:rsidRDefault="00533469"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szCs w:val="22"/>
          <w:lang w:val="ro-RO"/>
        </w:rPr>
        <w:t>5.</w:t>
      </w:r>
      <w:r w:rsidRPr="00F02C53">
        <w:rPr>
          <w:b/>
          <w:szCs w:val="22"/>
          <w:lang w:val="ro-RO"/>
        </w:rPr>
        <w:tab/>
        <w:t>MODUL ŞI CALEA(CĂILE) DE ADMINISTRARE</w:t>
      </w:r>
    </w:p>
    <w:p w14:paraId="0B517970" w14:textId="77777777" w:rsidR="008C27DB" w:rsidRPr="00922E0F" w:rsidRDefault="008C27DB" w:rsidP="008C27DB">
      <w:pPr>
        <w:rPr>
          <w:szCs w:val="22"/>
          <w:lang w:val="ro-RO"/>
        </w:rPr>
      </w:pPr>
    </w:p>
    <w:p w14:paraId="0B517971" w14:textId="77777777" w:rsidR="00A75CE1" w:rsidRPr="005500B1" w:rsidRDefault="00A75CE1" w:rsidP="00A75CE1">
      <w:pPr>
        <w:rPr>
          <w:szCs w:val="22"/>
          <w:lang w:val="ro-RO"/>
        </w:rPr>
      </w:pPr>
      <w:r w:rsidRPr="005500B1">
        <w:rPr>
          <w:noProof w:val="0"/>
          <w:szCs w:val="22"/>
          <w:lang w:val="ro-RO"/>
        </w:rPr>
        <w:t>A se citi prospectul înainte de utilizare</w:t>
      </w:r>
    </w:p>
    <w:p w14:paraId="0B517972" w14:textId="77777777" w:rsidR="008C27DB" w:rsidRDefault="00A75CE1" w:rsidP="00A75CE1">
      <w:pPr>
        <w:rPr>
          <w:szCs w:val="22"/>
          <w:lang w:val="ro-RO"/>
        </w:rPr>
      </w:pPr>
      <w:r w:rsidRPr="005500B1">
        <w:rPr>
          <w:szCs w:val="22"/>
          <w:lang w:val="ro-RO"/>
        </w:rPr>
        <w:t>Administrare subcutanată</w:t>
      </w:r>
    </w:p>
    <w:p w14:paraId="0B517973" w14:textId="77777777" w:rsidR="00A75CE1" w:rsidRPr="00823833" w:rsidRDefault="00A75CE1" w:rsidP="00A75CE1">
      <w:pPr>
        <w:rPr>
          <w:szCs w:val="22"/>
          <w:lang w:val="ro-RO"/>
        </w:rPr>
      </w:pPr>
    </w:p>
    <w:p w14:paraId="0B517974" w14:textId="77777777" w:rsidR="008C27DB" w:rsidRPr="00823833" w:rsidRDefault="008C27DB" w:rsidP="008C27DB">
      <w:pPr>
        <w:rPr>
          <w:szCs w:val="22"/>
          <w:lang w:val="ro-RO"/>
        </w:rPr>
      </w:pPr>
    </w:p>
    <w:p w14:paraId="0B517975" w14:textId="77777777" w:rsidR="008C27DB" w:rsidRPr="00823833" w:rsidRDefault="0011239A"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6.</w:t>
      </w:r>
      <w:r>
        <w:rPr>
          <w:b/>
          <w:szCs w:val="22"/>
          <w:lang w:val="ro-RO"/>
        </w:rPr>
        <w:tab/>
        <w:t>ATENŢ</w:t>
      </w:r>
      <w:r w:rsidR="00533469" w:rsidRPr="00F02C53">
        <w:rPr>
          <w:b/>
          <w:szCs w:val="22"/>
          <w:lang w:val="ro-RO"/>
        </w:rPr>
        <w:t>IONARE SPECIALĂ PRIVIND FAPTUL CĂ MEDICAMENTUL NU TREBUIE PĂSTRAT LA VEDEREA ŞI ÎNDEMÂNA COPIILOR</w:t>
      </w:r>
    </w:p>
    <w:p w14:paraId="0B517976" w14:textId="77777777" w:rsidR="008C27DB" w:rsidRPr="00823833" w:rsidRDefault="008C27DB" w:rsidP="008C27DB">
      <w:pPr>
        <w:rPr>
          <w:szCs w:val="22"/>
          <w:lang w:val="ro-RO"/>
        </w:rPr>
      </w:pPr>
    </w:p>
    <w:p w14:paraId="0B517977" w14:textId="77777777" w:rsidR="008C27DB" w:rsidRPr="00ED5027" w:rsidRDefault="00A75CE1" w:rsidP="008C27DB">
      <w:pPr>
        <w:rPr>
          <w:szCs w:val="22"/>
          <w:lang w:val="it-IT"/>
        </w:rPr>
      </w:pPr>
      <w:r w:rsidRPr="005500B1">
        <w:rPr>
          <w:noProof w:val="0"/>
          <w:szCs w:val="22"/>
          <w:lang w:val="ro-RO"/>
        </w:rPr>
        <w:t>A nu se lăsa la vederea şi îndemâna copiilor</w:t>
      </w:r>
    </w:p>
    <w:p w14:paraId="0B517978" w14:textId="77777777" w:rsidR="008C27DB" w:rsidRPr="00ED5027" w:rsidRDefault="008C27DB" w:rsidP="008C27DB">
      <w:pPr>
        <w:rPr>
          <w:szCs w:val="22"/>
          <w:lang w:val="it-IT"/>
        </w:rPr>
      </w:pPr>
    </w:p>
    <w:p w14:paraId="0B517979" w14:textId="77777777" w:rsidR="008C27DB" w:rsidRPr="00ED5027" w:rsidRDefault="008C27DB" w:rsidP="008C27DB">
      <w:pPr>
        <w:rPr>
          <w:szCs w:val="22"/>
          <w:lang w:val="it-IT"/>
        </w:rPr>
      </w:pPr>
    </w:p>
    <w:p w14:paraId="0B51797A" w14:textId="77777777" w:rsidR="008C27DB" w:rsidRPr="00922E0F" w:rsidRDefault="0011239A"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7.</w:t>
      </w:r>
      <w:r>
        <w:rPr>
          <w:b/>
          <w:szCs w:val="22"/>
          <w:lang w:val="ro-RO"/>
        </w:rPr>
        <w:tab/>
        <w:t>ALTE ATENŢ</w:t>
      </w:r>
      <w:r w:rsidR="00995475" w:rsidRPr="00F02C53">
        <w:rPr>
          <w:b/>
          <w:szCs w:val="22"/>
          <w:lang w:val="ro-RO"/>
        </w:rPr>
        <w:t>IONĂRI SPECIALE, DACĂ SUNT NECESARE</w:t>
      </w:r>
    </w:p>
    <w:p w14:paraId="0B51797B" w14:textId="77777777" w:rsidR="008C27DB" w:rsidRPr="00922E0F" w:rsidRDefault="008C27DB" w:rsidP="008C27DB">
      <w:pPr>
        <w:rPr>
          <w:szCs w:val="22"/>
          <w:lang w:val="it-IT"/>
        </w:rPr>
      </w:pPr>
    </w:p>
    <w:p w14:paraId="0B51797C" w14:textId="77777777" w:rsidR="00A75CE1" w:rsidRPr="005500B1" w:rsidRDefault="00286166" w:rsidP="00A75CE1">
      <w:pPr>
        <w:rPr>
          <w:szCs w:val="22"/>
          <w:lang w:val="ro-RO"/>
        </w:rPr>
      </w:pPr>
      <w:r>
        <w:rPr>
          <w:bCs/>
          <w:szCs w:val="22"/>
          <w:lang w:val="ro-RO"/>
        </w:rPr>
        <w:t xml:space="preserve">A se utiliza </w:t>
      </w:r>
      <w:r w:rsidR="006A53BA" w:rsidRPr="005500B1">
        <w:rPr>
          <w:bCs/>
          <w:szCs w:val="22"/>
          <w:lang w:val="ro-RO"/>
        </w:rPr>
        <w:t>soluţia</w:t>
      </w:r>
      <w:r w:rsidR="006A53BA">
        <w:rPr>
          <w:bCs/>
          <w:szCs w:val="22"/>
          <w:lang w:val="ro-RO"/>
        </w:rPr>
        <w:t xml:space="preserve"> </w:t>
      </w:r>
      <w:r>
        <w:rPr>
          <w:bCs/>
          <w:szCs w:val="22"/>
          <w:lang w:val="ro-RO"/>
        </w:rPr>
        <w:t>doar dacă</w:t>
      </w:r>
      <w:r w:rsidR="00A75CE1" w:rsidRPr="005500B1">
        <w:rPr>
          <w:bCs/>
          <w:szCs w:val="22"/>
          <w:lang w:val="ro-RO"/>
        </w:rPr>
        <w:t xml:space="preserve"> </w:t>
      </w:r>
      <w:r>
        <w:rPr>
          <w:bCs/>
          <w:szCs w:val="22"/>
          <w:lang w:val="ro-RO"/>
        </w:rPr>
        <w:t xml:space="preserve">este </w:t>
      </w:r>
      <w:r w:rsidR="00A75CE1" w:rsidRPr="005500B1">
        <w:rPr>
          <w:bCs/>
          <w:szCs w:val="22"/>
          <w:lang w:val="ro-RO"/>
        </w:rPr>
        <w:t>limpede</w:t>
      </w:r>
      <w:r w:rsidR="00043FA5">
        <w:rPr>
          <w:bCs/>
          <w:szCs w:val="22"/>
          <w:lang w:val="ro-RO"/>
        </w:rPr>
        <w:t xml:space="preserve"> şi</w:t>
      </w:r>
      <w:r w:rsidR="00A75CE1" w:rsidRPr="005500B1">
        <w:rPr>
          <w:bCs/>
          <w:szCs w:val="22"/>
          <w:lang w:val="ro-RO"/>
        </w:rPr>
        <w:t xml:space="preserve"> incoloră</w:t>
      </w:r>
    </w:p>
    <w:p w14:paraId="0B51797D" w14:textId="77777777" w:rsidR="00A75CE1" w:rsidRPr="005500B1" w:rsidRDefault="00A75CE1" w:rsidP="00A75CE1">
      <w:pPr>
        <w:rPr>
          <w:szCs w:val="22"/>
          <w:lang w:val="ro-RO"/>
        </w:rPr>
      </w:pPr>
      <w:r w:rsidRPr="005500B1">
        <w:rPr>
          <w:noProof w:val="0"/>
          <w:szCs w:val="22"/>
          <w:lang w:val="ro-RO"/>
        </w:rPr>
        <w:t>A se utiliza de către o singură persoană</w:t>
      </w:r>
    </w:p>
    <w:p w14:paraId="0B51797E" w14:textId="77777777" w:rsidR="00A75CE1" w:rsidRPr="005500B1" w:rsidRDefault="008F7AA0" w:rsidP="00A75CE1">
      <w:pPr>
        <w:spacing w:line="260" w:lineRule="exact"/>
        <w:jc w:val="both"/>
        <w:rPr>
          <w:bCs/>
          <w:szCs w:val="22"/>
          <w:lang w:val="ro-RO"/>
        </w:rPr>
      </w:pPr>
      <w:r>
        <w:rPr>
          <w:szCs w:val="22"/>
          <w:lang w:val="ro-RO"/>
        </w:rPr>
        <w:t>Numai pentru utilizare în pompe recomandate pentru NovoRapid PumpCart</w:t>
      </w:r>
    </w:p>
    <w:p w14:paraId="0B51797F" w14:textId="77777777" w:rsidR="008C27DB" w:rsidRPr="00823833" w:rsidRDefault="008C27DB" w:rsidP="008C27DB">
      <w:pPr>
        <w:rPr>
          <w:szCs w:val="22"/>
          <w:lang w:val="ro-RO"/>
        </w:rPr>
      </w:pPr>
    </w:p>
    <w:p w14:paraId="0B517980" w14:textId="77777777" w:rsidR="008C27DB" w:rsidRPr="00823833" w:rsidRDefault="008C27DB" w:rsidP="008C27DB">
      <w:pPr>
        <w:rPr>
          <w:szCs w:val="22"/>
          <w:lang w:val="ro-RO"/>
        </w:rPr>
      </w:pPr>
    </w:p>
    <w:p w14:paraId="0B517981" w14:textId="77777777" w:rsidR="008C27DB" w:rsidRPr="00823833" w:rsidRDefault="00995475" w:rsidP="008C27DB">
      <w:pPr>
        <w:pBdr>
          <w:top w:val="single" w:sz="4" w:space="1" w:color="auto"/>
          <w:left w:val="single" w:sz="4" w:space="4" w:color="auto"/>
          <w:bottom w:val="single" w:sz="4" w:space="1" w:color="auto"/>
          <w:right w:val="single" w:sz="4" w:space="4" w:color="auto"/>
        </w:pBdr>
        <w:ind w:left="567" w:hanging="567"/>
        <w:rPr>
          <w:b/>
          <w:szCs w:val="22"/>
          <w:lang w:val="ro-RO"/>
        </w:rPr>
      </w:pPr>
      <w:r w:rsidRPr="00F02C53">
        <w:rPr>
          <w:b/>
          <w:szCs w:val="22"/>
          <w:lang w:val="ro-RO"/>
        </w:rPr>
        <w:t>8.</w:t>
      </w:r>
      <w:r w:rsidRPr="00F02C53">
        <w:rPr>
          <w:b/>
          <w:szCs w:val="22"/>
          <w:lang w:val="ro-RO"/>
        </w:rPr>
        <w:tab/>
        <w:t>DATA DE EXPIRARE</w:t>
      </w:r>
    </w:p>
    <w:p w14:paraId="0B517982" w14:textId="77777777" w:rsidR="008C27DB" w:rsidRPr="00823833" w:rsidRDefault="008C27DB" w:rsidP="008C27DB">
      <w:pPr>
        <w:rPr>
          <w:szCs w:val="22"/>
          <w:lang w:val="ro-RO"/>
        </w:rPr>
      </w:pPr>
    </w:p>
    <w:p w14:paraId="0B517983" w14:textId="77777777" w:rsidR="008C27DB" w:rsidRPr="00823833" w:rsidRDefault="008C27DB" w:rsidP="008C27DB">
      <w:pPr>
        <w:rPr>
          <w:szCs w:val="22"/>
          <w:lang w:val="ro-RO"/>
        </w:rPr>
      </w:pPr>
      <w:r w:rsidRPr="00823833">
        <w:rPr>
          <w:szCs w:val="22"/>
          <w:lang w:val="ro-RO"/>
        </w:rPr>
        <w:t>EXP/</w:t>
      </w:r>
    </w:p>
    <w:p w14:paraId="0B517984" w14:textId="77777777" w:rsidR="008C27DB" w:rsidRPr="00823833" w:rsidRDefault="0005631F" w:rsidP="008C27DB">
      <w:pPr>
        <w:rPr>
          <w:szCs w:val="22"/>
          <w:lang w:val="ro-RO"/>
        </w:rPr>
      </w:pPr>
      <w:r w:rsidRPr="00823833">
        <w:rPr>
          <w:szCs w:val="22"/>
          <w:lang w:val="ro-RO"/>
        </w:rPr>
        <w:t xml:space="preserve">În timpul utilizării pompei: </w:t>
      </w:r>
      <w:r w:rsidRPr="005500B1">
        <w:rPr>
          <w:szCs w:val="22"/>
          <w:lang w:val="ro-RO"/>
        </w:rPr>
        <w:t>A se utiliza în decurs de 7 zile</w:t>
      </w:r>
    </w:p>
    <w:p w14:paraId="0B517985" w14:textId="77777777" w:rsidR="008C27DB" w:rsidRPr="00823833" w:rsidRDefault="008C27DB" w:rsidP="008C27DB">
      <w:pPr>
        <w:rPr>
          <w:szCs w:val="22"/>
          <w:lang w:val="ro-RO"/>
        </w:rPr>
      </w:pPr>
    </w:p>
    <w:p w14:paraId="0B517986" w14:textId="77777777" w:rsidR="008C27DB" w:rsidRPr="00823833" w:rsidRDefault="008C27DB" w:rsidP="008C27DB">
      <w:pPr>
        <w:rPr>
          <w:szCs w:val="22"/>
          <w:lang w:val="ro-RO"/>
        </w:rPr>
      </w:pPr>
    </w:p>
    <w:p w14:paraId="0B517987" w14:textId="77777777" w:rsidR="008C27DB" w:rsidRPr="00823833" w:rsidRDefault="0011239A"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9.</w:t>
      </w:r>
      <w:r>
        <w:rPr>
          <w:b/>
          <w:szCs w:val="22"/>
          <w:lang w:val="ro-RO"/>
        </w:rPr>
        <w:tab/>
        <w:t>CONDIŢ</w:t>
      </w:r>
      <w:r w:rsidR="00995475" w:rsidRPr="00F02C53">
        <w:rPr>
          <w:b/>
          <w:szCs w:val="22"/>
          <w:lang w:val="ro-RO"/>
        </w:rPr>
        <w:t>II SPECIALE DE PĂSTRARE</w:t>
      </w:r>
    </w:p>
    <w:p w14:paraId="0B517988" w14:textId="77777777" w:rsidR="008C27DB" w:rsidRPr="00823833" w:rsidRDefault="008C27DB" w:rsidP="008C27DB">
      <w:pPr>
        <w:rPr>
          <w:b/>
          <w:szCs w:val="22"/>
          <w:lang w:val="ro-RO"/>
        </w:rPr>
      </w:pPr>
    </w:p>
    <w:p w14:paraId="0B517989" w14:textId="77777777" w:rsidR="0005631F" w:rsidRPr="00550F1A" w:rsidRDefault="007E1F17" w:rsidP="0005631F">
      <w:pPr>
        <w:rPr>
          <w:szCs w:val="22"/>
          <w:lang w:val="ro-RO"/>
        </w:rPr>
      </w:pPr>
      <w:r>
        <w:rPr>
          <w:szCs w:val="22"/>
          <w:lang w:val="ro-RO"/>
        </w:rPr>
        <w:t xml:space="preserve">Înainte de </w:t>
      </w:r>
      <w:r w:rsidR="0005631F" w:rsidRPr="005500B1">
        <w:rPr>
          <w:szCs w:val="22"/>
          <w:lang w:val="ro-RO"/>
        </w:rPr>
        <w:t xml:space="preserve">deschidere: </w:t>
      </w:r>
      <w:r w:rsidR="0005631F" w:rsidRPr="005500B1">
        <w:rPr>
          <w:noProof w:val="0"/>
          <w:szCs w:val="22"/>
          <w:lang w:val="ro-RO"/>
        </w:rPr>
        <w:t>A se păstra la frigider (2</w:t>
      </w:r>
      <w:r w:rsidR="0005631F" w:rsidRPr="00550F1A">
        <w:rPr>
          <w:noProof w:val="0"/>
          <w:szCs w:val="22"/>
          <w:lang w:val="ro-RO"/>
        </w:rPr>
        <w:sym w:font="Symbol" w:char="F0B0"/>
      </w:r>
      <w:r w:rsidR="0005631F" w:rsidRPr="00550F1A">
        <w:rPr>
          <w:noProof w:val="0"/>
          <w:szCs w:val="22"/>
          <w:lang w:val="ro-RO"/>
        </w:rPr>
        <w:t>C – 8</w:t>
      </w:r>
      <w:r w:rsidR="0005631F" w:rsidRPr="00550F1A">
        <w:rPr>
          <w:noProof w:val="0"/>
          <w:szCs w:val="22"/>
          <w:lang w:val="ro-RO"/>
        </w:rPr>
        <w:sym w:font="Symbol" w:char="F0B0"/>
      </w:r>
      <w:r w:rsidR="0005631F" w:rsidRPr="00550F1A">
        <w:rPr>
          <w:noProof w:val="0"/>
          <w:szCs w:val="22"/>
          <w:lang w:val="ro-RO"/>
        </w:rPr>
        <w:t>C)</w:t>
      </w:r>
    </w:p>
    <w:p w14:paraId="0B51798A" w14:textId="77777777" w:rsidR="0005631F" w:rsidRPr="00550F1A" w:rsidRDefault="0005631F" w:rsidP="0005631F">
      <w:pPr>
        <w:rPr>
          <w:noProof w:val="0"/>
          <w:szCs w:val="22"/>
          <w:lang w:val="ro-RO"/>
        </w:rPr>
      </w:pPr>
      <w:r w:rsidRPr="00550F1A">
        <w:rPr>
          <w:noProof w:val="0"/>
          <w:szCs w:val="22"/>
          <w:lang w:val="ro-RO"/>
        </w:rPr>
        <w:t xml:space="preserve">Utilizat ca rezervă: </w:t>
      </w:r>
      <w:r w:rsidRPr="009F3BBF">
        <w:rPr>
          <w:noProof w:val="0"/>
          <w:szCs w:val="22"/>
          <w:lang w:val="ro-RO"/>
        </w:rPr>
        <w:t xml:space="preserve">Se păstrează până la două săptămâni </w:t>
      </w:r>
      <w:r w:rsidRPr="005500B1">
        <w:rPr>
          <w:noProof w:val="0"/>
          <w:szCs w:val="22"/>
          <w:lang w:val="ro-RO"/>
        </w:rPr>
        <w:t>la temperaturi sub 30</w:t>
      </w:r>
      <w:r w:rsidRPr="00550F1A">
        <w:rPr>
          <w:szCs w:val="22"/>
          <w:lang w:val="ro-RO"/>
        </w:rPr>
        <w:sym w:font="Symbol" w:char="F0B0"/>
      </w:r>
      <w:r w:rsidRPr="00550F1A">
        <w:rPr>
          <w:szCs w:val="22"/>
          <w:lang w:val="ro-RO"/>
        </w:rPr>
        <w:t>C</w:t>
      </w:r>
      <w:r w:rsidRPr="00550F1A">
        <w:rPr>
          <w:noProof w:val="0"/>
          <w:szCs w:val="22"/>
          <w:lang w:val="ro-RO"/>
        </w:rPr>
        <w:t xml:space="preserve"> </w:t>
      </w:r>
    </w:p>
    <w:p w14:paraId="0B51798B" w14:textId="77777777" w:rsidR="0005631F" w:rsidRPr="00550F1A" w:rsidRDefault="0005631F" w:rsidP="0005631F">
      <w:pPr>
        <w:rPr>
          <w:szCs w:val="22"/>
          <w:lang w:val="ro-RO"/>
        </w:rPr>
      </w:pPr>
      <w:r w:rsidRPr="00550F1A">
        <w:rPr>
          <w:noProof w:val="0"/>
          <w:szCs w:val="22"/>
          <w:lang w:val="ro-RO"/>
        </w:rPr>
        <w:t>În timpul utilizării</w:t>
      </w:r>
      <w:r w:rsidRPr="009F3BBF">
        <w:rPr>
          <w:noProof w:val="0"/>
          <w:szCs w:val="22"/>
          <w:lang w:val="ro-RO"/>
        </w:rPr>
        <w:t xml:space="preserve">: </w:t>
      </w:r>
      <w:r w:rsidRPr="009F3BBF">
        <w:rPr>
          <w:szCs w:val="22"/>
          <w:lang w:val="ro-RO"/>
        </w:rPr>
        <w:t>A nu se păstra la frigider. A se păstra la temperaturi sub 3</w:t>
      </w:r>
      <w:r w:rsidRPr="005500B1">
        <w:rPr>
          <w:szCs w:val="22"/>
          <w:lang w:val="ro-RO"/>
        </w:rPr>
        <w:t>7</w:t>
      </w:r>
      <w:r w:rsidRPr="00550F1A">
        <w:rPr>
          <w:szCs w:val="22"/>
          <w:lang w:val="ro-RO"/>
        </w:rPr>
        <w:sym w:font="Symbol" w:char="F0B0"/>
      </w:r>
      <w:r w:rsidRPr="00550F1A">
        <w:rPr>
          <w:szCs w:val="22"/>
          <w:lang w:val="ro-RO"/>
        </w:rPr>
        <w:t>C</w:t>
      </w:r>
    </w:p>
    <w:p w14:paraId="0B51798C" w14:textId="77777777" w:rsidR="0005631F" w:rsidRPr="009F3BBF" w:rsidRDefault="0005631F" w:rsidP="0005631F">
      <w:pPr>
        <w:rPr>
          <w:szCs w:val="22"/>
          <w:lang w:val="ro-RO"/>
        </w:rPr>
      </w:pPr>
      <w:r w:rsidRPr="009F3BBF">
        <w:rPr>
          <w:szCs w:val="22"/>
          <w:lang w:val="ro-RO"/>
        </w:rPr>
        <w:t>A nu se congela</w:t>
      </w:r>
    </w:p>
    <w:p w14:paraId="0B51798D" w14:textId="77777777" w:rsidR="0005631F" w:rsidRPr="005500B1" w:rsidRDefault="0005631F" w:rsidP="0005631F">
      <w:pPr>
        <w:widowControl w:val="0"/>
        <w:numPr>
          <w:ilvl w:val="12"/>
          <w:numId w:val="0"/>
        </w:numPr>
        <w:suppressAutoHyphens w:val="0"/>
        <w:rPr>
          <w:noProof w:val="0"/>
          <w:szCs w:val="22"/>
          <w:lang w:val="ro-RO"/>
        </w:rPr>
      </w:pPr>
      <w:r w:rsidRPr="009F3BBF">
        <w:rPr>
          <w:noProof w:val="0"/>
          <w:szCs w:val="22"/>
          <w:lang w:val="ro-RO"/>
        </w:rPr>
        <w:t>A se păstra cartușul</w:t>
      </w:r>
      <w:r w:rsidRPr="005500B1">
        <w:rPr>
          <w:noProof w:val="0"/>
          <w:szCs w:val="22"/>
          <w:lang w:val="ro-RO"/>
        </w:rPr>
        <w:t xml:space="preserve"> în ambalajul original pentru a fi protejat de lumină</w:t>
      </w:r>
    </w:p>
    <w:p w14:paraId="0B51798E" w14:textId="77777777" w:rsidR="008C27DB" w:rsidRPr="00823833" w:rsidRDefault="008C27DB" w:rsidP="008C27DB">
      <w:pPr>
        <w:rPr>
          <w:szCs w:val="22"/>
          <w:lang w:val="ro-RO"/>
        </w:rPr>
      </w:pPr>
    </w:p>
    <w:p w14:paraId="0B51798F" w14:textId="77777777" w:rsidR="008C27DB" w:rsidRPr="00823833" w:rsidRDefault="008C27DB" w:rsidP="008C27DB">
      <w:pPr>
        <w:rPr>
          <w:szCs w:val="22"/>
          <w:lang w:val="ro-RO"/>
        </w:rPr>
      </w:pPr>
    </w:p>
    <w:p w14:paraId="0B517990" w14:textId="77777777" w:rsidR="008C27DB" w:rsidRPr="00995475" w:rsidRDefault="0011239A" w:rsidP="00995475">
      <w:pPr>
        <w:pBdr>
          <w:top w:val="single" w:sz="4" w:space="1" w:color="auto"/>
          <w:left w:val="single" w:sz="4" w:space="4" w:color="auto"/>
          <w:bottom w:val="single" w:sz="4" w:space="0" w:color="auto"/>
          <w:right w:val="single" w:sz="4" w:space="4" w:color="auto"/>
        </w:pBdr>
        <w:ind w:left="567" w:hanging="567"/>
        <w:rPr>
          <w:b/>
          <w:szCs w:val="22"/>
          <w:lang w:val="ro-RO"/>
        </w:rPr>
      </w:pPr>
      <w:r>
        <w:rPr>
          <w:b/>
          <w:szCs w:val="22"/>
          <w:lang w:val="ro-RO"/>
        </w:rPr>
        <w:t>10.</w:t>
      </w:r>
      <w:r>
        <w:rPr>
          <w:b/>
          <w:szCs w:val="22"/>
          <w:lang w:val="ro-RO"/>
        </w:rPr>
        <w:tab/>
        <w:t>PRECAUŢ</w:t>
      </w:r>
      <w:r w:rsidR="00995475" w:rsidRPr="00995475">
        <w:rPr>
          <w:b/>
          <w:szCs w:val="22"/>
          <w:lang w:val="ro-RO"/>
        </w:rPr>
        <w:t>II SPECIALE PRIVIND ELIMINAREA MEDICAMENTELOR NEUTILIZATE SAU A MATERIALELOR REZIDUALE PROVENITE DIN ASTFEL DE MEDICAMENTE, DACĂ ESTE CAZUL</w:t>
      </w:r>
    </w:p>
    <w:p w14:paraId="0B517991" w14:textId="77777777" w:rsidR="008C27DB" w:rsidRPr="00922E0F" w:rsidRDefault="008C27DB" w:rsidP="008C27DB">
      <w:pPr>
        <w:rPr>
          <w:szCs w:val="22"/>
          <w:lang w:val="ro-RO"/>
        </w:rPr>
      </w:pPr>
    </w:p>
    <w:p w14:paraId="0B517992" w14:textId="77777777" w:rsidR="008C27DB" w:rsidRPr="00922E0F" w:rsidRDefault="008C27DB" w:rsidP="008C27DB">
      <w:pPr>
        <w:rPr>
          <w:szCs w:val="22"/>
          <w:lang w:val="ro-RO"/>
        </w:rPr>
      </w:pPr>
    </w:p>
    <w:p w14:paraId="0B517993" w14:textId="77777777" w:rsidR="008C27DB" w:rsidRPr="00ED5027" w:rsidRDefault="0011239A" w:rsidP="008C27DB">
      <w:pPr>
        <w:pBdr>
          <w:top w:val="single" w:sz="4" w:space="1" w:color="auto"/>
          <w:left w:val="single" w:sz="4" w:space="4" w:color="auto"/>
          <w:bottom w:val="single" w:sz="4" w:space="1" w:color="auto"/>
          <w:right w:val="single" w:sz="4" w:space="4" w:color="auto"/>
        </w:pBdr>
        <w:ind w:left="567" w:hanging="567"/>
        <w:rPr>
          <w:b/>
          <w:szCs w:val="22"/>
          <w:lang w:val="ro-RO"/>
        </w:rPr>
      </w:pPr>
      <w:r>
        <w:rPr>
          <w:b/>
          <w:szCs w:val="22"/>
          <w:lang w:val="ro-RO"/>
        </w:rPr>
        <w:t>11.</w:t>
      </w:r>
      <w:r>
        <w:rPr>
          <w:b/>
          <w:szCs w:val="22"/>
          <w:lang w:val="ro-RO"/>
        </w:rPr>
        <w:tab/>
        <w:t>NUMELE ŞI ADRESA DEŢINĂTORULUI AUTORIZAŢIEI DE PUNERE PE PIAŢ</w:t>
      </w:r>
      <w:r w:rsidR="00995475" w:rsidRPr="00F02C53">
        <w:rPr>
          <w:b/>
          <w:szCs w:val="22"/>
          <w:lang w:val="ro-RO"/>
        </w:rPr>
        <w:t>Ă</w:t>
      </w:r>
    </w:p>
    <w:p w14:paraId="0B517994" w14:textId="77777777" w:rsidR="008C27DB" w:rsidRPr="00ED5027" w:rsidRDefault="008C27DB" w:rsidP="008C27DB">
      <w:pPr>
        <w:rPr>
          <w:szCs w:val="22"/>
          <w:lang w:val="ro-RO"/>
        </w:rPr>
      </w:pPr>
    </w:p>
    <w:p w14:paraId="0B517995" w14:textId="77777777" w:rsidR="0005631F" w:rsidRPr="005500B1" w:rsidRDefault="0005631F" w:rsidP="0005631F">
      <w:pPr>
        <w:rPr>
          <w:szCs w:val="22"/>
          <w:lang w:val="ro-RO"/>
        </w:rPr>
      </w:pPr>
      <w:r w:rsidRPr="005500B1">
        <w:rPr>
          <w:szCs w:val="22"/>
          <w:lang w:val="ro-RO"/>
        </w:rPr>
        <w:t>Novo Nordisk A/S</w:t>
      </w:r>
    </w:p>
    <w:p w14:paraId="0B517996" w14:textId="77777777" w:rsidR="0005631F" w:rsidRPr="005500B1" w:rsidRDefault="0005631F" w:rsidP="0005631F">
      <w:pPr>
        <w:rPr>
          <w:szCs w:val="22"/>
          <w:lang w:val="ro-RO"/>
        </w:rPr>
      </w:pPr>
      <w:r w:rsidRPr="005500B1">
        <w:rPr>
          <w:szCs w:val="22"/>
          <w:lang w:val="ro-RO"/>
        </w:rPr>
        <w:t>Novo Allé</w:t>
      </w:r>
    </w:p>
    <w:p w14:paraId="0B517997" w14:textId="77777777" w:rsidR="0005631F" w:rsidRPr="005500B1" w:rsidRDefault="0005631F" w:rsidP="0005631F">
      <w:pPr>
        <w:rPr>
          <w:szCs w:val="22"/>
          <w:lang w:val="ro-RO"/>
        </w:rPr>
      </w:pPr>
      <w:r w:rsidRPr="005500B1">
        <w:rPr>
          <w:szCs w:val="22"/>
          <w:lang w:val="ro-RO"/>
        </w:rPr>
        <w:t>DK-2880 Bagsværd</w:t>
      </w:r>
    </w:p>
    <w:p w14:paraId="0B517998" w14:textId="77777777" w:rsidR="008C27DB" w:rsidRPr="00ED5027" w:rsidRDefault="0005631F" w:rsidP="0005631F">
      <w:pPr>
        <w:rPr>
          <w:szCs w:val="22"/>
          <w:lang w:val="pt-BR"/>
        </w:rPr>
      </w:pPr>
      <w:r w:rsidRPr="005500B1">
        <w:rPr>
          <w:szCs w:val="22"/>
          <w:lang w:val="ro-RO"/>
        </w:rPr>
        <w:t>Danemarca</w:t>
      </w:r>
    </w:p>
    <w:p w14:paraId="0B517999" w14:textId="77777777" w:rsidR="008C27DB" w:rsidRPr="00ED5027" w:rsidRDefault="008C27DB" w:rsidP="008C27DB">
      <w:pPr>
        <w:rPr>
          <w:szCs w:val="22"/>
          <w:lang w:val="pt-BR"/>
        </w:rPr>
      </w:pPr>
    </w:p>
    <w:p w14:paraId="0B51799A" w14:textId="77777777" w:rsidR="008C27DB" w:rsidRPr="00ED5027" w:rsidRDefault="008C27DB" w:rsidP="008C27DB">
      <w:pPr>
        <w:rPr>
          <w:szCs w:val="22"/>
          <w:lang w:val="pt-BR"/>
        </w:rPr>
      </w:pPr>
    </w:p>
    <w:p w14:paraId="0B51799B" w14:textId="77777777" w:rsidR="008C27DB" w:rsidRPr="00ED5027" w:rsidRDefault="0011239A" w:rsidP="008C27DB">
      <w:pPr>
        <w:pBdr>
          <w:top w:val="single" w:sz="4" w:space="0" w:color="auto"/>
          <w:left w:val="single" w:sz="4" w:space="4" w:color="auto"/>
          <w:bottom w:val="single" w:sz="4" w:space="1" w:color="auto"/>
          <w:right w:val="single" w:sz="4" w:space="4" w:color="auto"/>
        </w:pBdr>
        <w:ind w:left="567" w:hanging="567"/>
        <w:rPr>
          <w:b/>
          <w:szCs w:val="22"/>
          <w:lang w:val="pt-BR"/>
        </w:rPr>
      </w:pPr>
      <w:r>
        <w:rPr>
          <w:b/>
          <w:szCs w:val="22"/>
          <w:lang w:val="ro-RO"/>
        </w:rPr>
        <w:t>12.</w:t>
      </w:r>
      <w:r>
        <w:rPr>
          <w:b/>
          <w:szCs w:val="22"/>
          <w:lang w:val="ro-RO"/>
        </w:rPr>
        <w:tab/>
        <w:t>NUMĂRUL(ELE) AUTORIZAŢIEI DE PUNERE PE PIAŢ</w:t>
      </w:r>
      <w:r w:rsidR="00995475" w:rsidRPr="00F02C53">
        <w:rPr>
          <w:b/>
          <w:szCs w:val="22"/>
          <w:lang w:val="ro-RO"/>
        </w:rPr>
        <w:t>Ă</w:t>
      </w:r>
    </w:p>
    <w:p w14:paraId="0B51799C" w14:textId="77777777" w:rsidR="008C27DB" w:rsidRPr="00ED5027" w:rsidRDefault="008C27DB" w:rsidP="008C27DB">
      <w:pPr>
        <w:rPr>
          <w:szCs w:val="22"/>
          <w:lang w:val="pt-BR"/>
        </w:rPr>
      </w:pPr>
    </w:p>
    <w:p w14:paraId="0B51799D" w14:textId="77777777" w:rsidR="008C27DB" w:rsidRPr="00922E0F" w:rsidRDefault="008C27DB" w:rsidP="008C27DB">
      <w:pPr>
        <w:tabs>
          <w:tab w:val="left" w:pos="1701"/>
          <w:tab w:val="left" w:pos="1843"/>
        </w:tabs>
        <w:rPr>
          <w:szCs w:val="22"/>
          <w:shd w:val="clear" w:color="auto" w:fill="C0C0C0"/>
          <w:lang w:val="pt-BR"/>
        </w:rPr>
      </w:pPr>
      <w:r w:rsidRPr="00922E0F">
        <w:rPr>
          <w:szCs w:val="22"/>
          <w:lang w:val="pt-BR"/>
        </w:rPr>
        <w:t>EU/1/99/119/025</w:t>
      </w:r>
      <w:r w:rsidRPr="00922E0F">
        <w:rPr>
          <w:szCs w:val="22"/>
          <w:lang w:val="pt-BR"/>
        </w:rPr>
        <w:tab/>
      </w:r>
      <w:r w:rsidRPr="00922E0F">
        <w:rPr>
          <w:iCs/>
          <w:szCs w:val="22"/>
          <w:lang w:val="pt-BR"/>
        </w:rPr>
        <w:t xml:space="preserve"> </w:t>
      </w:r>
      <w:r w:rsidRPr="00922E0F">
        <w:rPr>
          <w:iCs/>
          <w:szCs w:val="22"/>
          <w:highlight w:val="lightGray"/>
          <w:lang w:val="pt-BR"/>
        </w:rPr>
        <w:t>2</w:t>
      </w:r>
      <w:r w:rsidRPr="00922E0F">
        <w:rPr>
          <w:szCs w:val="22"/>
          <w:highlight w:val="lightGray"/>
          <w:lang w:val="pt-BR"/>
        </w:rPr>
        <w:t>5 (5 </w:t>
      </w:r>
      <w:r w:rsidR="0005631F" w:rsidRPr="00922E0F">
        <w:rPr>
          <w:szCs w:val="22"/>
          <w:highlight w:val="lightGray"/>
          <w:lang w:val="pt-BR"/>
        </w:rPr>
        <w:t>cutii a</w:t>
      </w:r>
      <w:r w:rsidRPr="00922E0F">
        <w:rPr>
          <w:szCs w:val="22"/>
          <w:highlight w:val="lightGray"/>
          <w:lang w:val="pt-BR"/>
        </w:rPr>
        <w:t xml:space="preserve"> </w:t>
      </w:r>
      <w:r w:rsidR="00CB7361" w:rsidRPr="00922E0F">
        <w:rPr>
          <w:szCs w:val="22"/>
          <w:highlight w:val="lightGray"/>
          <w:lang w:val="pt-BR"/>
        </w:rPr>
        <w:t>câte 5) cartuşe</w:t>
      </w:r>
    </w:p>
    <w:p w14:paraId="0B51799E" w14:textId="77777777" w:rsidR="008C27DB" w:rsidRPr="00922E0F" w:rsidRDefault="008C27DB" w:rsidP="008C27DB">
      <w:pPr>
        <w:rPr>
          <w:szCs w:val="22"/>
          <w:lang w:val="pt-BR"/>
        </w:rPr>
      </w:pPr>
    </w:p>
    <w:p w14:paraId="0B51799F" w14:textId="77777777" w:rsidR="008C27DB" w:rsidRPr="00922E0F" w:rsidRDefault="008C27DB" w:rsidP="008C27DB">
      <w:pPr>
        <w:rPr>
          <w:szCs w:val="22"/>
          <w:lang w:val="pt-BR"/>
        </w:rPr>
      </w:pPr>
    </w:p>
    <w:p w14:paraId="0B5179A0" w14:textId="77777777" w:rsidR="008C27DB" w:rsidRPr="00922E0F" w:rsidRDefault="0011239A" w:rsidP="008C27DB">
      <w:pPr>
        <w:pBdr>
          <w:top w:val="single" w:sz="4" w:space="1" w:color="auto"/>
          <w:left w:val="single" w:sz="4" w:space="4" w:color="auto"/>
          <w:bottom w:val="single" w:sz="4" w:space="1" w:color="auto"/>
          <w:right w:val="single" w:sz="4" w:space="4" w:color="auto"/>
        </w:pBdr>
        <w:ind w:left="567" w:hanging="567"/>
        <w:rPr>
          <w:b/>
          <w:szCs w:val="22"/>
          <w:lang w:val="pt-BR"/>
        </w:rPr>
      </w:pPr>
      <w:r>
        <w:rPr>
          <w:b/>
          <w:szCs w:val="22"/>
          <w:lang w:val="ro-RO"/>
        </w:rPr>
        <w:t>13.</w:t>
      </w:r>
      <w:r>
        <w:rPr>
          <w:b/>
          <w:szCs w:val="22"/>
          <w:lang w:val="ro-RO"/>
        </w:rPr>
        <w:tab/>
        <w:t>SERIA DE FABRICAŢ</w:t>
      </w:r>
      <w:r w:rsidR="00995475" w:rsidRPr="00F02C53">
        <w:rPr>
          <w:b/>
          <w:szCs w:val="22"/>
          <w:lang w:val="ro-RO"/>
        </w:rPr>
        <w:t>IE</w:t>
      </w:r>
    </w:p>
    <w:p w14:paraId="0B5179A1" w14:textId="77777777" w:rsidR="008C27DB" w:rsidRPr="00922E0F" w:rsidRDefault="008C27DB" w:rsidP="008C27DB">
      <w:pPr>
        <w:rPr>
          <w:szCs w:val="22"/>
          <w:lang w:val="pt-BR"/>
        </w:rPr>
      </w:pPr>
    </w:p>
    <w:p w14:paraId="0B5179A2" w14:textId="77777777" w:rsidR="008C27DB" w:rsidRPr="00922E0F" w:rsidRDefault="00CB7361" w:rsidP="008C27DB">
      <w:pPr>
        <w:rPr>
          <w:szCs w:val="22"/>
          <w:lang w:val="it-IT"/>
        </w:rPr>
      </w:pPr>
      <w:r w:rsidRPr="00922E0F">
        <w:rPr>
          <w:szCs w:val="22"/>
          <w:lang w:val="it-IT"/>
        </w:rPr>
        <w:t>Serie</w:t>
      </w:r>
      <w:r w:rsidR="008C27DB" w:rsidRPr="00922E0F">
        <w:rPr>
          <w:szCs w:val="22"/>
          <w:lang w:val="it-IT"/>
        </w:rPr>
        <w:t>:</w:t>
      </w:r>
    </w:p>
    <w:p w14:paraId="0B5179A3" w14:textId="77777777" w:rsidR="008C27DB" w:rsidRPr="00922E0F" w:rsidRDefault="008C27DB" w:rsidP="008C27DB">
      <w:pPr>
        <w:rPr>
          <w:szCs w:val="22"/>
          <w:lang w:val="it-IT"/>
        </w:rPr>
      </w:pPr>
    </w:p>
    <w:p w14:paraId="0B5179A4" w14:textId="77777777" w:rsidR="008C27DB" w:rsidRPr="00922E0F" w:rsidRDefault="008C27DB" w:rsidP="008C27DB">
      <w:pPr>
        <w:rPr>
          <w:szCs w:val="22"/>
          <w:lang w:val="it-IT"/>
        </w:rPr>
      </w:pPr>
    </w:p>
    <w:p w14:paraId="0B5179A5" w14:textId="77777777" w:rsidR="008C27DB" w:rsidRPr="00922E0F" w:rsidRDefault="0077766D" w:rsidP="008C27DB">
      <w:pPr>
        <w:pBdr>
          <w:top w:val="single" w:sz="4" w:space="1" w:color="auto"/>
          <w:left w:val="single" w:sz="4" w:space="4" w:color="auto"/>
          <w:bottom w:val="single" w:sz="4" w:space="1" w:color="auto"/>
          <w:right w:val="single" w:sz="4" w:space="4" w:color="auto"/>
        </w:pBdr>
        <w:ind w:left="567" w:hanging="567"/>
        <w:rPr>
          <w:b/>
          <w:szCs w:val="22"/>
          <w:lang w:val="it-IT"/>
        </w:rPr>
      </w:pPr>
      <w:r w:rsidRPr="00F02C53">
        <w:rPr>
          <w:b/>
          <w:szCs w:val="22"/>
          <w:lang w:val="ro-RO"/>
        </w:rPr>
        <w:t>14.</w:t>
      </w:r>
      <w:r w:rsidRPr="00F02C53">
        <w:rPr>
          <w:b/>
          <w:szCs w:val="22"/>
          <w:lang w:val="ro-RO"/>
        </w:rPr>
        <w:tab/>
        <w:t xml:space="preserve">CLASIFICARE GENERALĂ PRIVIND MODUL DE ELIBERARE </w:t>
      </w:r>
    </w:p>
    <w:p w14:paraId="0B5179A6" w14:textId="77777777" w:rsidR="008C27DB" w:rsidRPr="00922E0F" w:rsidRDefault="008C27DB" w:rsidP="008C27DB">
      <w:pPr>
        <w:rPr>
          <w:szCs w:val="22"/>
          <w:lang w:val="it-IT"/>
        </w:rPr>
      </w:pPr>
    </w:p>
    <w:p w14:paraId="0B5179A7" w14:textId="77777777" w:rsidR="008C27DB" w:rsidRPr="00922E0F" w:rsidRDefault="008C27DB" w:rsidP="008C27DB">
      <w:pPr>
        <w:rPr>
          <w:szCs w:val="22"/>
          <w:lang w:val="it-IT"/>
        </w:rPr>
      </w:pPr>
    </w:p>
    <w:p w14:paraId="0B5179A8" w14:textId="77777777" w:rsidR="008C27DB" w:rsidRPr="00922E0F" w:rsidRDefault="0011239A"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15.</w:t>
      </w:r>
      <w:r>
        <w:rPr>
          <w:b/>
          <w:szCs w:val="22"/>
          <w:lang w:val="ro-RO"/>
        </w:rPr>
        <w:tab/>
        <w:t>INSTRUCŢ</w:t>
      </w:r>
      <w:r w:rsidR="0077766D" w:rsidRPr="00F02C53">
        <w:rPr>
          <w:b/>
          <w:szCs w:val="22"/>
          <w:lang w:val="ro-RO"/>
        </w:rPr>
        <w:t>IUNI DE UTILIZARE</w:t>
      </w:r>
    </w:p>
    <w:p w14:paraId="0B5179A9" w14:textId="77777777" w:rsidR="008C27DB" w:rsidRPr="00922E0F" w:rsidRDefault="008C27DB" w:rsidP="008C27DB">
      <w:pPr>
        <w:rPr>
          <w:szCs w:val="22"/>
          <w:lang w:val="it-IT"/>
        </w:rPr>
      </w:pPr>
    </w:p>
    <w:p w14:paraId="0B5179AA" w14:textId="77777777" w:rsidR="008C27DB" w:rsidRPr="00922E0F" w:rsidRDefault="008C27DB" w:rsidP="008C27DB">
      <w:pPr>
        <w:rPr>
          <w:szCs w:val="22"/>
          <w:lang w:val="it-IT"/>
        </w:rPr>
      </w:pPr>
    </w:p>
    <w:p w14:paraId="0B5179AB" w14:textId="77777777" w:rsidR="008C27DB" w:rsidRPr="00922E0F" w:rsidRDefault="0011239A" w:rsidP="008C27DB">
      <w:pPr>
        <w:pBdr>
          <w:top w:val="single" w:sz="4" w:space="1" w:color="auto"/>
          <w:left w:val="single" w:sz="4" w:space="4" w:color="auto"/>
          <w:bottom w:val="single" w:sz="4" w:space="1" w:color="auto"/>
          <w:right w:val="single" w:sz="4" w:space="4" w:color="auto"/>
        </w:pBdr>
        <w:ind w:left="567" w:hanging="567"/>
        <w:rPr>
          <w:b/>
          <w:szCs w:val="22"/>
          <w:lang w:val="it-IT"/>
        </w:rPr>
      </w:pPr>
      <w:r>
        <w:rPr>
          <w:b/>
          <w:szCs w:val="22"/>
          <w:lang w:val="ro-RO"/>
        </w:rPr>
        <w:t>16.</w:t>
      </w:r>
      <w:r>
        <w:rPr>
          <w:b/>
          <w:szCs w:val="22"/>
          <w:lang w:val="ro-RO"/>
        </w:rPr>
        <w:tab/>
        <w:t>INFORMAŢ</w:t>
      </w:r>
      <w:r w:rsidR="0077766D" w:rsidRPr="0077766D">
        <w:rPr>
          <w:b/>
          <w:szCs w:val="22"/>
          <w:lang w:val="ro-RO"/>
        </w:rPr>
        <w:t>II ÎN BRAILLE</w:t>
      </w:r>
    </w:p>
    <w:p w14:paraId="0B5179AC" w14:textId="77777777" w:rsidR="008C27DB" w:rsidRPr="00922E0F" w:rsidRDefault="008C27DB" w:rsidP="008C27DB">
      <w:pPr>
        <w:rPr>
          <w:szCs w:val="22"/>
          <w:lang w:val="it-IT"/>
        </w:rPr>
      </w:pPr>
    </w:p>
    <w:p w14:paraId="0B5179AD" w14:textId="77777777" w:rsidR="008C27DB" w:rsidRPr="00922E0F" w:rsidRDefault="008C27DB" w:rsidP="008C27DB">
      <w:pPr>
        <w:rPr>
          <w:szCs w:val="22"/>
          <w:lang w:val="it-IT"/>
        </w:rPr>
      </w:pPr>
      <w:r w:rsidRPr="00922E0F">
        <w:rPr>
          <w:szCs w:val="22"/>
          <w:lang w:val="it-IT"/>
        </w:rPr>
        <w:t>NovoRapid PumpCart</w:t>
      </w:r>
    </w:p>
    <w:p w14:paraId="0B5179AE" w14:textId="77777777" w:rsidR="004E4CBF" w:rsidRDefault="004E4CBF" w:rsidP="008C27DB">
      <w:pPr>
        <w:rPr>
          <w:szCs w:val="22"/>
          <w:lang w:val="ro-RO"/>
        </w:rPr>
      </w:pPr>
    </w:p>
    <w:p w14:paraId="0B5179AF" w14:textId="77777777" w:rsidR="00411DE5" w:rsidRDefault="00411DE5" w:rsidP="008C27DB">
      <w:pPr>
        <w:rPr>
          <w:szCs w:val="22"/>
          <w:lang w:val="ro-RO"/>
        </w:rPr>
      </w:pPr>
    </w:p>
    <w:p w14:paraId="0B5179B0" w14:textId="77777777" w:rsidR="00E54345" w:rsidRPr="00642965" w:rsidRDefault="00E54345" w:rsidP="00E54345">
      <w:pPr>
        <w:widowControl w:val="0"/>
        <w:pBdr>
          <w:top w:val="single" w:sz="4" w:space="1" w:color="auto"/>
          <w:left w:val="single" w:sz="4" w:space="4" w:color="auto"/>
          <w:bottom w:val="single" w:sz="4" w:space="1" w:color="auto"/>
          <w:right w:val="single" w:sz="4" w:space="4" w:color="auto"/>
        </w:pBdr>
        <w:tabs>
          <w:tab w:val="clear" w:pos="567"/>
        </w:tabs>
        <w:ind w:left="567" w:hanging="567"/>
        <w:rPr>
          <w:noProof w:val="0"/>
          <w:szCs w:val="22"/>
          <w:lang w:val="ro-RO"/>
        </w:rPr>
      </w:pPr>
      <w:r w:rsidRPr="00642965">
        <w:rPr>
          <w:b/>
          <w:noProof w:val="0"/>
          <w:szCs w:val="22"/>
          <w:lang w:val="ro-RO" w:bidi="ro-RO"/>
        </w:rPr>
        <w:t xml:space="preserve">17. </w:t>
      </w:r>
      <w:r>
        <w:rPr>
          <w:b/>
          <w:noProof w:val="0"/>
          <w:szCs w:val="22"/>
          <w:lang w:val="ro-RO" w:bidi="ro-RO"/>
        </w:rPr>
        <w:tab/>
      </w:r>
      <w:r w:rsidRPr="00642965">
        <w:rPr>
          <w:b/>
          <w:noProof w:val="0"/>
          <w:szCs w:val="22"/>
          <w:lang w:val="ro-RO" w:bidi="ro-RO"/>
        </w:rPr>
        <w:t>IDENTIFICATOR UNIC - COD DE BARE BIDIMENSIONAL</w:t>
      </w:r>
    </w:p>
    <w:p w14:paraId="0B5179B1" w14:textId="77777777" w:rsidR="00E54345" w:rsidRDefault="00E54345" w:rsidP="00E54345">
      <w:pPr>
        <w:tabs>
          <w:tab w:val="clear" w:pos="567"/>
          <w:tab w:val="left" w:pos="720"/>
        </w:tabs>
        <w:rPr>
          <w:lang w:val="ro-RO"/>
        </w:rPr>
      </w:pPr>
    </w:p>
    <w:p w14:paraId="0B5179B2" w14:textId="77777777" w:rsidR="00E54345" w:rsidRPr="00EF1A0B" w:rsidRDefault="00E54345" w:rsidP="00E54345">
      <w:pPr>
        <w:tabs>
          <w:tab w:val="clear" w:pos="567"/>
          <w:tab w:val="left" w:pos="720"/>
        </w:tabs>
        <w:rPr>
          <w:lang w:val="ro-RO"/>
        </w:rPr>
      </w:pPr>
    </w:p>
    <w:p w14:paraId="0B5179B3" w14:textId="77777777" w:rsidR="00E54345" w:rsidRPr="00EF1A0B" w:rsidRDefault="00E54345" w:rsidP="00E54345">
      <w:pPr>
        <w:pBdr>
          <w:top w:val="single" w:sz="4" w:space="1" w:color="auto"/>
          <w:left w:val="single" w:sz="4" w:space="4" w:color="auto"/>
          <w:bottom w:val="single" w:sz="4" w:space="0" w:color="auto"/>
          <w:right w:val="single" w:sz="4" w:space="4" w:color="auto"/>
        </w:pBdr>
        <w:ind w:left="567" w:hanging="567"/>
        <w:rPr>
          <w:i/>
          <w:lang w:val="ro-RO"/>
        </w:rPr>
      </w:pPr>
      <w:r w:rsidRPr="00EF1A0B">
        <w:rPr>
          <w:b/>
          <w:lang w:val="ro-RO"/>
        </w:rPr>
        <w:t>18.</w:t>
      </w:r>
      <w:r w:rsidRPr="00EF1A0B">
        <w:rPr>
          <w:b/>
          <w:lang w:val="ro-RO"/>
        </w:rPr>
        <w:tab/>
      </w:r>
      <w:r w:rsidRPr="00EF1A0B">
        <w:rPr>
          <w:b/>
          <w:lang w:val="ro-RO" w:bidi="ro-RO"/>
        </w:rPr>
        <w:t>IDENTIFICATOR UNIC - DATE LIZIBILE PENTRU PERSOANE</w:t>
      </w:r>
    </w:p>
    <w:p w14:paraId="0B5179B4" w14:textId="77777777" w:rsidR="00022A8C" w:rsidRDefault="00022A8C" w:rsidP="00022A8C">
      <w:pPr>
        <w:widowControl w:val="0"/>
        <w:rPr>
          <w:noProof w:val="0"/>
          <w:szCs w:val="22"/>
          <w:lang w:val="ro-RO"/>
        </w:rPr>
      </w:pPr>
    </w:p>
    <w:p w14:paraId="0B5179B5" w14:textId="77777777" w:rsidR="00411DE5" w:rsidRPr="00010F0D" w:rsidRDefault="00411DE5" w:rsidP="00022A8C">
      <w:pPr>
        <w:widowControl w:val="0"/>
        <w:rPr>
          <w:noProof w:val="0"/>
          <w:szCs w:val="22"/>
          <w:lang w:val="ro-RO"/>
        </w:rPr>
      </w:pPr>
    </w:p>
    <w:p w14:paraId="0B5179B6" w14:textId="77777777" w:rsidR="00D87E32" w:rsidRPr="005500B1" w:rsidRDefault="004E4CBF" w:rsidP="005500B1">
      <w:pPr>
        <w:widowControl w:val="0"/>
        <w:suppressAutoHyphens w:val="0"/>
        <w:jc w:val="center"/>
        <w:rPr>
          <w:szCs w:val="22"/>
          <w:lang w:val="ro-RO"/>
        </w:rPr>
      </w:pPr>
      <w:r w:rsidRPr="005500B1">
        <w:rPr>
          <w:szCs w:val="22"/>
          <w:lang w:val="ro-RO"/>
        </w:rPr>
        <w:br w:type="page"/>
      </w:r>
    </w:p>
    <w:p w14:paraId="0B5179B7" w14:textId="77777777" w:rsidR="00D87E32" w:rsidRPr="005500B1" w:rsidRDefault="00D87E32" w:rsidP="005500B1">
      <w:pPr>
        <w:widowControl w:val="0"/>
        <w:suppressAutoHyphens w:val="0"/>
        <w:jc w:val="center"/>
        <w:rPr>
          <w:szCs w:val="22"/>
          <w:lang w:val="ro-RO"/>
        </w:rPr>
      </w:pPr>
    </w:p>
    <w:p w14:paraId="0B5179B8" w14:textId="77777777" w:rsidR="00D87E32" w:rsidRPr="005500B1" w:rsidRDefault="00D87E32" w:rsidP="005500B1">
      <w:pPr>
        <w:widowControl w:val="0"/>
        <w:suppressAutoHyphens w:val="0"/>
        <w:jc w:val="center"/>
        <w:rPr>
          <w:szCs w:val="22"/>
          <w:lang w:val="ro-RO"/>
        </w:rPr>
      </w:pPr>
    </w:p>
    <w:p w14:paraId="0B5179B9" w14:textId="77777777" w:rsidR="00D87E32" w:rsidRPr="005500B1" w:rsidRDefault="00D87E32" w:rsidP="005500B1">
      <w:pPr>
        <w:widowControl w:val="0"/>
        <w:suppressAutoHyphens w:val="0"/>
        <w:jc w:val="center"/>
        <w:rPr>
          <w:b/>
          <w:szCs w:val="22"/>
          <w:lang w:val="ro-RO"/>
        </w:rPr>
      </w:pPr>
    </w:p>
    <w:p w14:paraId="0B5179BA" w14:textId="77777777" w:rsidR="00D87E32" w:rsidRPr="005500B1" w:rsidRDefault="00D87E32" w:rsidP="005500B1">
      <w:pPr>
        <w:widowControl w:val="0"/>
        <w:suppressAutoHyphens w:val="0"/>
        <w:jc w:val="center"/>
        <w:rPr>
          <w:b/>
          <w:szCs w:val="22"/>
          <w:lang w:val="ro-RO"/>
        </w:rPr>
      </w:pPr>
    </w:p>
    <w:p w14:paraId="0B5179BB" w14:textId="77777777" w:rsidR="00D87E32" w:rsidRPr="005500B1" w:rsidRDefault="00D87E32" w:rsidP="005500B1">
      <w:pPr>
        <w:widowControl w:val="0"/>
        <w:suppressAutoHyphens w:val="0"/>
        <w:jc w:val="center"/>
        <w:rPr>
          <w:b/>
          <w:szCs w:val="22"/>
          <w:lang w:val="ro-RO"/>
        </w:rPr>
      </w:pPr>
    </w:p>
    <w:p w14:paraId="0B5179BC" w14:textId="77777777" w:rsidR="00D87E32" w:rsidRPr="005500B1" w:rsidRDefault="00D87E32" w:rsidP="005500B1">
      <w:pPr>
        <w:widowControl w:val="0"/>
        <w:suppressAutoHyphens w:val="0"/>
        <w:jc w:val="center"/>
        <w:rPr>
          <w:b/>
          <w:szCs w:val="22"/>
          <w:lang w:val="ro-RO"/>
        </w:rPr>
      </w:pPr>
    </w:p>
    <w:p w14:paraId="0B5179BD" w14:textId="77777777" w:rsidR="00D87E32" w:rsidRPr="005500B1" w:rsidRDefault="00D87E32" w:rsidP="005500B1">
      <w:pPr>
        <w:widowControl w:val="0"/>
        <w:suppressAutoHyphens w:val="0"/>
        <w:jc w:val="center"/>
        <w:rPr>
          <w:b/>
          <w:szCs w:val="22"/>
          <w:lang w:val="ro-RO"/>
        </w:rPr>
      </w:pPr>
    </w:p>
    <w:p w14:paraId="0B5179BE" w14:textId="77777777" w:rsidR="00D87E32" w:rsidRPr="005500B1" w:rsidRDefault="00D87E32" w:rsidP="005500B1">
      <w:pPr>
        <w:widowControl w:val="0"/>
        <w:suppressAutoHyphens w:val="0"/>
        <w:jc w:val="center"/>
        <w:rPr>
          <w:b/>
          <w:szCs w:val="22"/>
          <w:lang w:val="ro-RO"/>
        </w:rPr>
      </w:pPr>
    </w:p>
    <w:p w14:paraId="0B5179BF" w14:textId="77777777" w:rsidR="00D87E32" w:rsidRPr="005500B1" w:rsidRDefault="00D87E32" w:rsidP="005500B1">
      <w:pPr>
        <w:widowControl w:val="0"/>
        <w:suppressAutoHyphens w:val="0"/>
        <w:jc w:val="center"/>
        <w:rPr>
          <w:b/>
          <w:szCs w:val="22"/>
          <w:lang w:val="ro-RO"/>
        </w:rPr>
      </w:pPr>
    </w:p>
    <w:p w14:paraId="0B5179C0" w14:textId="77777777" w:rsidR="00D87E32" w:rsidRPr="005500B1" w:rsidRDefault="00D87E32" w:rsidP="005500B1">
      <w:pPr>
        <w:widowControl w:val="0"/>
        <w:suppressAutoHyphens w:val="0"/>
        <w:jc w:val="center"/>
        <w:rPr>
          <w:b/>
          <w:szCs w:val="22"/>
          <w:lang w:val="ro-RO"/>
        </w:rPr>
      </w:pPr>
    </w:p>
    <w:p w14:paraId="0B5179C1" w14:textId="77777777" w:rsidR="00D87E32" w:rsidRPr="005500B1" w:rsidRDefault="00D87E32" w:rsidP="005500B1">
      <w:pPr>
        <w:widowControl w:val="0"/>
        <w:suppressAutoHyphens w:val="0"/>
        <w:jc w:val="center"/>
        <w:rPr>
          <w:b/>
          <w:szCs w:val="22"/>
          <w:lang w:val="ro-RO"/>
        </w:rPr>
      </w:pPr>
    </w:p>
    <w:p w14:paraId="0B5179C2" w14:textId="77777777" w:rsidR="00D87E32" w:rsidRPr="005500B1" w:rsidRDefault="00D87E32" w:rsidP="005500B1">
      <w:pPr>
        <w:widowControl w:val="0"/>
        <w:suppressAutoHyphens w:val="0"/>
        <w:jc w:val="center"/>
        <w:rPr>
          <w:b/>
          <w:szCs w:val="22"/>
          <w:lang w:val="ro-RO"/>
        </w:rPr>
      </w:pPr>
    </w:p>
    <w:p w14:paraId="0B5179C3" w14:textId="77777777" w:rsidR="00D87E32" w:rsidRPr="005500B1" w:rsidRDefault="00D87E32" w:rsidP="005500B1">
      <w:pPr>
        <w:widowControl w:val="0"/>
        <w:suppressAutoHyphens w:val="0"/>
        <w:jc w:val="center"/>
        <w:rPr>
          <w:b/>
          <w:szCs w:val="22"/>
          <w:lang w:val="ro-RO"/>
        </w:rPr>
      </w:pPr>
    </w:p>
    <w:p w14:paraId="0B5179C4" w14:textId="77777777" w:rsidR="00D87E32" w:rsidRPr="005500B1" w:rsidRDefault="00D87E32" w:rsidP="005500B1">
      <w:pPr>
        <w:widowControl w:val="0"/>
        <w:suppressAutoHyphens w:val="0"/>
        <w:jc w:val="center"/>
        <w:rPr>
          <w:b/>
          <w:szCs w:val="22"/>
          <w:lang w:val="ro-RO"/>
        </w:rPr>
      </w:pPr>
    </w:p>
    <w:p w14:paraId="0B5179C5" w14:textId="77777777" w:rsidR="00D87E32" w:rsidRPr="005500B1" w:rsidRDefault="00D87E32" w:rsidP="005500B1">
      <w:pPr>
        <w:widowControl w:val="0"/>
        <w:suppressAutoHyphens w:val="0"/>
        <w:jc w:val="center"/>
        <w:rPr>
          <w:b/>
          <w:szCs w:val="22"/>
          <w:lang w:val="ro-RO"/>
        </w:rPr>
      </w:pPr>
    </w:p>
    <w:p w14:paraId="0B5179C6" w14:textId="77777777" w:rsidR="00D87E32" w:rsidRPr="005500B1" w:rsidRDefault="00D87E32" w:rsidP="005500B1">
      <w:pPr>
        <w:widowControl w:val="0"/>
        <w:suppressAutoHyphens w:val="0"/>
        <w:jc w:val="center"/>
        <w:rPr>
          <w:b/>
          <w:szCs w:val="22"/>
          <w:lang w:val="ro-RO"/>
        </w:rPr>
      </w:pPr>
    </w:p>
    <w:p w14:paraId="0B5179C7" w14:textId="77777777" w:rsidR="00D87E32" w:rsidRPr="005500B1" w:rsidRDefault="00D87E32" w:rsidP="005500B1">
      <w:pPr>
        <w:widowControl w:val="0"/>
        <w:suppressAutoHyphens w:val="0"/>
        <w:jc w:val="center"/>
        <w:rPr>
          <w:b/>
          <w:szCs w:val="22"/>
          <w:lang w:val="ro-RO"/>
        </w:rPr>
      </w:pPr>
    </w:p>
    <w:p w14:paraId="0B5179C8" w14:textId="77777777" w:rsidR="00D87E32" w:rsidRPr="005500B1" w:rsidRDefault="00D87E32" w:rsidP="005500B1">
      <w:pPr>
        <w:widowControl w:val="0"/>
        <w:suppressAutoHyphens w:val="0"/>
        <w:jc w:val="center"/>
        <w:rPr>
          <w:b/>
          <w:szCs w:val="22"/>
          <w:lang w:val="ro-RO"/>
        </w:rPr>
      </w:pPr>
    </w:p>
    <w:p w14:paraId="0B5179C9" w14:textId="77777777" w:rsidR="00D87E32" w:rsidRPr="005500B1" w:rsidRDefault="00D87E32" w:rsidP="005500B1">
      <w:pPr>
        <w:widowControl w:val="0"/>
        <w:suppressAutoHyphens w:val="0"/>
        <w:jc w:val="center"/>
        <w:rPr>
          <w:b/>
          <w:szCs w:val="22"/>
          <w:lang w:val="ro-RO"/>
        </w:rPr>
      </w:pPr>
    </w:p>
    <w:p w14:paraId="0B5179CA" w14:textId="77777777" w:rsidR="00D87E32" w:rsidRPr="005500B1" w:rsidRDefault="00D87E32" w:rsidP="005500B1">
      <w:pPr>
        <w:widowControl w:val="0"/>
        <w:suppressAutoHyphens w:val="0"/>
        <w:jc w:val="center"/>
        <w:rPr>
          <w:b/>
          <w:szCs w:val="22"/>
          <w:lang w:val="ro-RO"/>
        </w:rPr>
      </w:pPr>
    </w:p>
    <w:p w14:paraId="0B5179CB" w14:textId="77777777" w:rsidR="00D87E32" w:rsidRPr="005500B1" w:rsidRDefault="00D87E32" w:rsidP="005500B1">
      <w:pPr>
        <w:widowControl w:val="0"/>
        <w:suppressAutoHyphens w:val="0"/>
        <w:jc w:val="center"/>
        <w:rPr>
          <w:b/>
          <w:szCs w:val="22"/>
          <w:lang w:val="ro-RO"/>
        </w:rPr>
      </w:pPr>
    </w:p>
    <w:p w14:paraId="0B5179CC" w14:textId="77777777" w:rsidR="00D87E32" w:rsidRPr="005500B1" w:rsidRDefault="00D87E32" w:rsidP="005500B1">
      <w:pPr>
        <w:widowControl w:val="0"/>
        <w:suppressAutoHyphens w:val="0"/>
        <w:jc w:val="center"/>
        <w:rPr>
          <w:b/>
          <w:szCs w:val="22"/>
          <w:lang w:val="ro-RO"/>
        </w:rPr>
      </w:pPr>
    </w:p>
    <w:p w14:paraId="0B5179CD" w14:textId="77777777" w:rsidR="00D87E32" w:rsidRPr="005500B1" w:rsidRDefault="00D87E32" w:rsidP="007F66B9">
      <w:pPr>
        <w:pStyle w:val="EMEA1"/>
        <w:widowControl w:val="0"/>
        <w:suppressAutoHyphens w:val="0"/>
      </w:pPr>
      <w:r w:rsidRPr="005500B1">
        <w:t xml:space="preserve">B. </w:t>
      </w:r>
      <w:r w:rsidR="00AD4C00" w:rsidRPr="005500B1">
        <w:t>PROSPECTUL</w:t>
      </w:r>
    </w:p>
    <w:p w14:paraId="0B5179CE" w14:textId="77777777" w:rsidR="00D87E32" w:rsidRPr="005500B1" w:rsidRDefault="00D87E32" w:rsidP="007F66B9">
      <w:pPr>
        <w:widowControl w:val="0"/>
        <w:suppressAutoHyphens w:val="0"/>
        <w:jc w:val="center"/>
        <w:rPr>
          <w:b/>
          <w:szCs w:val="22"/>
          <w:lang w:val="ro-RO"/>
        </w:rPr>
      </w:pPr>
    </w:p>
    <w:p w14:paraId="0B5179CF" w14:textId="77777777" w:rsidR="00EA555F" w:rsidRPr="005500B1" w:rsidRDefault="00D87E32" w:rsidP="00490E41">
      <w:pPr>
        <w:widowControl w:val="0"/>
        <w:suppressAutoHyphens w:val="0"/>
        <w:jc w:val="center"/>
        <w:rPr>
          <w:b/>
          <w:szCs w:val="22"/>
          <w:lang w:val="ro-RO"/>
        </w:rPr>
      </w:pPr>
      <w:r w:rsidRPr="005500B1">
        <w:rPr>
          <w:szCs w:val="22"/>
          <w:lang w:val="ro-RO"/>
        </w:rPr>
        <w:br w:type="page"/>
      </w:r>
      <w:r w:rsidR="008566A5" w:rsidRPr="005500B1">
        <w:rPr>
          <w:b/>
          <w:szCs w:val="22"/>
          <w:lang w:val="ro-RO"/>
        </w:rPr>
        <w:lastRenderedPageBreak/>
        <w:t>Prospect: Informaţii pentru utilizator</w:t>
      </w:r>
    </w:p>
    <w:p w14:paraId="0B5179D0" w14:textId="77777777" w:rsidR="00D1189A" w:rsidRPr="005500B1" w:rsidRDefault="00D1189A" w:rsidP="007F66B9">
      <w:pPr>
        <w:widowControl w:val="0"/>
        <w:suppressAutoHyphens w:val="0"/>
        <w:rPr>
          <w:szCs w:val="22"/>
          <w:lang w:val="ro-RO"/>
        </w:rPr>
      </w:pPr>
    </w:p>
    <w:p w14:paraId="0B5179D1" w14:textId="77777777" w:rsidR="00D1189A" w:rsidRPr="005500B1" w:rsidRDefault="00D1189A" w:rsidP="00490E41">
      <w:pPr>
        <w:widowControl w:val="0"/>
        <w:suppressAutoHyphens w:val="0"/>
        <w:jc w:val="center"/>
        <w:rPr>
          <w:b/>
          <w:szCs w:val="22"/>
          <w:lang w:val="ro-RO"/>
        </w:rPr>
      </w:pPr>
      <w:r w:rsidRPr="005500B1">
        <w:rPr>
          <w:b/>
          <w:szCs w:val="22"/>
          <w:lang w:val="ro-RO"/>
        </w:rPr>
        <w:t xml:space="preserve">NovoRapid 100 </w:t>
      </w:r>
      <w:r w:rsidR="003A211B" w:rsidRPr="005500B1">
        <w:rPr>
          <w:b/>
          <w:szCs w:val="22"/>
          <w:lang w:val="ro-RO"/>
        </w:rPr>
        <w:t>u</w:t>
      </w:r>
      <w:r w:rsidR="008566A5" w:rsidRPr="005500B1">
        <w:rPr>
          <w:b/>
          <w:szCs w:val="22"/>
          <w:lang w:val="ro-RO"/>
        </w:rPr>
        <w:t>nităţi</w:t>
      </w:r>
      <w:r w:rsidRPr="005500B1">
        <w:rPr>
          <w:b/>
          <w:szCs w:val="22"/>
          <w:lang w:val="ro-RO"/>
        </w:rPr>
        <w:t>/ml</w:t>
      </w:r>
      <w:r w:rsidR="00D17457" w:rsidRPr="005500B1">
        <w:rPr>
          <w:b/>
          <w:szCs w:val="22"/>
          <w:lang w:val="ro-RO"/>
        </w:rPr>
        <w:t xml:space="preserve"> soluţie injectabilă în flacon</w:t>
      </w:r>
    </w:p>
    <w:p w14:paraId="0B5179D2" w14:textId="77777777" w:rsidR="00D1189A" w:rsidRPr="005500B1" w:rsidRDefault="00F966F0" w:rsidP="00490E41">
      <w:pPr>
        <w:widowControl w:val="0"/>
        <w:suppressAutoHyphens w:val="0"/>
        <w:jc w:val="center"/>
        <w:rPr>
          <w:szCs w:val="22"/>
          <w:lang w:val="ro-RO"/>
        </w:rPr>
      </w:pPr>
      <w:r>
        <w:rPr>
          <w:szCs w:val="22"/>
          <w:lang w:val="ro-RO"/>
        </w:rPr>
        <w:t>i</w:t>
      </w:r>
      <w:r w:rsidR="00D1189A" w:rsidRPr="005500B1">
        <w:rPr>
          <w:szCs w:val="22"/>
          <w:lang w:val="ro-RO"/>
        </w:rPr>
        <w:t>nsulin</w:t>
      </w:r>
      <w:r w:rsidR="00AD4C00" w:rsidRPr="005500B1">
        <w:rPr>
          <w:szCs w:val="22"/>
          <w:lang w:val="ro-RO"/>
        </w:rPr>
        <w:t>ă</w:t>
      </w:r>
      <w:r w:rsidR="00D1189A" w:rsidRPr="005500B1">
        <w:rPr>
          <w:szCs w:val="22"/>
          <w:lang w:val="ro-RO"/>
        </w:rPr>
        <w:t xml:space="preserve"> aspart</w:t>
      </w:r>
    </w:p>
    <w:p w14:paraId="0B5179D3" w14:textId="77777777" w:rsidR="00D87E32" w:rsidRPr="005500B1" w:rsidRDefault="00D87E32" w:rsidP="007F66B9">
      <w:pPr>
        <w:widowControl w:val="0"/>
        <w:suppressAutoHyphens w:val="0"/>
        <w:rPr>
          <w:szCs w:val="22"/>
          <w:lang w:val="ro-RO"/>
        </w:rPr>
      </w:pPr>
    </w:p>
    <w:p w14:paraId="0B5179D4" w14:textId="77777777" w:rsidR="00ED7984" w:rsidRPr="005500B1" w:rsidRDefault="00ED7984" w:rsidP="007F66B9">
      <w:pPr>
        <w:widowControl w:val="0"/>
        <w:suppressAutoHyphens w:val="0"/>
        <w:rPr>
          <w:szCs w:val="22"/>
          <w:lang w:val="ro-RO"/>
        </w:rPr>
      </w:pPr>
    </w:p>
    <w:p w14:paraId="0B5179D5" w14:textId="77777777" w:rsidR="00B74929" w:rsidRPr="005500B1" w:rsidRDefault="00B74929" w:rsidP="007F66B9">
      <w:pPr>
        <w:widowControl w:val="0"/>
        <w:suppressAutoHyphens w:val="0"/>
        <w:rPr>
          <w:b/>
          <w:szCs w:val="22"/>
          <w:lang w:val="ro-RO"/>
        </w:rPr>
      </w:pPr>
      <w:r w:rsidRPr="005500B1">
        <w:rPr>
          <w:b/>
          <w:szCs w:val="22"/>
          <w:lang w:val="ro-RO"/>
        </w:rPr>
        <w:t>Citiţi cu atenţie şi în întregime acest prospect înainte de a începe să utilizaţi acest medicament</w:t>
      </w:r>
      <w:r w:rsidR="008566A5" w:rsidRPr="005500B1">
        <w:rPr>
          <w:b/>
          <w:szCs w:val="22"/>
          <w:lang w:val="ro-RO"/>
        </w:rPr>
        <w:t xml:space="preserve"> deoarece conţine informaţii importante pentru dumneavoastră</w:t>
      </w:r>
      <w:r w:rsidRPr="005500B1">
        <w:rPr>
          <w:b/>
          <w:szCs w:val="22"/>
          <w:lang w:val="ro-RO"/>
        </w:rPr>
        <w:t>.</w:t>
      </w:r>
    </w:p>
    <w:p w14:paraId="0B5179D6" w14:textId="77777777" w:rsidR="008566A5" w:rsidRPr="005500B1" w:rsidRDefault="008566A5" w:rsidP="007F66B9">
      <w:pPr>
        <w:widowControl w:val="0"/>
        <w:suppressAutoHyphens w:val="0"/>
        <w:rPr>
          <w:b/>
          <w:szCs w:val="22"/>
          <w:lang w:val="ro-RO"/>
        </w:rPr>
      </w:pPr>
    </w:p>
    <w:p w14:paraId="0B5179D7" w14:textId="77777777" w:rsidR="00B74929" w:rsidRPr="005500B1" w:rsidRDefault="008566A5" w:rsidP="00490E41">
      <w:pPr>
        <w:widowControl w:val="0"/>
        <w:suppressAutoHyphens w:val="0"/>
        <w:ind w:left="567" w:hanging="567"/>
        <w:rPr>
          <w:szCs w:val="22"/>
          <w:lang w:val="ro-RO"/>
        </w:rPr>
      </w:pPr>
      <w:r w:rsidRPr="005500B1">
        <w:rPr>
          <w:szCs w:val="22"/>
          <w:lang w:val="ro-RO"/>
        </w:rPr>
        <w:t>•</w:t>
      </w:r>
      <w:r w:rsidRPr="005500B1">
        <w:rPr>
          <w:szCs w:val="22"/>
          <w:lang w:val="ro-RO"/>
        </w:rPr>
        <w:tab/>
      </w:r>
      <w:r w:rsidR="00B74929" w:rsidRPr="005500B1">
        <w:rPr>
          <w:szCs w:val="22"/>
          <w:lang w:val="ro-RO"/>
        </w:rPr>
        <w:t>Păstraţi acest prospect. S-ar putea să fie necesar să-l recitiţi.</w:t>
      </w:r>
    </w:p>
    <w:p w14:paraId="0B5179D8" w14:textId="77777777" w:rsidR="00B74929" w:rsidRPr="005500B1" w:rsidRDefault="008566A5" w:rsidP="00490E41">
      <w:pPr>
        <w:widowControl w:val="0"/>
        <w:suppressAutoHyphens w:val="0"/>
        <w:ind w:left="567" w:hanging="567"/>
        <w:rPr>
          <w:szCs w:val="22"/>
          <w:lang w:val="ro-RO"/>
        </w:rPr>
      </w:pPr>
      <w:r w:rsidRPr="005500B1">
        <w:rPr>
          <w:szCs w:val="22"/>
          <w:lang w:val="ro-RO"/>
        </w:rPr>
        <w:t>•</w:t>
      </w:r>
      <w:r w:rsidRPr="005500B1">
        <w:rPr>
          <w:szCs w:val="22"/>
          <w:lang w:val="ro-RO"/>
        </w:rPr>
        <w:tab/>
      </w:r>
      <w:r w:rsidR="00B74929" w:rsidRPr="005500B1">
        <w:rPr>
          <w:szCs w:val="22"/>
          <w:lang w:val="ro-RO"/>
        </w:rPr>
        <w:t xml:space="preserve">Dacă aveţi orice întrebări suplimentare, adresaţi-vă medicului dumneavoastră, </w:t>
      </w:r>
      <w:r w:rsidR="00641A17" w:rsidRPr="005500B1">
        <w:rPr>
          <w:szCs w:val="22"/>
          <w:lang w:val="ro-RO"/>
        </w:rPr>
        <w:t>asistentei medicale</w:t>
      </w:r>
      <w:r w:rsidR="00641A17">
        <w:rPr>
          <w:szCs w:val="22"/>
          <w:lang w:val="ro-RO"/>
        </w:rPr>
        <w:t xml:space="preserve"> sau </w:t>
      </w:r>
      <w:r w:rsidR="00BD7719" w:rsidRPr="005500B1">
        <w:rPr>
          <w:szCs w:val="22"/>
          <w:lang w:val="ro-RO"/>
        </w:rPr>
        <w:t>farmacistului</w:t>
      </w:r>
      <w:r w:rsidR="00B74929" w:rsidRPr="005500B1">
        <w:rPr>
          <w:szCs w:val="22"/>
          <w:lang w:val="ro-RO"/>
        </w:rPr>
        <w:t>.</w:t>
      </w:r>
    </w:p>
    <w:p w14:paraId="0B5179D9" w14:textId="77777777" w:rsidR="00B74929" w:rsidRPr="005500B1" w:rsidRDefault="008566A5" w:rsidP="00490E41">
      <w:pPr>
        <w:widowControl w:val="0"/>
        <w:suppressAutoHyphens w:val="0"/>
        <w:ind w:left="567" w:hanging="567"/>
        <w:rPr>
          <w:szCs w:val="22"/>
          <w:lang w:val="ro-RO"/>
        </w:rPr>
      </w:pPr>
      <w:r w:rsidRPr="005500B1">
        <w:rPr>
          <w:szCs w:val="22"/>
          <w:lang w:val="ro-RO"/>
        </w:rPr>
        <w:t>•</w:t>
      </w:r>
      <w:r w:rsidRPr="005500B1">
        <w:rPr>
          <w:szCs w:val="22"/>
          <w:lang w:val="ro-RO"/>
        </w:rPr>
        <w:tab/>
      </w:r>
      <w:r w:rsidR="00B74929" w:rsidRPr="005500B1">
        <w:rPr>
          <w:szCs w:val="22"/>
          <w:lang w:val="ro-RO"/>
        </w:rPr>
        <w:t xml:space="preserve">Acest medicament a fost prescris </w:t>
      </w:r>
      <w:r w:rsidR="00BD7719" w:rsidRPr="005500B1">
        <w:rPr>
          <w:szCs w:val="22"/>
          <w:lang w:val="ro-RO"/>
        </w:rPr>
        <w:t xml:space="preserve">numai </w:t>
      </w:r>
      <w:r w:rsidR="00B74929" w:rsidRPr="005500B1">
        <w:rPr>
          <w:szCs w:val="22"/>
          <w:lang w:val="ro-RO"/>
        </w:rPr>
        <w:t xml:space="preserve">pentru dumneavoastră. Nu trebuie să-l daţi altor persoane. Le poate face rău, chiar dacă au aceleaşi </w:t>
      </w:r>
      <w:r w:rsidRPr="005500B1">
        <w:rPr>
          <w:szCs w:val="22"/>
          <w:lang w:val="ro-RO"/>
        </w:rPr>
        <w:t xml:space="preserve">semne de boală </w:t>
      </w:r>
      <w:r w:rsidR="00B74929" w:rsidRPr="005500B1">
        <w:rPr>
          <w:szCs w:val="22"/>
          <w:lang w:val="ro-RO"/>
        </w:rPr>
        <w:t>c</w:t>
      </w:r>
      <w:r w:rsidR="00BD7719" w:rsidRPr="005500B1">
        <w:rPr>
          <w:szCs w:val="22"/>
          <w:lang w:val="ro-RO"/>
        </w:rPr>
        <w:t>a</w:t>
      </w:r>
      <w:r w:rsidR="00B74929" w:rsidRPr="005500B1">
        <w:rPr>
          <w:szCs w:val="22"/>
          <w:lang w:val="ro-RO"/>
        </w:rPr>
        <w:t xml:space="preserve"> dumneavoastră.</w:t>
      </w:r>
    </w:p>
    <w:p w14:paraId="0B5179DA" w14:textId="77777777" w:rsidR="00D87E32" w:rsidRPr="005500B1" w:rsidRDefault="008566A5" w:rsidP="00490E41">
      <w:pPr>
        <w:widowControl w:val="0"/>
        <w:suppressAutoHyphens w:val="0"/>
        <w:ind w:left="567" w:hanging="567"/>
        <w:rPr>
          <w:szCs w:val="22"/>
          <w:lang w:val="ro-RO"/>
        </w:rPr>
      </w:pPr>
      <w:r w:rsidRPr="005500B1">
        <w:rPr>
          <w:szCs w:val="22"/>
          <w:lang w:val="ro-RO"/>
        </w:rPr>
        <w:t>•</w:t>
      </w:r>
      <w:r w:rsidRPr="005500B1">
        <w:rPr>
          <w:szCs w:val="22"/>
          <w:lang w:val="ro-RO"/>
        </w:rPr>
        <w:tab/>
      </w:r>
      <w:r w:rsidR="00B74929" w:rsidRPr="005500B1">
        <w:rPr>
          <w:szCs w:val="22"/>
          <w:lang w:val="ro-RO"/>
        </w:rPr>
        <w:t>Dacă</w:t>
      </w:r>
      <w:r w:rsidRPr="005500B1">
        <w:rPr>
          <w:szCs w:val="22"/>
          <w:lang w:val="ro-RO"/>
        </w:rPr>
        <w:t xml:space="preserve"> </w:t>
      </w:r>
      <w:r w:rsidR="00BD7719" w:rsidRPr="005500B1">
        <w:rPr>
          <w:szCs w:val="22"/>
          <w:lang w:val="ro-RO"/>
        </w:rPr>
        <w:t xml:space="preserve">manifestaţi orice </w:t>
      </w:r>
      <w:r w:rsidR="00B74929" w:rsidRPr="005500B1">
        <w:rPr>
          <w:szCs w:val="22"/>
          <w:lang w:val="ro-RO"/>
        </w:rPr>
        <w:t xml:space="preserve">reacţii adverse </w:t>
      </w:r>
      <w:r w:rsidR="00BD7719" w:rsidRPr="005500B1">
        <w:rPr>
          <w:szCs w:val="22"/>
          <w:lang w:val="ro-RO"/>
        </w:rPr>
        <w:t xml:space="preserve">adresaţi-vă </w:t>
      </w:r>
      <w:r w:rsidRPr="005500B1">
        <w:rPr>
          <w:szCs w:val="22"/>
          <w:lang w:val="ro-RO"/>
        </w:rPr>
        <w:t xml:space="preserve">medicului dumneavoastră, asistentei </w:t>
      </w:r>
      <w:r w:rsidR="0032183F" w:rsidRPr="005500B1">
        <w:rPr>
          <w:szCs w:val="22"/>
          <w:lang w:val="ro-RO"/>
        </w:rPr>
        <w:t xml:space="preserve">medicale </w:t>
      </w:r>
      <w:r w:rsidRPr="005500B1">
        <w:rPr>
          <w:szCs w:val="22"/>
          <w:lang w:val="ro-RO"/>
        </w:rPr>
        <w:t xml:space="preserve">sau farmacistului. </w:t>
      </w:r>
      <w:r w:rsidR="00BD7719" w:rsidRPr="005500B1">
        <w:rPr>
          <w:szCs w:val="22"/>
          <w:lang w:val="ro-RO"/>
        </w:rPr>
        <w:t xml:space="preserve">Acestea includ orice posibile reacţii adverse nemenţionate </w:t>
      </w:r>
      <w:r w:rsidRPr="005500B1">
        <w:rPr>
          <w:szCs w:val="22"/>
          <w:lang w:val="ro-RO"/>
        </w:rPr>
        <w:t>în acest prospect.</w:t>
      </w:r>
      <w:r w:rsidR="003A211B" w:rsidRPr="005500B1">
        <w:rPr>
          <w:szCs w:val="22"/>
          <w:lang w:val="ro-RO"/>
        </w:rPr>
        <w:t xml:space="preserve"> Vezi pct.4</w:t>
      </w:r>
      <w:r w:rsidR="001815F5" w:rsidRPr="005500B1">
        <w:rPr>
          <w:szCs w:val="22"/>
          <w:lang w:val="ro-RO"/>
        </w:rPr>
        <w:t>.</w:t>
      </w:r>
    </w:p>
    <w:p w14:paraId="0B5179DB" w14:textId="77777777" w:rsidR="003439EF" w:rsidRPr="005500B1" w:rsidRDefault="003439EF" w:rsidP="007F66B9">
      <w:pPr>
        <w:widowControl w:val="0"/>
        <w:suppressAutoHyphens w:val="0"/>
        <w:rPr>
          <w:kern w:val="32"/>
          <w:szCs w:val="22"/>
          <w:lang w:val="ro-RO"/>
        </w:rPr>
      </w:pPr>
    </w:p>
    <w:p w14:paraId="0B5179DC" w14:textId="77777777" w:rsidR="007A1F49" w:rsidRPr="005500B1" w:rsidRDefault="008566A5" w:rsidP="007F66B9">
      <w:pPr>
        <w:widowControl w:val="0"/>
        <w:suppressAutoHyphens w:val="0"/>
        <w:rPr>
          <w:b/>
          <w:szCs w:val="22"/>
          <w:lang w:val="ro-RO"/>
        </w:rPr>
      </w:pPr>
      <w:r w:rsidRPr="005500B1">
        <w:rPr>
          <w:b/>
          <w:szCs w:val="22"/>
          <w:lang w:val="ro-RO"/>
        </w:rPr>
        <w:t>Ce găsiţi î</w:t>
      </w:r>
      <w:r w:rsidR="007A1F49" w:rsidRPr="005500B1">
        <w:rPr>
          <w:b/>
          <w:szCs w:val="22"/>
          <w:lang w:val="ro-RO"/>
        </w:rPr>
        <w:t>n acest prospect</w:t>
      </w:r>
    </w:p>
    <w:p w14:paraId="0B5179DD" w14:textId="77777777" w:rsidR="008C64AF" w:rsidRPr="005500B1" w:rsidRDefault="008C64AF" w:rsidP="007F66B9">
      <w:pPr>
        <w:widowControl w:val="0"/>
        <w:suppressAutoHyphens w:val="0"/>
        <w:rPr>
          <w:b/>
          <w:szCs w:val="22"/>
          <w:lang w:val="ro-RO"/>
        </w:rPr>
      </w:pPr>
    </w:p>
    <w:p w14:paraId="0B5179DE" w14:textId="77777777" w:rsidR="007A1F49" w:rsidRPr="005500B1" w:rsidRDefault="007A1F49" w:rsidP="007F66B9">
      <w:pPr>
        <w:widowControl w:val="0"/>
        <w:suppressAutoHyphens w:val="0"/>
        <w:rPr>
          <w:szCs w:val="22"/>
          <w:lang w:val="ro-RO"/>
        </w:rPr>
      </w:pPr>
      <w:r w:rsidRPr="005500B1">
        <w:rPr>
          <w:szCs w:val="22"/>
          <w:lang w:val="ro-RO"/>
        </w:rPr>
        <w:t>1.</w:t>
      </w:r>
      <w:r w:rsidRPr="005500B1">
        <w:rPr>
          <w:szCs w:val="22"/>
          <w:lang w:val="ro-RO"/>
        </w:rPr>
        <w:tab/>
        <w:t>Ce este NovoRapid şi pentru ce se utilizează</w:t>
      </w:r>
    </w:p>
    <w:p w14:paraId="0B5179DF" w14:textId="77777777" w:rsidR="007A1F49" w:rsidRPr="005500B1" w:rsidRDefault="007A1F49" w:rsidP="007F66B9">
      <w:pPr>
        <w:widowControl w:val="0"/>
        <w:suppressAutoHyphens w:val="0"/>
        <w:rPr>
          <w:szCs w:val="22"/>
          <w:lang w:val="ro-RO"/>
        </w:rPr>
      </w:pPr>
      <w:r w:rsidRPr="005500B1">
        <w:rPr>
          <w:szCs w:val="22"/>
          <w:lang w:val="ro-RO"/>
        </w:rPr>
        <w:t>2.</w:t>
      </w:r>
      <w:r w:rsidRPr="005500B1">
        <w:rPr>
          <w:szCs w:val="22"/>
          <w:lang w:val="ro-RO"/>
        </w:rPr>
        <w:tab/>
      </w:r>
      <w:r w:rsidR="008566A5" w:rsidRPr="005500B1">
        <w:rPr>
          <w:szCs w:val="22"/>
          <w:lang w:val="ro-RO"/>
        </w:rPr>
        <w:t>Ce trebuie să ştiţi î</w:t>
      </w:r>
      <w:r w:rsidRPr="005500B1">
        <w:rPr>
          <w:szCs w:val="22"/>
          <w:lang w:val="ro-RO"/>
        </w:rPr>
        <w:t>nainte să utilizaţi NovoRapid</w:t>
      </w:r>
    </w:p>
    <w:p w14:paraId="0B5179E0" w14:textId="77777777" w:rsidR="007A1F49" w:rsidRPr="005500B1" w:rsidRDefault="007A1F49" w:rsidP="007F66B9">
      <w:pPr>
        <w:widowControl w:val="0"/>
        <w:suppressAutoHyphens w:val="0"/>
        <w:rPr>
          <w:szCs w:val="22"/>
          <w:lang w:val="ro-RO"/>
        </w:rPr>
      </w:pPr>
      <w:r w:rsidRPr="005500B1">
        <w:rPr>
          <w:szCs w:val="22"/>
          <w:lang w:val="ro-RO"/>
        </w:rPr>
        <w:t>3.</w:t>
      </w:r>
      <w:r w:rsidRPr="005500B1">
        <w:rPr>
          <w:szCs w:val="22"/>
          <w:lang w:val="ro-RO"/>
        </w:rPr>
        <w:tab/>
        <w:t>Cum să utilizaţi NovoRapid</w:t>
      </w:r>
    </w:p>
    <w:p w14:paraId="0B5179E1" w14:textId="77777777" w:rsidR="007A1F49" w:rsidRPr="005500B1" w:rsidRDefault="007A1F49" w:rsidP="007F66B9">
      <w:pPr>
        <w:widowControl w:val="0"/>
        <w:suppressAutoHyphens w:val="0"/>
        <w:rPr>
          <w:szCs w:val="22"/>
          <w:lang w:val="ro-RO"/>
        </w:rPr>
      </w:pPr>
      <w:r w:rsidRPr="005500B1">
        <w:rPr>
          <w:szCs w:val="22"/>
          <w:lang w:val="ro-RO"/>
        </w:rPr>
        <w:t>4.</w:t>
      </w:r>
      <w:r w:rsidRPr="005500B1">
        <w:rPr>
          <w:szCs w:val="22"/>
          <w:lang w:val="ro-RO"/>
        </w:rPr>
        <w:tab/>
        <w:t xml:space="preserve">Reacţii adverse posibile </w:t>
      </w:r>
    </w:p>
    <w:p w14:paraId="0B5179E2" w14:textId="77777777" w:rsidR="007A1F49" w:rsidRPr="005500B1" w:rsidRDefault="007A1F49" w:rsidP="007F66B9">
      <w:pPr>
        <w:widowControl w:val="0"/>
        <w:suppressAutoHyphens w:val="0"/>
        <w:rPr>
          <w:szCs w:val="22"/>
          <w:lang w:val="ro-RO"/>
        </w:rPr>
      </w:pPr>
      <w:r w:rsidRPr="005500B1">
        <w:rPr>
          <w:szCs w:val="22"/>
          <w:lang w:val="ro-RO"/>
        </w:rPr>
        <w:t>5.</w:t>
      </w:r>
      <w:r w:rsidRPr="005500B1">
        <w:rPr>
          <w:szCs w:val="22"/>
          <w:lang w:val="ro-RO"/>
        </w:rPr>
        <w:tab/>
        <w:t>Cum se păstrează NovoRapid</w:t>
      </w:r>
    </w:p>
    <w:p w14:paraId="0B5179E3" w14:textId="77777777" w:rsidR="007A1F49" w:rsidRPr="005500B1" w:rsidRDefault="007A1F49" w:rsidP="007F66B9">
      <w:pPr>
        <w:widowControl w:val="0"/>
        <w:suppressAutoHyphens w:val="0"/>
        <w:rPr>
          <w:szCs w:val="22"/>
          <w:lang w:val="ro-RO"/>
        </w:rPr>
      </w:pPr>
      <w:r w:rsidRPr="005500B1">
        <w:rPr>
          <w:szCs w:val="22"/>
          <w:lang w:val="ro-RO"/>
        </w:rPr>
        <w:t>6.</w:t>
      </w:r>
      <w:r w:rsidRPr="005500B1">
        <w:rPr>
          <w:szCs w:val="22"/>
          <w:lang w:val="ro-RO"/>
        </w:rPr>
        <w:tab/>
      </w:r>
      <w:r w:rsidR="008566A5" w:rsidRPr="005500B1">
        <w:rPr>
          <w:szCs w:val="22"/>
          <w:lang w:val="ro-RO"/>
        </w:rPr>
        <w:t xml:space="preserve">Conţinutul ambalajului şi </w:t>
      </w:r>
      <w:r w:rsidR="00C17E11" w:rsidRPr="005500B1">
        <w:rPr>
          <w:szCs w:val="22"/>
          <w:lang w:val="ro-RO"/>
        </w:rPr>
        <w:t xml:space="preserve">alte </w:t>
      </w:r>
      <w:r w:rsidR="008566A5" w:rsidRPr="005500B1">
        <w:rPr>
          <w:szCs w:val="22"/>
          <w:lang w:val="ro-RO"/>
        </w:rPr>
        <w:t>i</w:t>
      </w:r>
      <w:r w:rsidRPr="005500B1">
        <w:rPr>
          <w:szCs w:val="22"/>
          <w:lang w:val="ro-RO"/>
        </w:rPr>
        <w:t xml:space="preserve">nformaţii </w:t>
      </w:r>
    </w:p>
    <w:p w14:paraId="0B5179E4" w14:textId="77777777" w:rsidR="007A1F49" w:rsidRPr="005500B1" w:rsidRDefault="007A1F49" w:rsidP="007F66B9">
      <w:pPr>
        <w:widowControl w:val="0"/>
        <w:suppressAutoHyphens w:val="0"/>
        <w:rPr>
          <w:kern w:val="32"/>
          <w:szCs w:val="22"/>
          <w:lang w:val="ro-RO"/>
        </w:rPr>
      </w:pPr>
    </w:p>
    <w:p w14:paraId="0B5179E5" w14:textId="77777777" w:rsidR="009018B8" w:rsidRPr="005500B1" w:rsidRDefault="009018B8" w:rsidP="007F66B9">
      <w:pPr>
        <w:widowControl w:val="0"/>
        <w:suppressAutoHyphens w:val="0"/>
        <w:rPr>
          <w:kern w:val="32"/>
          <w:szCs w:val="22"/>
          <w:lang w:val="ro-RO"/>
        </w:rPr>
      </w:pPr>
    </w:p>
    <w:p w14:paraId="0B5179E6" w14:textId="77777777" w:rsidR="00D87E32" w:rsidRPr="005500B1" w:rsidRDefault="00D87E32" w:rsidP="007F66B9">
      <w:pPr>
        <w:widowControl w:val="0"/>
        <w:suppressAutoHyphens w:val="0"/>
        <w:rPr>
          <w:b/>
          <w:szCs w:val="22"/>
          <w:lang w:val="ro-RO"/>
        </w:rPr>
      </w:pPr>
      <w:r w:rsidRPr="005500B1">
        <w:rPr>
          <w:b/>
          <w:kern w:val="32"/>
          <w:szCs w:val="22"/>
          <w:lang w:val="ro-RO"/>
        </w:rPr>
        <w:t>1</w:t>
      </w:r>
      <w:r w:rsidR="00EA555F" w:rsidRPr="005500B1">
        <w:rPr>
          <w:b/>
          <w:kern w:val="32"/>
          <w:szCs w:val="22"/>
          <w:lang w:val="ro-RO"/>
        </w:rPr>
        <w:t>.</w:t>
      </w:r>
      <w:r w:rsidR="00EA555F" w:rsidRPr="005500B1">
        <w:rPr>
          <w:b/>
          <w:kern w:val="32"/>
          <w:szCs w:val="22"/>
          <w:lang w:val="ro-RO"/>
        </w:rPr>
        <w:tab/>
      </w:r>
      <w:r w:rsidR="008566A5" w:rsidRPr="005500B1">
        <w:rPr>
          <w:b/>
          <w:szCs w:val="22"/>
          <w:lang w:val="ro-RO"/>
        </w:rPr>
        <w:t xml:space="preserve">Ce este </w:t>
      </w:r>
      <w:r w:rsidR="008566A5" w:rsidRPr="005500B1">
        <w:rPr>
          <w:b/>
          <w:bCs/>
          <w:szCs w:val="22"/>
          <w:lang w:val="ro-RO"/>
        </w:rPr>
        <w:t xml:space="preserve">NovoRapid </w:t>
      </w:r>
      <w:r w:rsidR="008566A5" w:rsidRPr="005500B1">
        <w:rPr>
          <w:b/>
          <w:szCs w:val="22"/>
          <w:lang w:val="ro-RO"/>
        </w:rPr>
        <w:t>şi pentru ce se utilizează</w:t>
      </w:r>
    </w:p>
    <w:p w14:paraId="0B5179E7" w14:textId="77777777" w:rsidR="003439EF" w:rsidRPr="005500B1" w:rsidRDefault="003439EF" w:rsidP="007F66B9">
      <w:pPr>
        <w:widowControl w:val="0"/>
        <w:suppressAutoHyphens w:val="0"/>
        <w:rPr>
          <w:szCs w:val="22"/>
          <w:lang w:val="ro-RO"/>
        </w:rPr>
      </w:pPr>
    </w:p>
    <w:p w14:paraId="0B5179E8" w14:textId="77777777" w:rsidR="0079063C" w:rsidRPr="005500B1" w:rsidRDefault="00D87E32" w:rsidP="007F66B9">
      <w:pPr>
        <w:widowControl w:val="0"/>
        <w:suppressAutoHyphens w:val="0"/>
        <w:rPr>
          <w:szCs w:val="22"/>
          <w:lang w:val="ro-RO"/>
        </w:rPr>
      </w:pPr>
      <w:r w:rsidRPr="005500B1">
        <w:rPr>
          <w:szCs w:val="22"/>
          <w:lang w:val="ro-RO"/>
        </w:rPr>
        <w:t xml:space="preserve">NovoRapid </w:t>
      </w:r>
      <w:r w:rsidR="000E7726" w:rsidRPr="005500B1">
        <w:rPr>
          <w:szCs w:val="22"/>
          <w:lang w:val="ro-RO"/>
        </w:rPr>
        <w:t>este</w:t>
      </w:r>
      <w:r w:rsidR="0079063C" w:rsidRPr="005500B1">
        <w:rPr>
          <w:szCs w:val="22"/>
          <w:lang w:val="ro-RO"/>
        </w:rPr>
        <w:t xml:space="preserve"> o insulină modernă (</w:t>
      </w:r>
      <w:r w:rsidR="000E7726" w:rsidRPr="005500B1">
        <w:rPr>
          <w:szCs w:val="22"/>
          <w:lang w:val="ro-RO"/>
        </w:rPr>
        <w:t>analog de insulină</w:t>
      </w:r>
      <w:r w:rsidR="0079063C" w:rsidRPr="005500B1">
        <w:rPr>
          <w:szCs w:val="22"/>
          <w:lang w:val="ro-RO"/>
        </w:rPr>
        <w:t>)</w:t>
      </w:r>
      <w:r w:rsidR="007A1F49" w:rsidRPr="005500B1">
        <w:rPr>
          <w:szCs w:val="22"/>
          <w:lang w:val="ro-RO"/>
        </w:rPr>
        <w:t xml:space="preserve"> cu acţiune rapidă</w:t>
      </w:r>
      <w:r w:rsidR="0079063C" w:rsidRPr="005500B1">
        <w:rPr>
          <w:szCs w:val="22"/>
          <w:lang w:val="ro-RO"/>
        </w:rPr>
        <w:t>. Insulinele moderne sunt forme îmbunătăţite ale insulinei umane.</w:t>
      </w:r>
    </w:p>
    <w:p w14:paraId="0B5179E9" w14:textId="77777777" w:rsidR="007A1F49" w:rsidRPr="005500B1" w:rsidRDefault="007A1F49" w:rsidP="007F66B9">
      <w:pPr>
        <w:widowControl w:val="0"/>
        <w:suppressAutoHyphens w:val="0"/>
        <w:rPr>
          <w:szCs w:val="22"/>
          <w:lang w:val="ro-RO"/>
        </w:rPr>
      </w:pPr>
    </w:p>
    <w:p w14:paraId="0B5179EA" w14:textId="77777777" w:rsidR="007A1F49" w:rsidRPr="005500B1" w:rsidRDefault="00D87E32" w:rsidP="007F66B9">
      <w:pPr>
        <w:widowControl w:val="0"/>
        <w:suppressAutoHyphens w:val="0"/>
        <w:rPr>
          <w:szCs w:val="22"/>
          <w:lang w:val="ro-RO"/>
        </w:rPr>
      </w:pPr>
      <w:r w:rsidRPr="005500B1">
        <w:rPr>
          <w:szCs w:val="22"/>
          <w:lang w:val="ro-RO"/>
        </w:rPr>
        <w:t xml:space="preserve">NovoRapid </w:t>
      </w:r>
      <w:r w:rsidR="000E7726" w:rsidRPr="005500B1">
        <w:rPr>
          <w:szCs w:val="22"/>
          <w:lang w:val="ro-RO"/>
        </w:rPr>
        <w:t xml:space="preserve">este </w:t>
      </w:r>
      <w:r w:rsidR="000E7726" w:rsidRPr="005500B1">
        <w:rPr>
          <w:color w:val="000000"/>
          <w:szCs w:val="22"/>
          <w:lang w:val="ro-RO"/>
        </w:rPr>
        <w:t xml:space="preserve">utilizat </w:t>
      </w:r>
      <w:r w:rsidR="00A02D43" w:rsidRPr="005500B1">
        <w:rPr>
          <w:color w:val="000000"/>
          <w:szCs w:val="22"/>
          <w:lang w:val="ro-RO"/>
        </w:rPr>
        <w:t xml:space="preserve">pentru reducerea </w:t>
      </w:r>
      <w:r w:rsidR="00BD7719" w:rsidRPr="005500B1">
        <w:rPr>
          <w:color w:val="000000"/>
          <w:szCs w:val="22"/>
          <w:lang w:val="ro-RO"/>
        </w:rPr>
        <w:t xml:space="preserve">concentraţiei de </w:t>
      </w:r>
      <w:r w:rsidR="00BD7719" w:rsidRPr="005500B1">
        <w:rPr>
          <w:szCs w:val="22"/>
          <w:lang w:val="ro-RO"/>
        </w:rPr>
        <w:t>zahăr din sânge</w:t>
      </w:r>
      <w:r w:rsidR="00F50534">
        <w:rPr>
          <w:szCs w:val="22"/>
          <w:lang w:val="ro-RO"/>
        </w:rPr>
        <w:t xml:space="preserve"> </w:t>
      </w:r>
      <w:r w:rsidR="00BD7719" w:rsidRPr="005500B1">
        <w:rPr>
          <w:szCs w:val="22"/>
          <w:lang w:val="ro-RO"/>
        </w:rPr>
        <w:t>l</w:t>
      </w:r>
      <w:r w:rsidR="00F50534">
        <w:rPr>
          <w:szCs w:val="22"/>
          <w:lang w:val="ro-RO"/>
        </w:rPr>
        <w:t>a</w:t>
      </w:r>
      <w:r w:rsidR="00BD7719" w:rsidRPr="005500B1">
        <w:rPr>
          <w:color w:val="000000"/>
          <w:szCs w:val="22"/>
          <w:lang w:val="ro-RO"/>
        </w:rPr>
        <w:t xml:space="preserve"> </w:t>
      </w:r>
      <w:r w:rsidR="000E7726" w:rsidRPr="005500B1">
        <w:rPr>
          <w:color w:val="000000"/>
          <w:szCs w:val="22"/>
          <w:lang w:val="ro-RO"/>
        </w:rPr>
        <w:t>adulţi</w:t>
      </w:r>
      <w:r w:rsidR="0079063C" w:rsidRPr="005500B1">
        <w:rPr>
          <w:color w:val="000000"/>
          <w:szCs w:val="22"/>
          <w:lang w:val="ro-RO"/>
        </w:rPr>
        <w:t xml:space="preserve">, </w:t>
      </w:r>
      <w:r w:rsidR="00A02D43" w:rsidRPr="005500B1">
        <w:rPr>
          <w:color w:val="000000"/>
          <w:szCs w:val="22"/>
          <w:lang w:val="ro-RO"/>
        </w:rPr>
        <w:t xml:space="preserve">adolescenţi </w:t>
      </w:r>
      <w:r w:rsidR="0079063C" w:rsidRPr="005500B1">
        <w:rPr>
          <w:color w:val="000000"/>
          <w:szCs w:val="22"/>
          <w:lang w:val="ro-RO"/>
        </w:rPr>
        <w:t xml:space="preserve">şi </w:t>
      </w:r>
      <w:r w:rsidR="00A02D43" w:rsidRPr="005500B1">
        <w:rPr>
          <w:color w:val="000000"/>
          <w:szCs w:val="22"/>
          <w:lang w:val="ro-RO"/>
        </w:rPr>
        <w:t xml:space="preserve">copii </w:t>
      </w:r>
      <w:r w:rsidR="000E7726" w:rsidRPr="005500B1">
        <w:rPr>
          <w:color w:val="000000"/>
          <w:szCs w:val="22"/>
          <w:lang w:val="ro-RO"/>
        </w:rPr>
        <w:t xml:space="preserve">cu vârsta </w:t>
      </w:r>
      <w:r w:rsidR="004C28F0" w:rsidRPr="005500B1">
        <w:rPr>
          <w:color w:val="000000"/>
          <w:szCs w:val="22"/>
          <w:lang w:val="ro-RO"/>
        </w:rPr>
        <w:t>de</w:t>
      </w:r>
      <w:r w:rsidR="000E7726" w:rsidRPr="005500B1">
        <w:rPr>
          <w:color w:val="000000"/>
          <w:szCs w:val="22"/>
          <w:lang w:val="ro-RO"/>
        </w:rPr>
        <w:t xml:space="preserve"> </w:t>
      </w:r>
      <w:r w:rsidR="00022A8C">
        <w:rPr>
          <w:color w:val="000000"/>
          <w:szCs w:val="22"/>
          <w:lang w:val="ro-RO"/>
        </w:rPr>
        <w:t>1</w:t>
      </w:r>
      <w:r w:rsidR="0079063C" w:rsidRPr="005500B1">
        <w:rPr>
          <w:color w:val="000000"/>
          <w:szCs w:val="22"/>
          <w:lang w:val="ro-RO"/>
        </w:rPr>
        <w:t xml:space="preserve"> </w:t>
      </w:r>
      <w:r w:rsidR="004C28F0" w:rsidRPr="005500B1">
        <w:rPr>
          <w:color w:val="000000"/>
          <w:szCs w:val="22"/>
          <w:lang w:val="ro-RO"/>
        </w:rPr>
        <w:t xml:space="preserve">an </w:t>
      </w:r>
      <w:r w:rsidR="0079063C" w:rsidRPr="005500B1">
        <w:rPr>
          <w:color w:val="000000"/>
          <w:szCs w:val="22"/>
          <w:lang w:val="ro-RO"/>
        </w:rPr>
        <w:t xml:space="preserve">şi </w:t>
      </w:r>
      <w:r w:rsidR="00A02D43" w:rsidRPr="005500B1">
        <w:rPr>
          <w:color w:val="000000"/>
          <w:szCs w:val="22"/>
          <w:lang w:val="ro-RO"/>
        </w:rPr>
        <w:t>peste</w:t>
      </w:r>
      <w:r w:rsidR="004C28F0" w:rsidRPr="005500B1">
        <w:rPr>
          <w:color w:val="000000"/>
          <w:szCs w:val="22"/>
          <w:lang w:val="ro-RO"/>
        </w:rPr>
        <w:t>,</w:t>
      </w:r>
      <w:r w:rsidR="00A02D43" w:rsidRPr="005500B1">
        <w:rPr>
          <w:color w:val="000000"/>
          <w:szCs w:val="22"/>
          <w:lang w:val="ro-RO"/>
        </w:rPr>
        <w:t xml:space="preserve"> cu </w:t>
      </w:r>
      <w:r w:rsidR="00A02D43" w:rsidRPr="005500B1">
        <w:rPr>
          <w:szCs w:val="22"/>
          <w:lang w:val="ro-RO"/>
        </w:rPr>
        <w:t>diabet zaharat (diabet)</w:t>
      </w:r>
      <w:r w:rsidR="000E7726" w:rsidRPr="005500B1">
        <w:rPr>
          <w:color w:val="000000"/>
          <w:szCs w:val="22"/>
          <w:lang w:val="ro-RO"/>
        </w:rPr>
        <w:t xml:space="preserve">. </w:t>
      </w:r>
      <w:r w:rsidR="00A02D43"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79EB" w14:textId="77777777" w:rsidR="00A02D43" w:rsidRPr="005500B1" w:rsidRDefault="00A02D43" w:rsidP="007F66B9">
      <w:pPr>
        <w:widowControl w:val="0"/>
        <w:suppressAutoHyphens w:val="0"/>
        <w:rPr>
          <w:color w:val="000000"/>
          <w:szCs w:val="22"/>
          <w:lang w:val="ro-RO"/>
        </w:rPr>
      </w:pPr>
    </w:p>
    <w:p w14:paraId="0B5179EC" w14:textId="77777777" w:rsidR="00D87E32" w:rsidRPr="005500B1" w:rsidRDefault="0079063C" w:rsidP="007F66B9">
      <w:pPr>
        <w:widowControl w:val="0"/>
        <w:suppressAutoHyphens w:val="0"/>
        <w:rPr>
          <w:szCs w:val="22"/>
          <w:lang w:val="ro-RO"/>
        </w:rPr>
      </w:pPr>
      <w:r w:rsidRPr="005500B1">
        <w:rPr>
          <w:szCs w:val="22"/>
          <w:lang w:val="ro-RO"/>
        </w:rPr>
        <w:t xml:space="preserve">NovoRapid determină </w:t>
      </w:r>
      <w:r w:rsidR="007D19E2" w:rsidRPr="005500B1">
        <w:rPr>
          <w:szCs w:val="22"/>
          <w:lang w:val="ro-RO"/>
        </w:rPr>
        <w:t xml:space="preserve">începerea </w:t>
      </w:r>
      <w:r w:rsidRPr="005500B1">
        <w:rPr>
          <w:szCs w:val="22"/>
          <w:lang w:val="ro-RO"/>
        </w:rPr>
        <w:t>scăder</w:t>
      </w:r>
      <w:r w:rsidR="007D19E2" w:rsidRPr="005500B1">
        <w:rPr>
          <w:szCs w:val="22"/>
          <w:lang w:val="ro-RO"/>
        </w:rPr>
        <w:t>ii</w:t>
      </w:r>
      <w:r w:rsidRPr="005500B1">
        <w:rPr>
          <w:szCs w:val="22"/>
          <w:lang w:val="ro-RO"/>
        </w:rPr>
        <w:t xml:space="preserve"> glicemiei la</w:t>
      </w:r>
      <w:r w:rsidR="000E7726" w:rsidRPr="005500B1">
        <w:rPr>
          <w:szCs w:val="22"/>
          <w:lang w:val="ro-RO"/>
        </w:rPr>
        <w:t xml:space="preserve"> 10–20 de minute după injectare, efectul maxim producându-se la 1-3 ore</w:t>
      </w:r>
      <w:r w:rsidR="00A02D43" w:rsidRPr="005500B1">
        <w:rPr>
          <w:szCs w:val="22"/>
          <w:lang w:val="ro-RO"/>
        </w:rPr>
        <w:t xml:space="preserve"> după injectare</w:t>
      </w:r>
      <w:r w:rsidR="00E458F8">
        <w:rPr>
          <w:szCs w:val="22"/>
          <w:lang w:val="ro-RO"/>
        </w:rPr>
        <w:t xml:space="preserve"> şi</w:t>
      </w:r>
      <w:r w:rsidR="000E7726" w:rsidRPr="005500B1">
        <w:rPr>
          <w:szCs w:val="22"/>
          <w:lang w:val="ro-RO"/>
        </w:rPr>
        <w:t xml:space="preserve"> efectul durează 3-5 ore. </w:t>
      </w:r>
      <w:r w:rsidR="00CA4E3C">
        <w:rPr>
          <w:szCs w:val="22"/>
          <w:lang w:val="ro-RO"/>
        </w:rPr>
        <w:t>Ca urmare a</w:t>
      </w:r>
      <w:r w:rsidR="000E7726" w:rsidRPr="005500B1">
        <w:rPr>
          <w:szCs w:val="22"/>
          <w:lang w:val="ro-RO"/>
        </w:rPr>
        <w:t xml:space="preserve"> duratei scurte </w:t>
      </w:r>
      <w:r w:rsidR="00F95E5D">
        <w:rPr>
          <w:szCs w:val="22"/>
          <w:lang w:val="ro-RO"/>
        </w:rPr>
        <w:t>de acţiune</w:t>
      </w:r>
      <w:r w:rsidR="000E7726" w:rsidRPr="005500B1">
        <w:rPr>
          <w:szCs w:val="22"/>
          <w:lang w:val="ro-RO"/>
        </w:rPr>
        <w:t>, de regulă, NovoRapid trebuie administrat în asociere cu preparate de insulină cu durată de acţiune intermediară sau prelungită</w:t>
      </w:r>
      <w:r w:rsidR="00D87E32" w:rsidRPr="005500B1">
        <w:rPr>
          <w:szCs w:val="22"/>
          <w:lang w:val="ro-RO"/>
        </w:rPr>
        <w:t>.</w:t>
      </w:r>
      <w:r w:rsidR="00A02D43" w:rsidRPr="005500B1">
        <w:rPr>
          <w:szCs w:val="22"/>
          <w:lang w:val="ro-RO"/>
        </w:rPr>
        <w:t xml:space="preserve"> </w:t>
      </w:r>
      <w:r w:rsidR="00EB3C4C">
        <w:rPr>
          <w:szCs w:val="22"/>
          <w:lang w:val="ro-RO"/>
        </w:rPr>
        <w:t>De asemenea</w:t>
      </w:r>
      <w:r w:rsidR="00A02D43" w:rsidRPr="005500B1">
        <w:rPr>
          <w:szCs w:val="22"/>
          <w:lang w:val="ro-RO"/>
        </w:rPr>
        <w:t xml:space="preserve">, NovoRapid poate fi utilizat </w:t>
      </w:r>
      <w:r w:rsidR="00BD7719" w:rsidRPr="005500B1">
        <w:rPr>
          <w:szCs w:val="22"/>
          <w:lang w:val="ro-RO"/>
        </w:rPr>
        <w:t>sub formă de perfuzie continuă cu ajutorul unui sistem de pompe</w:t>
      </w:r>
      <w:r w:rsidR="00A02D43" w:rsidRPr="005500B1">
        <w:rPr>
          <w:szCs w:val="22"/>
          <w:lang w:val="ro-RO"/>
        </w:rPr>
        <w:t>.</w:t>
      </w:r>
    </w:p>
    <w:p w14:paraId="0B5179ED" w14:textId="77777777" w:rsidR="00BD2083" w:rsidRPr="005500B1" w:rsidRDefault="00BD2083" w:rsidP="007F66B9">
      <w:pPr>
        <w:widowControl w:val="0"/>
        <w:suppressAutoHyphens w:val="0"/>
        <w:rPr>
          <w:szCs w:val="22"/>
          <w:lang w:val="ro-RO"/>
        </w:rPr>
      </w:pPr>
    </w:p>
    <w:p w14:paraId="0B5179EE" w14:textId="77777777" w:rsidR="00E30E3F" w:rsidRPr="005500B1" w:rsidRDefault="00E30E3F" w:rsidP="007F66B9">
      <w:pPr>
        <w:widowControl w:val="0"/>
        <w:suppressAutoHyphens w:val="0"/>
        <w:rPr>
          <w:szCs w:val="22"/>
          <w:lang w:val="ro-RO"/>
        </w:rPr>
      </w:pPr>
    </w:p>
    <w:p w14:paraId="0B5179EF" w14:textId="77777777" w:rsidR="00D87E32" w:rsidRPr="005500B1" w:rsidRDefault="00D87E32" w:rsidP="007F66B9">
      <w:pPr>
        <w:widowControl w:val="0"/>
        <w:suppressAutoHyphens w:val="0"/>
        <w:rPr>
          <w:b/>
          <w:szCs w:val="22"/>
          <w:lang w:val="ro-RO"/>
        </w:rPr>
      </w:pPr>
      <w:r w:rsidRPr="005500B1">
        <w:rPr>
          <w:b/>
          <w:szCs w:val="22"/>
          <w:lang w:val="ro-RO"/>
        </w:rPr>
        <w:t>2</w:t>
      </w:r>
      <w:r w:rsidR="006649A1" w:rsidRPr="005500B1">
        <w:rPr>
          <w:b/>
          <w:szCs w:val="22"/>
          <w:lang w:val="ro-RO"/>
        </w:rPr>
        <w:t>.</w:t>
      </w:r>
      <w:r w:rsidR="006649A1" w:rsidRPr="005500B1">
        <w:rPr>
          <w:b/>
          <w:szCs w:val="22"/>
          <w:lang w:val="ro-RO"/>
        </w:rPr>
        <w:tab/>
      </w:r>
      <w:r w:rsidR="00A02D43" w:rsidRPr="005500B1">
        <w:rPr>
          <w:b/>
          <w:szCs w:val="22"/>
          <w:lang w:val="ro-RO"/>
        </w:rPr>
        <w:t>Ce trebuie să ştiţi înainte să utilizaţi NovoRapid</w:t>
      </w:r>
    </w:p>
    <w:p w14:paraId="0B5179F0" w14:textId="77777777" w:rsidR="00E30E3F" w:rsidRPr="005500B1" w:rsidRDefault="00E30E3F" w:rsidP="007F66B9">
      <w:pPr>
        <w:widowControl w:val="0"/>
        <w:suppressAutoHyphens w:val="0"/>
        <w:rPr>
          <w:kern w:val="32"/>
          <w:szCs w:val="22"/>
          <w:lang w:val="ro-RO"/>
        </w:rPr>
      </w:pPr>
    </w:p>
    <w:p w14:paraId="0B5179F1" w14:textId="77777777" w:rsidR="0079063C" w:rsidRPr="005500B1" w:rsidRDefault="0079063C" w:rsidP="007F66B9">
      <w:pPr>
        <w:widowControl w:val="0"/>
        <w:suppressAutoHyphens w:val="0"/>
        <w:rPr>
          <w:b/>
          <w:szCs w:val="22"/>
          <w:lang w:val="ro-RO"/>
        </w:rPr>
      </w:pPr>
      <w:r w:rsidRPr="005500B1">
        <w:rPr>
          <w:b/>
          <w:szCs w:val="22"/>
          <w:lang w:val="ro-RO"/>
        </w:rPr>
        <w:t xml:space="preserve">Nu utilizaţi NovoRapid </w:t>
      </w:r>
    </w:p>
    <w:p w14:paraId="0B5179F2" w14:textId="77777777" w:rsidR="0079063C" w:rsidRPr="005500B1" w:rsidRDefault="0079063C" w:rsidP="007F66B9">
      <w:pPr>
        <w:widowControl w:val="0"/>
        <w:suppressAutoHyphens w:val="0"/>
        <w:rPr>
          <w:szCs w:val="22"/>
          <w:lang w:val="ro-RO"/>
        </w:rPr>
      </w:pPr>
    </w:p>
    <w:p w14:paraId="0B5179F3" w14:textId="77777777" w:rsidR="0079063C" w:rsidRPr="005500B1" w:rsidRDefault="0079063C" w:rsidP="0059573D">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 xml:space="preserve">sunteţi alergic </w:t>
      </w:r>
      <w:r w:rsidRPr="005500B1">
        <w:rPr>
          <w:szCs w:val="22"/>
          <w:lang w:val="ro-RO"/>
        </w:rPr>
        <w:t xml:space="preserve">la insulină aspart sau la oricare dintre celelalte componente ale </w:t>
      </w:r>
      <w:r w:rsidR="00E5228B">
        <w:rPr>
          <w:szCs w:val="22"/>
          <w:lang w:val="ro-RO"/>
        </w:rPr>
        <w:t xml:space="preserve">acestui </w:t>
      </w:r>
      <w:r w:rsidR="00055DFD" w:rsidRPr="005500B1">
        <w:rPr>
          <w:szCs w:val="22"/>
          <w:lang w:val="ro-RO"/>
        </w:rPr>
        <w:t>medicament</w:t>
      </w:r>
      <w:r w:rsidR="00055DFD" w:rsidRPr="005500B1" w:rsidDel="005B64C6">
        <w:rPr>
          <w:szCs w:val="22"/>
          <w:lang w:val="ro-RO"/>
        </w:rPr>
        <w:t xml:space="preserve"> </w:t>
      </w:r>
      <w:r w:rsidRPr="005500B1">
        <w:rPr>
          <w:szCs w:val="22"/>
          <w:lang w:val="ro-RO"/>
        </w:rPr>
        <w:t>(vezi pct. 6</w:t>
      </w:r>
      <w:r w:rsidR="00EA6E6E">
        <w:rPr>
          <w:szCs w:val="22"/>
          <w:lang w:val="ro-RO"/>
        </w:rPr>
        <w:t>,</w:t>
      </w:r>
      <w:r w:rsidRPr="005500B1">
        <w:rPr>
          <w:szCs w:val="22"/>
          <w:lang w:val="ro-RO"/>
        </w:rPr>
        <w:t xml:space="preserve"> </w:t>
      </w:r>
      <w:r w:rsidR="00055DFD" w:rsidRPr="005500B1">
        <w:rPr>
          <w:szCs w:val="22"/>
          <w:lang w:val="ro-RO"/>
        </w:rPr>
        <w:t>Conţinutul ambalajului şi</w:t>
      </w:r>
      <w:r w:rsidR="00773E05">
        <w:rPr>
          <w:szCs w:val="22"/>
          <w:lang w:val="ro-RO"/>
        </w:rPr>
        <w:t xml:space="preserve"> alte</w:t>
      </w:r>
      <w:r w:rsidR="00055DFD" w:rsidRPr="005500B1">
        <w:rPr>
          <w:szCs w:val="22"/>
          <w:lang w:val="ro-RO"/>
        </w:rPr>
        <w:t xml:space="preserve"> informaţii</w:t>
      </w:r>
      <w:r w:rsidRPr="005500B1">
        <w:rPr>
          <w:szCs w:val="22"/>
          <w:lang w:val="ro-RO"/>
        </w:rPr>
        <w:t>)</w:t>
      </w:r>
      <w:r w:rsidR="002110DB">
        <w:rPr>
          <w:szCs w:val="22"/>
          <w:lang w:val="ro-RO"/>
        </w:rPr>
        <w:t>.</w:t>
      </w:r>
    </w:p>
    <w:p w14:paraId="0B5179F4" w14:textId="77777777" w:rsidR="0079063C" w:rsidRPr="005500B1" w:rsidRDefault="0079063C" w:rsidP="0059573D">
      <w:pPr>
        <w:widowControl w:val="0"/>
        <w:suppressAutoHyphens w:val="0"/>
        <w:ind w:left="567" w:hanging="567"/>
        <w:rPr>
          <w:i/>
          <w:iCs/>
          <w:szCs w:val="22"/>
          <w:lang w:val="ro-RO"/>
        </w:rPr>
      </w:pPr>
      <w:r w:rsidRPr="005500B1">
        <w:rPr>
          <w:szCs w:val="22"/>
          <w:lang w:val="ro-RO"/>
        </w:rPr>
        <w:t>►</w:t>
      </w:r>
      <w:r w:rsidRPr="005500B1">
        <w:rPr>
          <w:szCs w:val="22"/>
          <w:lang w:val="ro-RO"/>
        </w:rPr>
        <w:tab/>
        <w:t xml:space="preserve">Dacă simţiţi că veţi avea o reacţie hipoglicemică (concentraţie mică a zahărului din sânge) (vezi </w:t>
      </w:r>
      <w:r w:rsidR="00055DFD" w:rsidRPr="005500B1">
        <w:rPr>
          <w:szCs w:val="22"/>
          <w:lang w:val="ro-RO"/>
        </w:rPr>
        <w:t>a) Rezumatul</w:t>
      </w:r>
      <w:r w:rsidR="004A4BD2" w:rsidRPr="005500B1">
        <w:rPr>
          <w:szCs w:val="22"/>
          <w:lang w:val="ro-RO"/>
        </w:rPr>
        <w:t xml:space="preserve"> </w:t>
      </w:r>
      <w:r w:rsidR="00055DFD" w:rsidRPr="005500B1">
        <w:rPr>
          <w:szCs w:val="22"/>
          <w:lang w:val="ro-RO"/>
        </w:rPr>
        <w:t xml:space="preserve">reacţiilor adverse severe şi foarte frecvente la </w:t>
      </w:r>
      <w:r w:rsidRPr="005500B1">
        <w:rPr>
          <w:szCs w:val="22"/>
          <w:lang w:val="ro-RO"/>
        </w:rPr>
        <w:t>pct. 4</w:t>
      </w:r>
      <w:r w:rsidRPr="002110DB">
        <w:rPr>
          <w:szCs w:val="22"/>
          <w:lang w:val="ro-RO"/>
        </w:rPr>
        <w:t>)</w:t>
      </w:r>
      <w:r w:rsidR="002110DB">
        <w:rPr>
          <w:szCs w:val="22"/>
          <w:lang w:val="ro-RO"/>
        </w:rPr>
        <w:t>.</w:t>
      </w:r>
    </w:p>
    <w:p w14:paraId="0B5179F5" w14:textId="77777777" w:rsidR="0079063C" w:rsidRPr="005500B1" w:rsidRDefault="0079063C" w:rsidP="0059573D">
      <w:pPr>
        <w:widowControl w:val="0"/>
        <w:suppressAutoHyphens w:val="0"/>
        <w:ind w:left="567" w:hanging="567"/>
        <w:rPr>
          <w:szCs w:val="22"/>
          <w:lang w:val="ro-RO"/>
        </w:rPr>
      </w:pPr>
      <w:r w:rsidRPr="005500B1">
        <w:rPr>
          <w:szCs w:val="22"/>
          <w:lang w:val="ro-RO"/>
        </w:rPr>
        <w:t>►</w:t>
      </w:r>
      <w:r w:rsidRPr="005500B1">
        <w:rPr>
          <w:szCs w:val="22"/>
          <w:lang w:val="ro-RO"/>
        </w:rPr>
        <w:tab/>
        <w:t xml:space="preserve">Dacă capacul protector nu este închis etanş sau lipseşte. Fiecare flacon este prevăzut cu un capac de siguranţă protector, din plastic. Dacă acest capac nu este în perfectă stare atunci când vi se dă medicamentul, returnaţi flaconul </w:t>
      </w:r>
      <w:r w:rsidR="00E65CD9">
        <w:rPr>
          <w:szCs w:val="22"/>
          <w:lang w:val="ro-RO"/>
        </w:rPr>
        <w:t>furnizorului</w:t>
      </w:r>
      <w:r w:rsidR="00055DFD" w:rsidRPr="005500B1">
        <w:rPr>
          <w:szCs w:val="22"/>
          <w:lang w:val="ro-RO"/>
        </w:rPr>
        <w:t>.</w:t>
      </w:r>
    </w:p>
    <w:p w14:paraId="0B5179F6" w14:textId="77777777" w:rsidR="0079063C" w:rsidRPr="005500B1" w:rsidRDefault="0079063C" w:rsidP="0059573D">
      <w:pPr>
        <w:widowControl w:val="0"/>
        <w:suppressAutoHyphens w:val="0"/>
        <w:ind w:left="567" w:hanging="567"/>
        <w:rPr>
          <w:szCs w:val="22"/>
          <w:lang w:val="ro-RO"/>
        </w:rPr>
      </w:pPr>
      <w:r w:rsidRPr="005500B1">
        <w:rPr>
          <w:szCs w:val="22"/>
          <w:lang w:val="ro-RO"/>
        </w:rPr>
        <w:t>►</w:t>
      </w:r>
      <w:r w:rsidRPr="005500B1">
        <w:rPr>
          <w:szCs w:val="22"/>
          <w:lang w:val="ro-RO"/>
        </w:rPr>
        <w:tab/>
        <w:t>Dacă nu a fost păstrat corespunzător sau a fost congelat (vezi pct. 5</w:t>
      </w:r>
      <w:r w:rsidR="00EA6E6E">
        <w:rPr>
          <w:szCs w:val="22"/>
          <w:lang w:val="ro-RO"/>
        </w:rPr>
        <w:t>,</w:t>
      </w:r>
      <w:r w:rsidRPr="005500B1">
        <w:rPr>
          <w:szCs w:val="22"/>
          <w:lang w:val="ro-RO"/>
        </w:rPr>
        <w:t xml:space="preserve"> Cum se păstrează </w:t>
      </w:r>
      <w:r w:rsidRPr="005500B1">
        <w:rPr>
          <w:szCs w:val="22"/>
          <w:lang w:val="ro-RO"/>
        </w:rPr>
        <w:lastRenderedPageBreak/>
        <w:t>NovoRapid)</w:t>
      </w:r>
    </w:p>
    <w:p w14:paraId="0B5179F7" w14:textId="77777777" w:rsidR="0079063C" w:rsidRPr="005500B1" w:rsidRDefault="0079063C" w:rsidP="007F66B9">
      <w:pPr>
        <w:widowControl w:val="0"/>
        <w:suppressAutoHyphens w:val="0"/>
        <w:rPr>
          <w:szCs w:val="22"/>
          <w:lang w:val="ro-RO"/>
        </w:rPr>
      </w:pPr>
      <w:r w:rsidRPr="005500B1">
        <w:rPr>
          <w:szCs w:val="22"/>
          <w:lang w:val="ro-RO"/>
        </w:rPr>
        <w:t>►</w:t>
      </w:r>
      <w:r w:rsidRPr="005500B1">
        <w:rPr>
          <w:szCs w:val="22"/>
          <w:lang w:val="ro-RO"/>
        </w:rPr>
        <w:tab/>
        <w:t>Dacă insulina nu este limpede</w:t>
      </w:r>
      <w:r w:rsidR="009C0C36">
        <w:rPr>
          <w:szCs w:val="22"/>
          <w:lang w:val="ro-RO"/>
        </w:rPr>
        <w:t xml:space="preserve"> </w:t>
      </w:r>
      <w:r w:rsidR="005F780A">
        <w:rPr>
          <w:szCs w:val="22"/>
          <w:lang w:val="ro-RO"/>
        </w:rPr>
        <w:t>şi</w:t>
      </w:r>
      <w:r w:rsidRPr="005500B1">
        <w:rPr>
          <w:szCs w:val="22"/>
          <w:lang w:val="ro-RO"/>
        </w:rPr>
        <w:t xml:space="preserve"> incoloră.</w:t>
      </w:r>
    </w:p>
    <w:p w14:paraId="0B5179F8" w14:textId="77777777" w:rsidR="00055DFD" w:rsidRPr="005500B1" w:rsidRDefault="00055DFD" w:rsidP="007F66B9">
      <w:pPr>
        <w:widowControl w:val="0"/>
        <w:suppressAutoHyphens w:val="0"/>
        <w:rPr>
          <w:szCs w:val="22"/>
          <w:lang w:val="ro-RO"/>
        </w:rPr>
      </w:pPr>
    </w:p>
    <w:p w14:paraId="0B5179F9" w14:textId="77777777" w:rsidR="00055DFD" w:rsidRPr="005500B1" w:rsidRDefault="00BD7719" w:rsidP="007F66B9">
      <w:pPr>
        <w:widowControl w:val="0"/>
        <w:suppressAutoHyphens w:val="0"/>
        <w:rPr>
          <w:szCs w:val="22"/>
          <w:lang w:val="ro-RO"/>
        </w:rPr>
      </w:pPr>
      <w:r w:rsidRPr="005500B1">
        <w:rPr>
          <w:szCs w:val="22"/>
          <w:lang w:val="ro-RO"/>
        </w:rPr>
        <w:t>Nu utilizaţi NovoRapid dacă vreuna dintre situa</w:t>
      </w:r>
      <w:r w:rsidR="003A211B" w:rsidRPr="005500B1">
        <w:rPr>
          <w:szCs w:val="22"/>
          <w:lang w:val="ro-RO"/>
        </w:rPr>
        <w:t>ț</w:t>
      </w:r>
      <w:r w:rsidRPr="005500B1">
        <w:rPr>
          <w:szCs w:val="22"/>
          <w:lang w:val="ro-RO"/>
        </w:rPr>
        <w:t xml:space="preserve">iile de mai sus se aplică în cazul dumneavoastră. Adresaţi-vă medicului dumneavoastră, </w:t>
      </w:r>
      <w:r w:rsidR="00475C01" w:rsidRPr="005500B1">
        <w:rPr>
          <w:szCs w:val="22"/>
          <w:lang w:val="ro-RO"/>
        </w:rPr>
        <w:t>asistentei medicale</w:t>
      </w:r>
      <w:r w:rsidR="00475C01">
        <w:rPr>
          <w:szCs w:val="22"/>
          <w:lang w:val="ro-RO"/>
        </w:rPr>
        <w:t xml:space="preserve"> </w:t>
      </w:r>
      <w:r w:rsidRPr="005500B1">
        <w:rPr>
          <w:szCs w:val="22"/>
          <w:lang w:val="ro-RO"/>
        </w:rPr>
        <w:t xml:space="preserve">sau </w:t>
      </w:r>
      <w:r w:rsidR="00475C01" w:rsidRPr="005500B1">
        <w:rPr>
          <w:szCs w:val="22"/>
          <w:lang w:val="ro-RO"/>
        </w:rPr>
        <w:t>farmacistului</w:t>
      </w:r>
      <w:r w:rsidRPr="005500B1">
        <w:rPr>
          <w:szCs w:val="22"/>
          <w:lang w:val="ro-RO"/>
        </w:rPr>
        <w:t xml:space="preserve"> pentru recomandări</w:t>
      </w:r>
      <w:r w:rsidR="00055DFD" w:rsidRPr="005500B1">
        <w:rPr>
          <w:szCs w:val="22"/>
          <w:lang w:val="ro-RO"/>
        </w:rPr>
        <w:t>.</w:t>
      </w:r>
    </w:p>
    <w:p w14:paraId="0B5179FA" w14:textId="77777777" w:rsidR="0079063C" w:rsidRPr="005500B1" w:rsidRDefault="0079063C" w:rsidP="007F66B9">
      <w:pPr>
        <w:widowControl w:val="0"/>
        <w:suppressAutoHyphens w:val="0"/>
        <w:rPr>
          <w:kern w:val="32"/>
          <w:szCs w:val="22"/>
          <w:lang w:val="ro-RO"/>
        </w:rPr>
      </w:pPr>
    </w:p>
    <w:p w14:paraId="0B5179FB" w14:textId="77777777" w:rsidR="00BD2083" w:rsidRPr="005500B1" w:rsidRDefault="00BD2083" w:rsidP="007F66B9">
      <w:pPr>
        <w:widowControl w:val="0"/>
        <w:suppressAutoHyphens w:val="0"/>
        <w:rPr>
          <w:b/>
          <w:szCs w:val="22"/>
          <w:lang w:val="ro-RO"/>
        </w:rPr>
      </w:pPr>
      <w:r w:rsidRPr="005500B1">
        <w:rPr>
          <w:b/>
          <w:iCs/>
          <w:szCs w:val="22"/>
          <w:lang w:val="ro-RO"/>
        </w:rPr>
        <w:t>Înainte de a utiliza</w:t>
      </w:r>
      <w:r w:rsidRPr="005500B1">
        <w:rPr>
          <w:b/>
          <w:i/>
          <w:iCs/>
          <w:szCs w:val="22"/>
          <w:lang w:val="ro-RO"/>
        </w:rPr>
        <w:t xml:space="preserve"> </w:t>
      </w:r>
      <w:r w:rsidRPr="005500B1">
        <w:rPr>
          <w:b/>
          <w:szCs w:val="22"/>
          <w:lang w:val="ro-RO"/>
        </w:rPr>
        <w:t>NovoRapid</w:t>
      </w:r>
    </w:p>
    <w:p w14:paraId="0B5179FC" w14:textId="77777777" w:rsidR="00BD2083" w:rsidRPr="005500B1" w:rsidRDefault="00BD2083" w:rsidP="007F66B9">
      <w:pPr>
        <w:widowControl w:val="0"/>
        <w:suppressAutoHyphens w:val="0"/>
        <w:rPr>
          <w:szCs w:val="22"/>
          <w:lang w:val="ro-RO"/>
        </w:rPr>
      </w:pPr>
    </w:p>
    <w:p w14:paraId="0B5179FD" w14:textId="77777777" w:rsidR="00BD2083" w:rsidRPr="005500B1" w:rsidRDefault="00BD2083" w:rsidP="007F66B9">
      <w:pPr>
        <w:widowControl w:val="0"/>
        <w:suppressAutoHyphens w:val="0"/>
        <w:rPr>
          <w:szCs w:val="22"/>
          <w:lang w:val="ro-RO"/>
        </w:rPr>
      </w:pPr>
      <w:r w:rsidRPr="005500B1">
        <w:rPr>
          <w:szCs w:val="22"/>
          <w:lang w:val="ro-RO"/>
        </w:rPr>
        <w:t>►</w:t>
      </w:r>
      <w:r w:rsidRPr="005500B1">
        <w:rPr>
          <w:szCs w:val="22"/>
          <w:lang w:val="ro-RO"/>
        </w:rPr>
        <w:tab/>
        <w:t>Verificaţi eticheta pentru a vă asigura că aveţi tipul potrivit de insulină</w:t>
      </w:r>
      <w:r w:rsidR="00C56AA9">
        <w:rPr>
          <w:szCs w:val="22"/>
          <w:lang w:val="ro-RO"/>
        </w:rPr>
        <w:t>.</w:t>
      </w:r>
    </w:p>
    <w:p w14:paraId="0B5179FE" w14:textId="77777777" w:rsidR="00BD2083" w:rsidRPr="005500B1" w:rsidRDefault="00BD2083" w:rsidP="007F66B9">
      <w:pPr>
        <w:widowControl w:val="0"/>
        <w:suppressAutoHyphens w:val="0"/>
        <w:rPr>
          <w:szCs w:val="22"/>
          <w:lang w:val="ro-RO"/>
        </w:rPr>
      </w:pPr>
      <w:r w:rsidRPr="005500B1">
        <w:rPr>
          <w:szCs w:val="22"/>
          <w:lang w:val="ro-RO"/>
        </w:rPr>
        <w:t>►</w:t>
      </w:r>
      <w:r w:rsidRPr="005500B1">
        <w:rPr>
          <w:szCs w:val="22"/>
          <w:lang w:val="ro-RO"/>
        </w:rPr>
        <w:tab/>
        <w:t>Îndepărtaţi capacul protector</w:t>
      </w:r>
      <w:r w:rsidR="00C56AA9">
        <w:rPr>
          <w:szCs w:val="22"/>
          <w:lang w:val="ro-RO"/>
        </w:rPr>
        <w:t>.</w:t>
      </w:r>
    </w:p>
    <w:p w14:paraId="0B5179FF" w14:textId="77777777" w:rsidR="00055DFD" w:rsidRPr="005500B1" w:rsidRDefault="00BD2083" w:rsidP="007F66B9">
      <w:pPr>
        <w:widowControl w:val="0"/>
        <w:suppressAutoHyphens w:val="0"/>
        <w:rPr>
          <w:szCs w:val="22"/>
          <w:lang w:val="ro-RO"/>
        </w:rPr>
      </w:pPr>
      <w:r w:rsidRPr="005500B1">
        <w:rPr>
          <w:szCs w:val="22"/>
          <w:lang w:val="ro-RO"/>
        </w:rPr>
        <w:t>►</w:t>
      </w:r>
      <w:r w:rsidRPr="005500B1">
        <w:rPr>
          <w:szCs w:val="22"/>
          <w:lang w:val="ro-RO"/>
        </w:rPr>
        <w:tab/>
      </w:r>
      <w:r w:rsidR="00055DFD" w:rsidRPr="005500B1">
        <w:rPr>
          <w:bCs/>
          <w:iCs/>
          <w:szCs w:val="22"/>
          <w:lang w:val="ro-RO"/>
        </w:rPr>
        <w:t>Utilizaţi întotdeauna un ac nou la fiecare injectare, pentru a preveni contaminarea</w:t>
      </w:r>
      <w:r w:rsidR="00055DFD" w:rsidRPr="005500B1">
        <w:rPr>
          <w:szCs w:val="22"/>
          <w:lang w:val="ro-RO"/>
        </w:rPr>
        <w:t>.</w:t>
      </w:r>
    </w:p>
    <w:p w14:paraId="0B517A00" w14:textId="77777777" w:rsidR="00BD2083" w:rsidRPr="005500B1" w:rsidRDefault="00055DFD" w:rsidP="007F66B9">
      <w:pPr>
        <w:widowControl w:val="0"/>
        <w:suppressAutoHyphens w:val="0"/>
        <w:rPr>
          <w:iCs/>
          <w:szCs w:val="22"/>
          <w:lang w:val="ro-RO"/>
        </w:rPr>
      </w:pPr>
      <w:r w:rsidRPr="005500B1">
        <w:rPr>
          <w:szCs w:val="22"/>
          <w:lang w:val="ro-RO"/>
        </w:rPr>
        <w:t>►</w:t>
      </w:r>
      <w:r w:rsidRPr="005500B1">
        <w:rPr>
          <w:szCs w:val="22"/>
          <w:lang w:val="ro-RO"/>
        </w:rPr>
        <w:tab/>
        <w:t>Acele şi seringile nu trebuie utilizate decât de către dumneavoastră</w:t>
      </w:r>
      <w:r w:rsidRPr="005500B1">
        <w:rPr>
          <w:bCs/>
          <w:iCs/>
          <w:szCs w:val="22"/>
          <w:lang w:val="ro-RO"/>
        </w:rPr>
        <w:t>.</w:t>
      </w:r>
    </w:p>
    <w:p w14:paraId="0B517A01" w14:textId="77777777" w:rsidR="00BD2083" w:rsidRPr="005500B1" w:rsidRDefault="00BD2083" w:rsidP="007F66B9">
      <w:pPr>
        <w:widowControl w:val="0"/>
        <w:suppressAutoHyphens w:val="0"/>
        <w:rPr>
          <w:szCs w:val="22"/>
          <w:lang w:val="ro-RO"/>
        </w:rPr>
      </w:pPr>
    </w:p>
    <w:p w14:paraId="0B517A02" w14:textId="77777777" w:rsidR="00D87E32" w:rsidRPr="005500B1" w:rsidRDefault="00055DFD" w:rsidP="007F66B9">
      <w:pPr>
        <w:widowControl w:val="0"/>
        <w:suppressAutoHyphens w:val="0"/>
        <w:rPr>
          <w:b/>
          <w:szCs w:val="22"/>
          <w:lang w:val="ro-RO"/>
        </w:rPr>
      </w:pPr>
      <w:r w:rsidRPr="005500B1">
        <w:rPr>
          <w:b/>
          <w:szCs w:val="22"/>
          <w:lang w:val="ro-RO"/>
        </w:rPr>
        <w:t>Atenţionări şi precauţii</w:t>
      </w:r>
    </w:p>
    <w:p w14:paraId="0B517A03" w14:textId="77777777" w:rsidR="00AA2BE3" w:rsidRPr="005500B1" w:rsidRDefault="00AA2BE3" w:rsidP="007F66B9">
      <w:pPr>
        <w:widowControl w:val="0"/>
        <w:suppressAutoHyphens w:val="0"/>
        <w:rPr>
          <w:szCs w:val="22"/>
          <w:lang w:val="ro-RO"/>
        </w:rPr>
      </w:pPr>
    </w:p>
    <w:p w14:paraId="0B517A04" w14:textId="77777777" w:rsidR="00055DFD" w:rsidRPr="005500B1" w:rsidRDefault="00055DFD" w:rsidP="007F66B9">
      <w:pPr>
        <w:widowControl w:val="0"/>
        <w:suppressAutoHyphens w:val="0"/>
        <w:rPr>
          <w:szCs w:val="22"/>
          <w:lang w:val="ro-RO"/>
        </w:rPr>
      </w:pPr>
      <w:r w:rsidRPr="005500B1">
        <w:rPr>
          <w:szCs w:val="22"/>
          <w:lang w:val="ro-RO"/>
        </w:rPr>
        <w:t>Anumite afecţiuni şi activităţi vă pot modifica necesarul de insulină. Adresaţi-vă medicului:</w:t>
      </w:r>
    </w:p>
    <w:p w14:paraId="0B517A05" w14:textId="77777777" w:rsidR="00D87E32" w:rsidRPr="005500B1" w:rsidRDefault="00BB6885" w:rsidP="007F66B9">
      <w:pPr>
        <w:widowControl w:val="0"/>
        <w:suppressAutoHyphens w:val="0"/>
        <w:rPr>
          <w:szCs w:val="22"/>
          <w:lang w:val="ro-RO"/>
        </w:rPr>
      </w:pPr>
      <w:r w:rsidRPr="005500B1">
        <w:rPr>
          <w:szCs w:val="22"/>
          <w:lang w:val="ro-RO"/>
        </w:rPr>
        <w:t>►</w:t>
      </w:r>
      <w:r w:rsidRPr="005500B1">
        <w:rPr>
          <w:szCs w:val="22"/>
          <w:lang w:val="ro-RO"/>
        </w:rPr>
        <w:tab/>
      </w:r>
      <w:r w:rsidR="005B64C6" w:rsidRPr="005500B1">
        <w:rPr>
          <w:szCs w:val="22"/>
          <w:lang w:val="ro-RO"/>
        </w:rPr>
        <w:t>Dacă aveţi probleme cu rinichii</w:t>
      </w:r>
      <w:r w:rsidR="00720D01">
        <w:rPr>
          <w:szCs w:val="22"/>
          <w:lang w:val="ro-RO"/>
        </w:rPr>
        <w:t xml:space="preserve"> sau</w:t>
      </w:r>
      <w:r w:rsidR="00BD2083" w:rsidRPr="005500B1">
        <w:rPr>
          <w:szCs w:val="22"/>
          <w:lang w:val="ro-RO"/>
        </w:rPr>
        <w:t xml:space="preserve"> </w:t>
      </w:r>
      <w:r w:rsidR="005B64C6" w:rsidRPr="005500B1">
        <w:rPr>
          <w:szCs w:val="22"/>
          <w:lang w:val="ro-RO"/>
        </w:rPr>
        <w:t>ficatul</w:t>
      </w:r>
      <w:r w:rsidR="00720D01">
        <w:rPr>
          <w:szCs w:val="22"/>
          <w:lang w:val="ro-RO"/>
        </w:rPr>
        <w:t xml:space="preserve"> sau</w:t>
      </w:r>
      <w:r w:rsidR="00BD2083" w:rsidRPr="005500B1">
        <w:rPr>
          <w:szCs w:val="22"/>
          <w:lang w:val="ro-RO"/>
        </w:rPr>
        <w:t xml:space="preserve"> glandele </w:t>
      </w:r>
      <w:r w:rsidR="005228E5" w:rsidRPr="005500B1">
        <w:rPr>
          <w:szCs w:val="22"/>
          <w:lang w:val="ro-RO"/>
        </w:rPr>
        <w:t>suprarenal</w:t>
      </w:r>
      <w:r w:rsidR="001A5A3A" w:rsidRPr="005500B1">
        <w:rPr>
          <w:szCs w:val="22"/>
          <w:lang w:val="ro-RO"/>
        </w:rPr>
        <w:t>e</w:t>
      </w:r>
      <w:r w:rsidR="005228E5" w:rsidRPr="005500B1">
        <w:rPr>
          <w:szCs w:val="22"/>
          <w:lang w:val="ro-RO"/>
        </w:rPr>
        <w:t xml:space="preserve">, </w:t>
      </w:r>
      <w:r w:rsidR="00E92968">
        <w:rPr>
          <w:szCs w:val="22"/>
          <w:lang w:val="ro-RO"/>
        </w:rPr>
        <w:t>hipofiza</w:t>
      </w:r>
      <w:r w:rsidR="005228E5" w:rsidRPr="005500B1">
        <w:rPr>
          <w:szCs w:val="22"/>
          <w:lang w:val="ro-RO"/>
        </w:rPr>
        <w:t xml:space="preserve"> sau tiroid</w:t>
      </w:r>
      <w:r w:rsidR="00E92968">
        <w:rPr>
          <w:szCs w:val="22"/>
          <w:lang w:val="ro-RO"/>
        </w:rPr>
        <w:t>a</w:t>
      </w:r>
      <w:r w:rsidR="003E44C3">
        <w:rPr>
          <w:szCs w:val="22"/>
          <w:lang w:val="ro-RO"/>
        </w:rPr>
        <w:t>.</w:t>
      </w:r>
    </w:p>
    <w:p w14:paraId="0B517A06" w14:textId="77777777" w:rsidR="005B64C6" w:rsidRPr="005500B1" w:rsidRDefault="00BB6885"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5B64C6" w:rsidRPr="005500B1">
        <w:rPr>
          <w:szCs w:val="22"/>
          <w:lang w:val="ro-RO"/>
        </w:rPr>
        <w:t>Dacă aţi făcut un efort fizic mai intens decât de obicei sau doriţi să vă modificaţi dieta obişnuită</w:t>
      </w:r>
      <w:r w:rsidR="00BD2088" w:rsidRPr="005500B1">
        <w:rPr>
          <w:szCs w:val="22"/>
          <w:lang w:val="ro-RO"/>
        </w:rPr>
        <w:t>, întrucât aceste situaţii vă pot influenţa valorile glicemiei</w:t>
      </w:r>
      <w:r w:rsidR="00E11D08">
        <w:rPr>
          <w:szCs w:val="22"/>
          <w:lang w:val="ro-RO"/>
        </w:rPr>
        <w:t>.</w:t>
      </w:r>
      <w:r w:rsidR="005B64C6" w:rsidRPr="005500B1">
        <w:rPr>
          <w:szCs w:val="22"/>
          <w:lang w:val="ro-RO"/>
        </w:rPr>
        <w:t xml:space="preserve"> </w:t>
      </w:r>
    </w:p>
    <w:p w14:paraId="0B517A07" w14:textId="77777777" w:rsidR="005B64C6" w:rsidRPr="005500B1" w:rsidRDefault="005B64C6" w:rsidP="0059573D">
      <w:pPr>
        <w:widowControl w:val="0"/>
        <w:suppressAutoHyphens w:val="0"/>
        <w:ind w:left="567" w:hanging="567"/>
        <w:rPr>
          <w:szCs w:val="22"/>
          <w:lang w:val="ro-RO"/>
        </w:rPr>
      </w:pPr>
      <w:r w:rsidRPr="005500B1">
        <w:rPr>
          <w:szCs w:val="22"/>
          <w:lang w:val="ro-RO"/>
        </w:rPr>
        <w:t>►</w:t>
      </w:r>
      <w:r w:rsidRPr="005500B1">
        <w:rPr>
          <w:szCs w:val="22"/>
          <w:lang w:val="ro-RO"/>
        </w:rPr>
        <w:tab/>
        <w:t>Dacă sunteţi bolnav</w:t>
      </w:r>
      <w:r w:rsidR="00055DFD" w:rsidRPr="005500B1">
        <w:rPr>
          <w:szCs w:val="22"/>
          <w:lang w:val="ro-RO"/>
        </w:rPr>
        <w:t>,</w:t>
      </w:r>
      <w:r w:rsidRPr="005500B1">
        <w:rPr>
          <w:szCs w:val="22"/>
          <w:lang w:val="ro-RO"/>
        </w:rPr>
        <w:t xml:space="preserve"> continuaţi să utilizaţi insulină</w:t>
      </w:r>
      <w:r w:rsidR="00BD2088" w:rsidRPr="005500B1">
        <w:rPr>
          <w:szCs w:val="22"/>
          <w:lang w:val="ro-RO"/>
        </w:rPr>
        <w:t xml:space="preserve"> şi adresaţi-vă medicului dumneavoastră</w:t>
      </w:r>
      <w:r w:rsidR="003E44C3">
        <w:rPr>
          <w:szCs w:val="22"/>
          <w:lang w:val="ro-RO"/>
        </w:rPr>
        <w:t>.</w:t>
      </w:r>
    </w:p>
    <w:p w14:paraId="0B517A08" w14:textId="77777777" w:rsidR="00D87E32" w:rsidRDefault="005B64C6"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055DFD" w:rsidRPr="005500B1">
        <w:rPr>
          <w:szCs w:val="22"/>
          <w:lang w:val="ro-RO"/>
        </w:rPr>
        <w:t xml:space="preserve">În cazul în care </w:t>
      </w:r>
      <w:r w:rsidRPr="005500B1">
        <w:rPr>
          <w:szCs w:val="22"/>
          <w:lang w:val="ro-RO"/>
        </w:rPr>
        <w:t>călătoriţi în străinătate în zone cu diferenţă de fus orar</w:t>
      </w:r>
      <w:r w:rsidR="003E44C3">
        <w:rPr>
          <w:szCs w:val="22"/>
          <w:lang w:val="ro-RO"/>
        </w:rPr>
        <w:t>,</w:t>
      </w:r>
      <w:r w:rsidRPr="005500B1">
        <w:rPr>
          <w:szCs w:val="22"/>
          <w:lang w:val="ro-RO"/>
        </w:rPr>
        <w:t xml:space="preserve"> </w:t>
      </w:r>
      <w:r w:rsidR="00E57642" w:rsidRPr="005500B1">
        <w:rPr>
          <w:szCs w:val="22"/>
          <w:lang w:val="ro-RO"/>
        </w:rPr>
        <w:t xml:space="preserve">aceasta </w:t>
      </w:r>
      <w:r w:rsidRPr="005500B1">
        <w:rPr>
          <w:szCs w:val="22"/>
          <w:lang w:val="ro-RO"/>
        </w:rPr>
        <w:t>vă po</w:t>
      </w:r>
      <w:r w:rsidR="00E57642" w:rsidRPr="005500B1">
        <w:rPr>
          <w:szCs w:val="22"/>
          <w:lang w:val="ro-RO"/>
        </w:rPr>
        <w:t>a</w:t>
      </w:r>
      <w:r w:rsidRPr="005500B1">
        <w:rPr>
          <w:szCs w:val="22"/>
          <w:lang w:val="ro-RO"/>
        </w:rPr>
        <w:t>t</w:t>
      </w:r>
      <w:r w:rsidR="00E57642" w:rsidRPr="005500B1">
        <w:rPr>
          <w:szCs w:val="22"/>
          <w:lang w:val="ro-RO"/>
        </w:rPr>
        <w:t>e</w:t>
      </w:r>
      <w:r w:rsidRPr="005500B1">
        <w:rPr>
          <w:szCs w:val="22"/>
          <w:lang w:val="ro-RO"/>
        </w:rPr>
        <w:t xml:space="preserve"> influenţa necesarul de insulină şi momentul </w:t>
      </w:r>
      <w:r w:rsidR="003B2141">
        <w:rPr>
          <w:szCs w:val="22"/>
          <w:lang w:val="ro-RO"/>
        </w:rPr>
        <w:t>administrării</w:t>
      </w:r>
      <w:r w:rsidR="00697A28">
        <w:rPr>
          <w:szCs w:val="22"/>
          <w:lang w:val="ro-RO"/>
        </w:rPr>
        <w:t xml:space="preserve"> </w:t>
      </w:r>
      <w:r w:rsidRPr="005500B1">
        <w:rPr>
          <w:szCs w:val="22"/>
          <w:lang w:val="ro-RO"/>
        </w:rPr>
        <w:t xml:space="preserve">injecţiilor. </w:t>
      </w:r>
    </w:p>
    <w:p w14:paraId="0B517A09" w14:textId="77777777" w:rsidR="002532BF" w:rsidRDefault="002532BF" w:rsidP="0059573D">
      <w:pPr>
        <w:widowControl w:val="0"/>
        <w:suppressAutoHyphens w:val="0"/>
        <w:ind w:left="567" w:hanging="567"/>
        <w:rPr>
          <w:szCs w:val="22"/>
          <w:lang w:val="ro-RO"/>
        </w:rPr>
      </w:pPr>
    </w:p>
    <w:p w14:paraId="0B517A0A" w14:textId="77777777" w:rsidR="001101D5" w:rsidRDefault="001101D5" w:rsidP="001101D5">
      <w:pPr>
        <w:ind w:left="567" w:hanging="567"/>
        <w:rPr>
          <w:b/>
          <w:iCs/>
          <w:szCs w:val="22"/>
          <w:lang w:val="ro-RO"/>
        </w:rPr>
      </w:pPr>
      <w:r>
        <w:rPr>
          <w:b/>
          <w:iCs/>
          <w:szCs w:val="22"/>
          <w:lang w:val="ro-RO"/>
        </w:rPr>
        <w:t>Modificări ale pielii la locul injectării</w:t>
      </w:r>
    </w:p>
    <w:p w14:paraId="0B517A0B" w14:textId="77777777" w:rsidR="001101D5" w:rsidRDefault="001101D5" w:rsidP="001101D5">
      <w:pPr>
        <w:ind w:left="567" w:hanging="567"/>
        <w:rPr>
          <w:b/>
          <w:iCs/>
          <w:szCs w:val="22"/>
          <w:lang w:val="ro-RO"/>
        </w:rPr>
      </w:pPr>
    </w:p>
    <w:p w14:paraId="0B517A0C"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411DE5">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7A0D" w14:textId="77777777" w:rsidR="00600E3A" w:rsidRPr="005500B1" w:rsidRDefault="00600E3A" w:rsidP="007F66B9">
      <w:pPr>
        <w:widowControl w:val="0"/>
        <w:suppressAutoHyphens w:val="0"/>
        <w:rPr>
          <w:szCs w:val="22"/>
          <w:lang w:val="ro-RO"/>
        </w:rPr>
      </w:pPr>
    </w:p>
    <w:p w14:paraId="0B517A0E" w14:textId="77777777" w:rsidR="003A211B" w:rsidRPr="005500B1" w:rsidRDefault="003A211B" w:rsidP="003A211B">
      <w:pPr>
        <w:ind w:right="-2"/>
        <w:rPr>
          <w:b/>
          <w:szCs w:val="22"/>
          <w:lang w:val="ro-RO"/>
        </w:rPr>
      </w:pPr>
      <w:r w:rsidRPr="005500B1">
        <w:rPr>
          <w:b/>
          <w:szCs w:val="22"/>
          <w:lang w:val="ro-RO"/>
        </w:rPr>
        <w:t>Copii și adolescenți</w:t>
      </w:r>
    </w:p>
    <w:p w14:paraId="0B517A0F" w14:textId="77777777" w:rsidR="003A211B" w:rsidRPr="005500B1" w:rsidRDefault="003A211B" w:rsidP="003A211B">
      <w:pPr>
        <w:ind w:left="567" w:hanging="567"/>
        <w:rPr>
          <w:szCs w:val="22"/>
          <w:lang w:val="ro-RO"/>
        </w:rPr>
      </w:pPr>
    </w:p>
    <w:p w14:paraId="0B517A10" w14:textId="77777777" w:rsidR="003A211B" w:rsidRPr="005500B1" w:rsidRDefault="00BF1478" w:rsidP="005500B1">
      <w:pPr>
        <w:tabs>
          <w:tab w:val="clear" w:pos="567"/>
          <w:tab w:val="left" w:pos="0"/>
        </w:tabs>
        <w:rPr>
          <w:szCs w:val="22"/>
          <w:lang w:val="ro-RO"/>
        </w:rPr>
      </w:pPr>
      <w:r w:rsidRPr="005500B1">
        <w:rPr>
          <w:szCs w:val="22"/>
          <w:lang w:val="ro-RO"/>
        </w:rPr>
        <w:t>Nu utilizați</w:t>
      </w:r>
      <w:r w:rsidR="000622F0" w:rsidRPr="005500B1">
        <w:rPr>
          <w:szCs w:val="22"/>
          <w:lang w:val="ro-RO"/>
        </w:rPr>
        <w:t xml:space="preserve"> acest medicament la copii cu vâ</w:t>
      </w:r>
      <w:r w:rsidRPr="005500B1">
        <w:rPr>
          <w:szCs w:val="22"/>
          <w:lang w:val="ro-RO"/>
        </w:rPr>
        <w:t xml:space="preserve">rsta sub </w:t>
      </w:r>
      <w:r w:rsidR="00022A8C">
        <w:rPr>
          <w:szCs w:val="22"/>
          <w:lang w:val="ro-RO"/>
        </w:rPr>
        <w:t>1</w:t>
      </w:r>
      <w:r w:rsidRPr="005500B1">
        <w:rPr>
          <w:szCs w:val="22"/>
          <w:lang w:val="ro-RO"/>
        </w:rPr>
        <w:t xml:space="preserve"> an deoarece nu au fost efectuate studii clinice la copii cu vârsta sub </w:t>
      </w:r>
      <w:r w:rsidR="00022A8C">
        <w:rPr>
          <w:szCs w:val="22"/>
          <w:lang w:val="ro-RO"/>
        </w:rPr>
        <w:t>1</w:t>
      </w:r>
      <w:r w:rsidRPr="005500B1">
        <w:rPr>
          <w:szCs w:val="22"/>
          <w:lang w:val="ro-RO"/>
        </w:rPr>
        <w:t xml:space="preserve"> an. </w:t>
      </w:r>
    </w:p>
    <w:p w14:paraId="0B517A11" w14:textId="77777777" w:rsidR="003A211B" w:rsidRPr="005500B1" w:rsidRDefault="003A211B" w:rsidP="007F66B9">
      <w:pPr>
        <w:widowControl w:val="0"/>
        <w:suppressAutoHyphens w:val="0"/>
        <w:rPr>
          <w:b/>
          <w:szCs w:val="22"/>
          <w:lang w:val="ro-RO"/>
        </w:rPr>
      </w:pPr>
    </w:p>
    <w:p w14:paraId="0B517A12" w14:textId="77777777" w:rsidR="00D17457" w:rsidRPr="005500B1" w:rsidRDefault="00BD7719" w:rsidP="007F66B9">
      <w:pPr>
        <w:widowControl w:val="0"/>
        <w:suppressAutoHyphens w:val="0"/>
        <w:rPr>
          <w:b/>
          <w:szCs w:val="22"/>
          <w:lang w:val="ro-RO"/>
        </w:rPr>
      </w:pPr>
      <w:r w:rsidRPr="005500B1">
        <w:rPr>
          <w:b/>
          <w:szCs w:val="22"/>
          <w:lang w:val="ro-RO"/>
        </w:rPr>
        <w:t>NovoRapid</w:t>
      </w:r>
      <w:r w:rsidRPr="005500B1">
        <w:rPr>
          <w:b/>
          <w:color w:val="000000"/>
          <w:szCs w:val="22"/>
          <w:lang w:val="ro-RO"/>
        </w:rPr>
        <w:t xml:space="preserve"> împreună cu alte</w:t>
      </w:r>
      <w:r w:rsidRPr="005500B1">
        <w:rPr>
          <w:b/>
          <w:szCs w:val="22"/>
          <w:lang w:val="ro-RO"/>
        </w:rPr>
        <w:t xml:space="preserve"> medicamente</w:t>
      </w:r>
    </w:p>
    <w:p w14:paraId="0B517A13" w14:textId="77777777" w:rsidR="00D17457" w:rsidRPr="005500B1" w:rsidRDefault="00D17457" w:rsidP="007F66B9">
      <w:pPr>
        <w:widowControl w:val="0"/>
        <w:suppressAutoHyphens w:val="0"/>
        <w:rPr>
          <w:szCs w:val="22"/>
          <w:lang w:val="ro-RO"/>
        </w:rPr>
      </w:pPr>
    </w:p>
    <w:p w14:paraId="0B517A14" w14:textId="77777777" w:rsidR="00763CDE" w:rsidRPr="005500B1" w:rsidRDefault="00BD7719" w:rsidP="007F66B9">
      <w:pPr>
        <w:widowControl w:val="0"/>
        <w:suppressAutoHyphens w:val="0"/>
        <w:rPr>
          <w:szCs w:val="22"/>
          <w:lang w:val="ro-RO"/>
        </w:rPr>
      </w:pPr>
      <w:r w:rsidRPr="005500B1">
        <w:rPr>
          <w:bCs/>
          <w:szCs w:val="22"/>
          <w:lang w:val="ro-RO"/>
        </w:rPr>
        <w:t xml:space="preserve">Spuneţi </w:t>
      </w:r>
      <w:r w:rsidRPr="005500B1">
        <w:rPr>
          <w:szCs w:val="22"/>
          <w:lang w:val="ro-RO"/>
        </w:rPr>
        <w:t xml:space="preserve">medicului dumneavoastră, </w:t>
      </w:r>
      <w:r w:rsidR="003B2141" w:rsidRPr="005500B1">
        <w:rPr>
          <w:szCs w:val="22"/>
          <w:lang w:val="ro-RO"/>
        </w:rPr>
        <w:t>asistentei medicale</w:t>
      </w:r>
      <w:r w:rsidR="003B2141">
        <w:rPr>
          <w:szCs w:val="22"/>
          <w:lang w:val="ro-RO"/>
        </w:rPr>
        <w:t xml:space="preserve"> sau </w:t>
      </w:r>
      <w:r w:rsidRPr="005500B1">
        <w:rPr>
          <w:szCs w:val="22"/>
          <w:lang w:val="ro-RO"/>
        </w:rPr>
        <w:t>farmacistului dacă utilizaţi, aţi utilizat recent sau s-ar putea să utilizaţi orice alte medicamente.</w:t>
      </w:r>
    </w:p>
    <w:p w14:paraId="0B517A15" w14:textId="77777777" w:rsidR="00763CDE" w:rsidRPr="005500B1" w:rsidRDefault="005228E5" w:rsidP="007F66B9">
      <w:pPr>
        <w:widowControl w:val="0"/>
        <w:suppressAutoHyphens w:val="0"/>
        <w:rPr>
          <w:szCs w:val="22"/>
          <w:lang w:val="ro-RO"/>
        </w:rPr>
      </w:pPr>
      <w:r w:rsidRPr="005500B1">
        <w:rPr>
          <w:szCs w:val="22"/>
          <w:lang w:val="ro-RO"/>
        </w:rPr>
        <w:t xml:space="preserve">Unele </w:t>
      </w:r>
      <w:r w:rsidR="00D17457" w:rsidRPr="005500B1">
        <w:rPr>
          <w:szCs w:val="22"/>
          <w:lang w:val="ro-RO"/>
        </w:rPr>
        <w:t xml:space="preserve">medicamente afectează </w:t>
      </w:r>
      <w:r w:rsidR="005F780A">
        <w:rPr>
          <w:szCs w:val="22"/>
          <w:lang w:val="ro-RO"/>
        </w:rPr>
        <w:t>concentraţia</w:t>
      </w:r>
      <w:r w:rsidR="00D17457" w:rsidRPr="005500B1">
        <w:rPr>
          <w:szCs w:val="22"/>
          <w:lang w:val="ro-RO"/>
        </w:rPr>
        <w:t xml:space="preserve"> </w:t>
      </w:r>
      <w:r w:rsidR="00763CDE" w:rsidRPr="005500B1">
        <w:rPr>
          <w:szCs w:val="22"/>
          <w:lang w:val="ro-RO"/>
        </w:rPr>
        <w:t>zahărul</w:t>
      </w:r>
      <w:r w:rsidR="001C2209">
        <w:rPr>
          <w:szCs w:val="22"/>
          <w:lang w:val="ro-RO"/>
        </w:rPr>
        <w:t>ui</w:t>
      </w:r>
      <w:r w:rsidR="00763CDE" w:rsidRPr="005500B1">
        <w:rPr>
          <w:szCs w:val="22"/>
          <w:lang w:val="ro-RO"/>
        </w:rPr>
        <w:t xml:space="preserve"> din sânge </w:t>
      </w:r>
      <w:r w:rsidR="00D17457" w:rsidRPr="005500B1">
        <w:rPr>
          <w:szCs w:val="22"/>
          <w:lang w:val="ro-RO"/>
        </w:rPr>
        <w:t xml:space="preserve">şi </w:t>
      </w:r>
      <w:r w:rsidR="00725C6A">
        <w:rPr>
          <w:szCs w:val="22"/>
          <w:lang w:val="ro-RO"/>
        </w:rPr>
        <w:t>aceasta înseamnă că</w:t>
      </w:r>
      <w:r w:rsidR="00D17457" w:rsidRPr="005500B1">
        <w:rPr>
          <w:szCs w:val="22"/>
          <w:lang w:val="ro-RO"/>
        </w:rPr>
        <w:t xml:space="preserve"> doza de insulină</w:t>
      </w:r>
      <w:r w:rsidR="00631DFF">
        <w:rPr>
          <w:szCs w:val="22"/>
          <w:lang w:val="ro-RO"/>
        </w:rPr>
        <w:t xml:space="preserve"> </w:t>
      </w:r>
      <w:r w:rsidR="00725C6A">
        <w:rPr>
          <w:szCs w:val="22"/>
          <w:lang w:val="ro-RO"/>
        </w:rPr>
        <w:t>trebuie schimbată</w:t>
      </w:r>
      <w:r w:rsidR="00D17457" w:rsidRPr="005500B1">
        <w:rPr>
          <w:szCs w:val="22"/>
          <w:lang w:val="ro-RO"/>
        </w:rPr>
        <w:t>. Medicamentele cel mai des utilizate</w:t>
      </w:r>
      <w:r w:rsidR="00473006" w:rsidRPr="005500B1">
        <w:rPr>
          <w:szCs w:val="22"/>
          <w:lang w:val="ro-RO"/>
        </w:rPr>
        <w:t>,</w:t>
      </w:r>
      <w:r w:rsidR="00D17457" w:rsidRPr="005500B1">
        <w:rPr>
          <w:szCs w:val="22"/>
          <w:lang w:val="ro-RO"/>
        </w:rPr>
        <w:t xml:space="preserve"> care vă pot influenţa tratamentul cu insulină</w:t>
      </w:r>
      <w:r w:rsidR="00473006" w:rsidRPr="005500B1">
        <w:rPr>
          <w:szCs w:val="22"/>
          <w:lang w:val="ro-RO"/>
        </w:rPr>
        <w:t>,</w:t>
      </w:r>
      <w:r w:rsidR="00D17457" w:rsidRPr="005500B1">
        <w:rPr>
          <w:szCs w:val="22"/>
          <w:lang w:val="ro-RO"/>
        </w:rPr>
        <w:t xml:space="preserve"> sunt enumerate mai jos. </w:t>
      </w:r>
    </w:p>
    <w:p w14:paraId="0B517A16" w14:textId="77777777" w:rsidR="00763CDE" w:rsidRPr="005500B1" w:rsidRDefault="00763CDE" w:rsidP="007F66B9">
      <w:pPr>
        <w:widowControl w:val="0"/>
        <w:suppressAutoHyphens w:val="0"/>
        <w:rPr>
          <w:szCs w:val="22"/>
          <w:lang w:val="ro-RO"/>
        </w:rPr>
      </w:pPr>
    </w:p>
    <w:p w14:paraId="0B517A17" w14:textId="77777777" w:rsidR="00BD2088" w:rsidRPr="005500B1" w:rsidRDefault="00763CDE" w:rsidP="00763CDE">
      <w:pPr>
        <w:rPr>
          <w:szCs w:val="22"/>
          <w:u w:val="single"/>
          <w:lang w:val="ro-RO"/>
        </w:rPr>
      </w:pPr>
      <w:r w:rsidRPr="005500B1">
        <w:rPr>
          <w:szCs w:val="22"/>
          <w:u w:val="single"/>
          <w:lang w:val="ro-RO"/>
        </w:rPr>
        <w:t>Concentraţia zahărului din sânge poate scădea (hipoglicemie) dacă utilizaţi:</w:t>
      </w:r>
    </w:p>
    <w:p w14:paraId="0B517A18"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7A19"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7A1A"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Beta-blocante (utilizate în tratamentul hipertensiunii arteriale)</w:t>
      </w:r>
    </w:p>
    <w:p w14:paraId="0B517A1B"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w:t>
      </w:r>
      <w:r w:rsidR="00812BD5">
        <w:rPr>
          <w:szCs w:val="22"/>
          <w:lang w:val="ro-RO"/>
        </w:rPr>
        <w:t>l</w:t>
      </w:r>
      <w:r w:rsidRPr="005500B1">
        <w:rPr>
          <w:szCs w:val="22"/>
          <w:lang w:val="ro-RO"/>
        </w:rPr>
        <w:t xml:space="preserve"> hipertensiunii arteriale)</w:t>
      </w:r>
    </w:p>
    <w:p w14:paraId="0B517A1C"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Salicilaţi (utilizaţi în tratamentul durerii şi al febrei)</w:t>
      </w:r>
    </w:p>
    <w:p w14:paraId="0B517A1D"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Steroizi anabolizanţi (</w:t>
      </w:r>
      <w:r w:rsidR="00F01B31" w:rsidRPr="005500B1">
        <w:rPr>
          <w:szCs w:val="22"/>
          <w:lang w:val="ro-RO"/>
        </w:rPr>
        <w:t>cum este</w:t>
      </w:r>
      <w:r w:rsidRPr="005500B1">
        <w:rPr>
          <w:szCs w:val="22"/>
          <w:lang w:val="ro-RO"/>
        </w:rPr>
        <w:t xml:space="preserve"> testosteron</w:t>
      </w:r>
      <w:r w:rsidR="00706ACD" w:rsidRPr="005500B1">
        <w:rPr>
          <w:szCs w:val="22"/>
          <w:lang w:val="ro-RO"/>
        </w:rPr>
        <w:t>ul</w:t>
      </w:r>
      <w:r w:rsidRPr="005500B1">
        <w:rPr>
          <w:szCs w:val="22"/>
          <w:lang w:val="ro-RO"/>
        </w:rPr>
        <w:t>)</w:t>
      </w:r>
    </w:p>
    <w:p w14:paraId="0B517A1E"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615A36">
        <w:rPr>
          <w:szCs w:val="22"/>
          <w:lang w:val="ro-RO"/>
        </w:rPr>
        <w:t>.</w:t>
      </w:r>
    </w:p>
    <w:p w14:paraId="0B517A1F" w14:textId="77777777" w:rsidR="00BD2088" w:rsidRPr="005500B1" w:rsidRDefault="00BD2088" w:rsidP="007F66B9">
      <w:pPr>
        <w:widowControl w:val="0"/>
        <w:suppressAutoHyphens w:val="0"/>
        <w:rPr>
          <w:szCs w:val="22"/>
          <w:lang w:val="ro-RO"/>
        </w:rPr>
      </w:pPr>
    </w:p>
    <w:p w14:paraId="0B517A20" w14:textId="77777777" w:rsidR="00763CDE" w:rsidRPr="005500B1" w:rsidRDefault="00763CDE" w:rsidP="00763CDE">
      <w:pPr>
        <w:rPr>
          <w:szCs w:val="22"/>
          <w:u w:val="single"/>
          <w:lang w:val="ro-RO"/>
        </w:rPr>
      </w:pPr>
      <w:r w:rsidRPr="005500B1">
        <w:rPr>
          <w:szCs w:val="22"/>
          <w:u w:val="single"/>
          <w:lang w:val="ro-RO"/>
        </w:rPr>
        <w:lastRenderedPageBreak/>
        <w:t xml:space="preserve">Concentraţia zahărului din sânge poate </w:t>
      </w:r>
      <w:r w:rsidR="005A684D" w:rsidRPr="005500B1">
        <w:rPr>
          <w:szCs w:val="22"/>
          <w:u w:val="single"/>
          <w:lang w:val="ro-RO"/>
        </w:rPr>
        <w:t xml:space="preserve">crește </w:t>
      </w:r>
      <w:r w:rsidRPr="005500B1">
        <w:rPr>
          <w:szCs w:val="22"/>
          <w:u w:val="single"/>
          <w:lang w:val="ro-RO"/>
        </w:rPr>
        <w:t>(hip</w:t>
      </w:r>
      <w:r w:rsidR="005A684D" w:rsidRPr="005500B1">
        <w:rPr>
          <w:szCs w:val="22"/>
          <w:u w:val="single"/>
          <w:lang w:val="ro-RO"/>
        </w:rPr>
        <w:t>er</w:t>
      </w:r>
      <w:r w:rsidRPr="005500B1">
        <w:rPr>
          <w:szCs w:val="22"/>
          <w:u w:val="single"/>
          <w:lang w:val="ro-RO"/>
        </w:rPr>
        <w:t>glicemie) dacă utilizaţi:</w:t>
      </w:r>
    </w:p>
    <w:p w14:paraId="0B517A21"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7A22"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7A23"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Glucocorticoizi (de ex</w:t>
      </w:r>
      <w:r w:rsidR="00040F84">
        <w:rPr>
          <w:szCs w:val="22"/>
          <w:lang w:val="ro-RO"/>
        </w:rPr>
        <w:t>emplu</w:t>
      </w:r>
      <w:r w:rsidRPr="005500B1">
        <w:rPr>
          <w:szCs w:val="22"/>
          <w:lang w:val="ro-RO"/>
        </w:rPr>
        <w:t xml:space="preserve"> </w:t>
      </w:r>
      <w:r w:rsidR="004F2E26">
        <w:rPr>
          <w:szCs w:val="22"/>
          <w:lang w:val="ro-RO"/>
        </w:rPr>
        <w:t>„</w:t>
      </w:r>
      <w:r w:rsidRPr="005500B1">
        <w:rPr>
          <w:szCs w:val="22"/>
          <w:lang w:val="ro-RO"/>
        </w:rPr>
        <w:t>cortizon</w:t>
      </w:r>
      <w:r w:rsidR="004F2E26">
        <w:rPr>
          <w:szCs w:val="22"/>
          <w:lang w:val="ro-RO"/>
        </w:rPr>
        <w:t>‟</w:t>
      </w:r>
      <w:r w:rsidRPr="005500B1">
        <w:rPr>
          <w:szCs w:val="22"/>
          <w:lang w:val="ro-RO"/>
        </w:rPr>
        <w:t>, utilizat în tratamentul inflamaţiei)</w:t>
      </w:r>
    </w:p>
    <w:p w14:paraId="0B517A24" w14:textId="77777777" w:rsidR="00BD2088" w:rsidRPr="005500B1" w:rsidRDefault="00BD2088" w:rsidP="007F66B9">
      <w:pPr>
        <w:widowControl w:val="0"/>
        <w:suppressAutoHyphens w:val="0"/>
        <w:rPr>
          <w:szCs w:val="22"/>
          <w:lang w:val="ro-RO"/>
        </w:rPr>
      </w:pPr>
      <w:r w:rsidRPr="005500B1">
        <w:rPr>
          <w:szCs w:val="22"/>
          <w:lang w:val="ro-RO"/>
        </w:rPr>
        <w:t>•</w:t>
      </w:r>
      <w:r w:rsidRPr="005500B1">
        <w:rPr>
          <w:szCs w:val="22"/>
          <w:lang w:val="ro-RO"/>
        </w:rPr>
        <w:tab/>
        <w:t>Hormoni tiroidieni (utilizaţi în tratamentul afecţiunilor glandei tiroide)</w:t>
      </w:r>
    </w:p>
    <w:p w14:paraId="0B517A25"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Simpatomimetice (</w:t>
      </w:r>
      <w:r w:rsidR="00F01B31" w:rsidRPr="005500B1">
        <w:rPr>
          <w:szCs w:val="22"/>
          <w:lang w:val="ro-RO"/>
        </w:rPr>
        <w:t>cum sunt</w:t>
      </w:r>
      <w:r w:rsidRPr="005500B1">
        <w:rPr>
          <w:szCs w:val="22"/>
          <w:lang w:val="ro-RO"/>
        </w:rPr>
        <w:t xml:space="preserve"> epinefrin</w:t>
      </w:r>
      <w:r w:rsidR="00706ACD" w:rsidRPr="005500B1">
        <w:rPr>
          <w:szCs w:val="22"/>
          <w:lang w:val="ro-RO"/>
        </w:rPr>
        <w:t>a</w:t>
      </w:r>
      <w:r w:rsidRPr="005500B1">
        <w:rPr>
          <w:szCs w:val="22"/>
          <w:lang w:val="ro-RO"/>
        </w:rPr>
        <w:t xml:space="preserve"> </w:t>
      </w:r>
      <w:r w:rsidR="00477926">
        <w:rPr>
          <w:szCs w:val="22"/>
          <w:lang w:val="ro-RO"/>
        </w:rPr>
        <w:t>[</w:t>
      </w:r>
      <w:r w:rsidRPr="005500B1">
        <w:rPr>
          <w:szCs w:val="22"/>
          <w:lang w:val="ro-RO"/>
        </w:rPr>
        <w:t>adrenalină</w:t>
      </w:r>
      <w:r w:rsidR="00477926">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7A26"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7A27"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Danazol (medicament cu acţiune asupra ovulaţiei).</w:t>
      </w:r>
    </w:p>
    <w:p w14:paraId="0B517A28" w14:textId="77777777" w:rsidR="00BD2088" w:rsidRPr="005500B1" w:rsidRDefault="00BD2088" w:rsidP="007F66B9">
      <w:pPr>
        <w:widowControl w:val="0"/>
        <w:suppressAutoHyphens w:val="0"/>
        <w:rPr>
          <w:szCs w:val="22"/>
          <w:lang w:val="ro-RO"/>
        </w:rPr>
      </w:pPr>
    </w:p>
    <w:p w14:paraId="0B517A29" w14:textId="77777777" w:rsidR="00BD2088" w:rsidRPr="005500B1" w:rsidRDefault="00BD2088" w:rsidP="007F66B9">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27FD8">
        <w:rPr>
          <w:szCs w:val="22"/>
          <w:lang w:val="ro-RO"/>
        </w:rPr>
        <w:t>a</w:t>
      </w:r>
      <w:r w:rsidRPr="005500B1">
        <w:rPr>
          <w:szCs w:val="22"/>
          <w:lang w:val="ro-RO"/>
        </w:rPr>
        <w:t xml:space="preserve"> (medicamente utilizate în tratamentul acromegaliei</w:t>
      </w:r>
      <w:r w:rsidR="00763CDE" w:rsidRPr="005500B1">
        <w:rPr>
          <w:szCs w:val="22"/>
          <w:lang w:val="ro-RO"/>
        </w:rPr>
        <w:t>, o tulburare hormonală rară, care apare</w:t>
      </w:r>
      <w:r w:rsidR="00E47410">
        <w:rPr>
          <w:szCs w:val="22"/>
          <w:lang w:val="ro-RO"/>
        </w:rPr>
        <w:t>,</w:t>
      </w:r>
      <w:r w:rsidR="00763CDE" w:rsidRPr="005500B1">
        <w:rPr>
          <w:szCs w:val="22"/>
          <w:lang w:val="ro-RO"/>
        </w:rPr>
        <w:t xml:space="preserve"> de </w:t>
      </w:r>
      <w:r w:rsidR="00BD7719" w:rsidRPr="005500B1">
        <w:rPr>
          <w:szCs w:val="22"/>
          <w:lang w:val="ro-RO"/>
        </w:rPr>
        <w:t>obicei</w:t>
      </w:r>
      <w:r w:rsidR="00E47410">
        <w:rPr>
          <w:szCs w:val="22"/>
          <w:lang w:val="ro-RO"/>
        </w:rPr>
        <w:t>,</w:t>
      </w:r>
      <w:r w:rsidR="00BD7719" w:rsidRPr="005500B1">
        <w:rPr>
          <w:szCs w:val="22"/>
          <w:lang w:val="ro-RO"/>
        </w:rPr>
        <w:t xml:space="preserve"> </w:t>
      </w:r>
      <w:r w:rsidR="00763CDE" w:rsidRPr="005500B1">
        <w:rPr>
          <w:szCs w:val="22"/>
          <w:lang w:val="ro-RO"/>
        </w:rPr>
        <w:t xml:space="preserve">la adulţii de vârstă mijlocie, determinată de producţia în exces a hormonului de creştere de către glanda hipofiză) pot fie să crească, fie să reducă </w:t>
      </w:r>
      <w:r w:rsidR="00BD7719" w:rsidRPr="005500B1">
        <w:rPr>
          <w:szCs w:val="22"/>
          <w:lang w:val="ro-RO"/>
        </w:rPr>
        <w:t xml:space="preserve">concentraţia de zahăr </w:t>
      </w:r>
      <w:r w:rsidR="00763CDE" w:rsidRPr="005500B1">
        <w:rPr>
          <w:szCs w:val="22"/>
          <w:lang w:val="ro-RO"/>
        </w:rPr>
        <w:t>din sânge</w:t>
      </w:r>
      <w:r w:rsidRPr="005500B1">
        <w:rPr>
          <w:szCs w:val="22"/>
          <w:lang w:val="ro-RO"/>
        </w:rPr>
        <w:t>.</w:t>
      </w:r>
    </w:p>
    <w:p w14:paraId="0B517A2A" w14:textId="77777777" w:rsidR="00BD2088" w:rsidRPr="005500B1" w:rsidRDefault="00BD2088" w:rsidP="007F66B9">
      <w:pPr>
        <w:widowControl w:val="0"/>
        <w:suppressAutoHyphens w:val="0"/>
        <w:rPr>
          <w:szCs w:val="22"/>
          <w:lang w:val="ro-RO"/>
        </w:rPr>
      </w:pPr>
    </w:p>
    <w:p w14:paraId="0B517A2B" w14:textId="77777777" w:rsidR="00BD2088" w:rsidRPr="005500B1" w:rsidRDefault="00BD2088" w:rsidP="007F66B9">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2E1FF8">
        <w:rPr>
          <w:szCs w:val="22"/>
          <w:lang w:val="ro-RO"/>
        </w:rPr>
        <w:t xml:space="preserve">complet </w:t>
      </w:r>
      <w:r w:rsidRPr="005500B1">
        <w:rPr>
          <w:szCs w:val="22"/>
          <w:lang w:val="ro-RO"/>
        </w:rPr>
        <w:t xml:space="preserve">primele simptome de avertizare pentru recunoaşterea </w:t>
      </w:r>
      <w:r w:rsidR="00763CDE" w:rsidRPr="005500B1">
        <w:rPr>
          <w:szCs w:val="22"/>
          <w:lang w:val="ro-RO"/>
        </w:rPr>
        <w:t>concentraţiei scăzute a zahărului în sânge</w:t>
      </w:r>
      <w:r w:rsidRPr="005500B1">
        <w:rPr>
          <w:szCs w:val="22"/>
          <w:lang w:val="ro-RO"/>
        </w:rPr>
        <w:t>.</w:t>
      </w:r>
    </w:p>
    <w:p w14:paraId="0B517A2C" w14:textId="77777777" w:rsidR="003879BF" w:rsidRPr="005500B1" w:rsidRDefault="003879BF" w:rsidP="007F66B9">
      <w:pPr>
        <w:widowControl w:val="0"/>
        <w:suppressAutoHyphens w:val="0"/>
        <w:rPr>
          <w:szCs w:val="22"/>
          <w:lang w:val="ro-RO"/>
        </w:rPr>
      </w:pPr>
    </w:p>
    <w:p w14:paraId="0B517A2D" w14:textId="77777777" w:rsidR="005C0F3D" w:rsidRPr="005500B1" w:rsidRDefault="005C0F3D" w:rsidP="005C0F3D">
      <w:pPr>
        <w:tabs>
          <w:tab w:val="clear" w:pos="567"/>
        </w:tabs>
        <w:rPr>
          <w:szCs w:val="22"/>
          <w:u w:val="single"/>
          <w:lang w:val="ro-RO"/>
        </w:rPr>
      </w:pPr>
      <w:r w:rsidRPr="005500B1">
        <w:rPr>
          <w:szCs w:val="22"/>
          <w:u w:val="single"/>
          <w:lang w:val="ro-RO"/>
        </w:rPr>
        <w:t>Pioglitazona (</w:t>
      </w:r>
      <w:r w:rsidR="00763CDE" w:rsidRPr="005500B1">
        <w:rPr>
          <w:szCs w:val="22"/>
          <w:u w:val="single"/>
          <w:lang w:val="ro-RO"/>
        </w:rPr>
        <w:t>comprimate utilizate pentru tratamentul diabetului tip 2</w:t>
      </w:r>
      <w:r w:rsidRPr="005500B1">
        <w:rPr>
          <w:szCs w:val="22"/>
          <w:u w:val="single"/>
          <w:lang w:val="ro-RO"/>
        </w:rPr>
        <w:t>)</w:t>
      </w:r>
    </w:p>
    <w:p w14:paraId="0B517A2E" w14:textId="77777777" w:rsidR="005C0F3D" w:rsidRPr="009F3BBF" w:rsidRDefault="005C0F3D" w:rsidP="005C0F3D">
      <w:pPr>
        <w:tabs>
          <w:tab w:val="clear" w:pos="567"/>
        </w:tabs>
        <w:rPr>
          <w:szCs w:val="22"/>
          <w:lang w:val="ro-RO"/>
        </w:rPr>
      </w:pPr>
      <w:r w:rsidRPr="00550F1A">
        <w:rPr>
          <w:szCs w:val="22"/>
          <w:lang w:val="ro-RO"/>
        </w:rPr>
        <w:t>Unii pacienţi, care suferă de mult timp de diabet tip 2 şi afecţiuni cardiace sau accident vascular cerebral anterior, dac</w:t>
      </w:r>
      <w:r w:rsidR="00812BD5">
        <w:rPr>
          <w:szCs w:val="22"/>
          <w:lang w:val="ro-RO"/>
        </w:rPr>
        <w:t>ă</w:t>
      </w:r>
      <w:r w:rsidRPr="00550F1A">
        <w:rPr>
          <w:szCs w:val="22"/>
          <w:lang w:val="ro-RO"/>
        </w:rPr>
        <w:t xml:space="preserve"> au fost trataţi cu pioglitazonă şi insulină, au manifestat insuficien</w:t>
      </w:r>
      <w:r w:rsidRPr="009F3BBF">
        <w:rPr>
          <w:szCs w:val="22"/>
          <w:lang w:val="ro-RO"/>
        </w:rPr>
        <w:t xml:space="preserve">ţă cardiacă. Informaţi medicul cât mai curând posibil dacă se manifestă semne de insuficienţă cardiacă precum dificultate </w:t>
      </w:r>
      <w:r w:rsidR="003D31B1" w:rsidRPr="009F3BBF">
        <w:rPr>
          <w:szCs w:val="22"/>
          <w:lang w:val="ro-RO"/>
        </w:rPr>
        <w:t>neaşteptată</w:t>
      </w:r>
      <w:r w:rsidR="003D31B1">
        <w:rPr>
          <w:szCs w:val="22"/>
          <w:lang w:val="ro-RO"/>
        </w:rPr>
        <w:t xml:space="preserve"> </w:t>
      </w:r>
      <w:r w:rsidRPr="009F3BBF">
        <w:rPr>
          <w:szCs w:val="22"/>
          <w:lang w:val="ro-RO"/>
        </w:rPr>
        <w:t>la respiraţie sau creştere rapidă în greutate sau umflături localizate (edeme).</w:t>
      </w:r>
    </w:p>
    <w:p w14:paraId="0B517A2F" w14:textId="77777777" w:rsidR="00763CDE" w:rsidRPr="009F3BBF" w:rsidRDefault="00763CDE" w:rsidP="005C0F3D">
      <w:pPr>
        <w:tabs>
          <w:tab w:val="clear" w:pos="567"/>
        </w:tabs>
        <w:rPr>
          <w:szCs w:val="22"/>
          <w:lang w:val="ro-RO"/>
        </w:rPr>
      </w:pPr>
    </w:p>
    <w:p w14:paraId="0B517A30" w14:textId="77777777" w:rsidR="00763CDE" w:rsidRPr="005500B1" w:rsidRDefault="000034A1" w:rsidP="00763CDE">
      <w:pPr>
        <w:widowControl w:val="0"/>
        <w:suppressAutoHyphens w:val="0"/>
        <w:rPr>
          <w:szCs w:val="22"/>
          <w:lang w:val="ro-RO"/>
        </w:rPr>
      </w:pPr>
      <w:r w:rsidRPr="000034A1">
        <w:rPr>
          <w:szCs w:val="22"/>
          <w:lang w:val="ro-RO"/>
        </w:rPr>
        <w:t>Spuneţi</w:t>
      </w:r>
      <w:r w:rsidR="00763CDE" w:rsidRPr="009F3BBF">
        <w:rPr>
          <w:szCs w:val="22"/>
          <w:lang w:val="ro-RO"/>
        </w:rPr>
        <w:t xml:space="preserve"> medicul</w:t>
      </w:r>
      <w:r>
        <w:rPr>
          <w:szCs w:val="22"/>
          <w:lang w:val="ro-RO"/>
        </w:rPr>
        <w:t>ui</w:t>
      </w:r>
      <w:r w:rsidR="00763CDE" w:rsidRPr="009F3BBF">
        <w:rPr>
          <w:szCs w:val="22"/>
          <w:lang w:val="ro-RO"/>
        </w:rPr>
        <w:t xml:space="preserve"> dumneavoastră, asistent</w:t>
      </w:r>
      <w:r w:rsidR="00DE1FDD">
        <w:rPr>
          <w:szCs w:val="22"/>
          <w:lang w:val="ro-RO"/>
        </w:rPr>
        <w:t>ei</w:t>
      </w:r>
      <w:r w:rsidR="00BD7719" w:rsidRPr="005500B1">
        <w:rPr>
          <w:szCs w:val="22"/>
          <w:lang w:val="ro-RO"/>
        </w:rPr>
        <w:t xml:space="preserve"> medical</w:t>
      </w:r>
      <w:r w:rsidR="00DE1FDD">
        <w:rPr>
          <w:szCs w:val="22"/>
          <w:lang w:val="ro-RO"/>
        </w:rPr>
        <w:t>e</w:t>
      </w:r>
      <w:r w:rsidR="00763CDE" w:rsidRPr="005500B1">
        <w:rPr>
          <w:szCs w:val="22"/>
          <w:lang w:val="ro-RO"/>
        </w:rPr>
        <w:t xml:space="preserve"> sau farmacistul</w:t>
      </w:r>
      <w:r w:rsidR="00DE1FDD">
        <w:rPr>
          <w:szCs w:val="22"/>
          <w:lang w:val="ro-RO"/>
        </w:rPr>
        <w:t>ui</w:t>
      </w:r>
      <w:r w:rsidR="00763CDE" w:rsidRPr="005500B1">
        <w:rPr>
          <w:szCs w:val="22"/>
          <w:lang w:val="ro-RO"/>
        </w:rPr>
        <w:t xml:space="preserve"> dacă utilizaţi vreunul dintre medicamentele enumerate aici.</w:t>
      </w:r>
    </w:p>
    <w:p w14:paraId="0B517A31" w14:textId="77777777" w:rsidR="000C15B1" w:rsidRPr="005500B1" w:rsidRDefault="000C15B1" w:rsidP="007F66B9">
      <w:pPr>
        <w:widowControl w:val="0"/>
        <w:suppressAutoHyphens w:val="0"/>
        <w:rPr>
          <w:szCs w:val="22"/>
          <w:lang w:val="ro-RO"/>
        </w:rPr>
      </w:pPr>
    </w:p>
    <w:p w14:paraId="0B517A32" w14:textId="77777777" w:rsidR="000C15B1" w:rsidRPr="005500B1" w:rsidRDefault="00065686" w:rsidP="007F66B9">
      <w:pPr>
        <w:widowControl w:val="0"/>
        <w:suppressAutoHyphens w:val="0"/>
        <w:rPr>
          <w:b/>
          <w:szCs w:val="22"/>
          <w:lang w:val="ro-RO"/>
        </w:rPr>
      </w:pPr>
      <w:r w:rsidRPr="005500B1">
        <w:rPr>
          <w:b/>
          <w:szCs w:val="22"/>
          <w:lang w:val="ro-RO"/>
        </w:rPr>
        <w:t xml:space="preserve">Consumul de alcool </w:t>
      </w:r>
      <w:r w:rsidR="00BD7719" w:rsidRPr="005500B1">
        <w:rPr>
          <w:b/>
          <w:szCs w:val="22"/>
          <w:lang w:val="ro-RO"/>
        </w:rPr>
        <w:t xml:space="preserve">etilic </w:t>
      </w:r>
      <w:r w:rsidRPr="005500B1">
        <w:rPr>
          <w:b/>
          <w:szCs w:val="22"/>
          <w:lang w:val="ro-RO"/>
        </w:rPr>
        <w:t xml:space="preserve">şi utilizarea </w:t>
      </w:r>
      <w:r w:rsidR="000C15B1" w:rsidRPr="005500B1">
        <w:rPr>
          <w:b/>
          <w:szCs w:val="22"/>
          <w:lang w:val="ro-RO"/>
        </w:rPr>
        <w:t>NovoRapid</w:t>
      </w:r>
    </w:p>
    <w:p w14:paraId="0B517A33" w14:textId="77777777" w:rsidR="00BD2088" w:rsidRPr="005500B1" w:rsidRDefault="00BD2088" w:rsidP="007F66B9">
      <w:pPr>
        <w:widowControl w:val="0"/>
        <w:suppressAutoHyphens w:val="0"/>
        <w:rPr>
          <w:szCs w:val="22"/>
          <w:lang w:val="ro-RO"/>
        </w:rPr>
      </w:pPr>
    </w:p>
    <w:p w14:paraId="0B517A34" w14:textId="77777777" w:rsidR="00BD2088" w:rsidRPr="005500B1" w:rsidRDefault="00BD2088" w:rsidP="0059573D">
      <w:pPr>
        <w:widowControl w:val="0"/>
        <w:suppressAutoHyphens w:val="0"/>
        <w:ind w:left="567" w:hanging="567"/>
        <w:rPr>
          <w:szCs w:val="22"/>
          <w:lang w:val="ro-RO"/>
        </w:rPr>
      </w:pPr>
      <w:r w:rsidRPr="005500B1">
        <w:rPr>
          <w:szCs w:val="22"/>
          <w:lang w:val="ro-RO"/>
        </w:rPr>
        <w:t>►</w:t>
      </w:r>
      <w:r w:rsidRPr="005500B1">
        <w:rPr>
          <w:szCs w:val="22"/>
          <w:lang w:val="ro-RO"/>
        </w:rPr>
        <w:tab/>
        <w:t>Dacă aţi consumat alcool</w:t>
      </w:r>
      <w:r w:rsidR="00BD7719" w:rsidRPr="005500B1">
        <w:rPr>
          <w:szCs w:val="22"/>
          <w:lang w:val="ro-RO"/>
        </w:rPr>
        <w:t xml:space="preserve"> etilic</w:t>
      </w:r>
      <w:r w:rsidRPr="005500B1">
        <w:rPr>
          <w:szCs w:val="22"/>
          <w:lang w:val="ro-RO"/>
        </w:rPr>
        <w:t>, necesarul dumneavoastră de insulină se poate modifica, deoarece valoarea glicemiei dumneavoastră poate fie să crească, fie să scadă. Se recomandă monitorizarea atentă.</w:t>
      </w:r>
    </w:p>
    <w:p w14:paraId="0B517A35" w14:textId="77777777" w:rsidR="00D17457" w:rsidRPr="005500B1" w:rsidRDefault="00D17457" w:rsidP="007F66B9">
      <w:pPr>
        <w:widowControl w:val="0"/>
        <w:suppressAutoHyphens w:val="0"/>
        <w:rPr>
          <w:szCs w:val="22"/>
          <w:lang w:val="ro-RO"/>
        </w:rPr>
      </w:pPr>
    </w:p>
    <w:p w14:paraId="0B517A36" w14:textId="77777777" w:rsidR="000C15B1" w:rsidRPr="005500B1" w:rsidRDefault="005B64C6" w:rsidP="007F66B9">
      <w:pPr>
        <w:widowControl w:val="0"/>
        <w:suppressAutoHyphens w:val="0"/>
        <w:rPr>
          <w:szCs w:val="22"/>
          <w:lang w:val="ro-RO"/>
        </w:rPr>
      </w:pPr>
      <w:r w:rsidRPr="005500B1">
        <w:rPr>
          <w:b/>
          <w:szCs w:val="22"/>
          <w:lang w:val="ro-RO"/>
        </w:rPr>
        <w:t>Sarcina şi</w:t>
      </w:r>
      <w:r w:rsidR="00600E3A" w:rsidRPr="005500B1">
        <w:rPr>
          <w:b/>
          <w:szCs w:val="22"/>
          <w:lang w:val="ro-RO"/>
        </w:rPr>
        <w:t xml:space="preserve"> </w:t>
      </w:r>
      <w:r w:rsidRPr="005500B1">
        <w:rPr>
          <w:b/>
          <w:szCs w:val="22"/>
          <w:lang w:val="ro-RO"/>
        </w:rPr>
        <w:t>alăptarea</w:t>
      </w:r>
    </w:p>
    <w:p w14:paraId="0B517A37" w14:textId="77777777" w:rsidR="000C15B1" w:rsidRPr="005500B1" w:rsidRDefault="000C15B1" w:rsidP="007F66B9">
      <w:pPr>
        <w:widowControl w:val="0"/>
        <w:suppressAutoHyphens w:val="0"/>
        <w:rPr>
          <w:szCs w:val="22"/>
          <w:lang w:val="ro-RO"/>
        </w:rPr>
      </w:pPr>
    </w:p>
    <w:p w14:paraId="0B517A38" w14:textId="77777777" w:rsidR="00D87E32" w:rsidRPr="005500B1" w:rsidRDefault="000C15B1"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DB0EB8" w:rsidRPr="005500B1">
        <w:rPr>
          <w:szCs w:val="22"/>
          <w:lang w:val="ro-RO"/>
        </w:rPr>
        <w:t xml:space="preserve">Dacă </w:t>
      </w:r>
      <w:r w:rsidR="00DB0EB8" w:rsidRPr="005500B1">
        <w:rPr>
          <w:color w:val="000000"/>
          <w:szCs w:val="22"/>
          <w:lang w:val="ro-RO"/>
        </w:rPr>
        <w:t>sunteţi gravidă,</w:t>
      </w:r>
      <w:r w:rsidR="00065686" w:rsidRPr="005500B1">
        <w:rPr>
          <w:color w:val="000000"/>
          <w:szCs w:val="22"/>
          <w:lang w:val="ro-RO"/>
        </w:rPr>
        <w:t xml:space="preserve"> </w:t>
      </w:r>
      <w:r w:rsidR="00BD7719" w:rsidRPr="005500B1">
        <w:rPr>
          <w:color w:val="000000"/>
          <w:szCs w:val="22"/>
          <w:lang w:val="ro-RO"/>
        </w:rPr>
        <w:t xml:space="preserve">credeţi că aţi putea fi gravidă sau intenţionaţi </w:t>
      </w:r>
      <w:r w:rsidR="00DB0EB8" w:rsidRPr="005500B1">
        <w:rPr>
          <w:color w:val="000000"/>
          <w:szCs w:val="22"/>
          <w:lang w:val="ro-RO"/>
        </w:rPr>
        <w:t>să rămâneţi gravidă</w:t>
      </w:r>
      <w:r w:rsidRPr="005500B1">
        <w:rPr>
          <w:color w:val="000000"/>
          <w:szCs w:val="22"/>
          <w:lang w:val="ro-RO"/>
        </w:rPr>
        <w:t>,</w:t>
      </w:r>
      <w:r w:rsidR="00DB0EB8" w:rsidRPr="005500B1">
        <w:rPr>
          <w:color w:val="000000"/>
          <w:szCs w:val="22"/>
          <w:lang w:val="ro-RO"/>
        </w:rPr>
        <w:t xml:space="preserve"> </w:t>
      </w:r>
      <w:r w:rsidR="00BD7719" w:rsidRPr="005500B1">
        <w:rPr>
          <w:color w:val="000000"/>
          <w:szCs w:val="22"/>
          <w:lang w:val="ro-RO"/>
        </w:rPr>
        <w:t xml:space="preserve">adresaţi-vă </w:t>
      </w:r>
      <w:r w:rsidR="00DB0EB8" w:rsidRPr="005500B1">
        <w:rPr>
          <w:color w:val="000000"/>
          <w:szCs w:val="22"/>
          <w:lang w:val="ro-RO"/>
        </w:rPr>
        <w:t xml:space="preserve">medicului dumneavoastră pentru </w:t>
      </w:r>
      <w:r w:rsidR="003B4614" w:rsidRPr="005500B1">
        <w:rPr>
          <w:color w:val="000000"/>
          <w:szCs w:val="22"/>
          <w:lang w:val="ro-RO"/>
        </w:rPr>
        <w:t>recomandări</w:t>
      </w:r>
      <w:r w:rsidR="00065686" w:rsidRPr="005500B1">
        <w:rPr>
          <w:color w:val="000000"/>
          <w:szCs w:val="22"/>
          <w:lang w:val="ro-RO"/>
        </w:rPr>
        <w:t>, înainte de a utiliza acest medicament</w:t>
      </w:r>
      <w:r w:rsidR="00A63E97" w:rsidRPr="005500B1">
        <w:rPr>
          <w:szCs w:val="22"/>
          <w:lang w:val="ro-RO"/>
        </w:rPr>
        <w:t xml:space="preserve">. NovoRapid </w:t>
      </w:r>
      <w:r w:rsidR="00DB0EB8" w:rsidRPr="005500B1">
        <w:rPr>
          <w:rFonts w:eastAsia="MS Mincho"/>
          <w:szCs w:val="22"/>
          <w:lang w:val="ro-RO" w:eastAsia="ja-JP"/>
        </w:rPr>
        <w:t>poate fi utilizat în timpul sarcinii</w:t>
      </w:r>
      <w:r w:rsidR="00A63E97" w:rsidRPr="005500B1">
        <w:rPr>
          <w:szCs w:val="22"/>
          <w:lang w:val="ro-RO"/>
        </w:rPr>
        <w:t xml:space="preserve">. </w:t>
      </w:r>
      <w:r w:rsidR="00DB0EB8" w:rsidRPr="005500B1">
        <w:rPr>
          <w:szCs w:val="22"/>
          <w:lang w:val="ro-RO"/>
        </w:rPr>
        <w:t xml:space="preserve">Doza dumneavoastră de insulină poate necesita ajustări în timpul sarcinii şi după naştere. Controlul atent al diabetului dumneavoastră şi </w:t>
      </w:r>
      <w:r w:rsidR="00DF083F" w:rsidRPr="005500B1">
        <w:rPr>
          <w:szCs w:val="22"/>
          <w:lang w:val="ro-RO"/>
        </w:rPr>
        <w:t xml:space="preserve">în special </w:t>
      </w:r>
      <w:r w:rsidR="00DB0EB8" w:rsidRPr="005500B1">
        <w:rPr>
          <w:szCs w:val="22"/>
          <w:lang w:val="ro-RO"/>
        </w:rPr>
        <w:t>prevenirea hi</w:t>
      </w:r>
      <w:r w:rsidR="00D5749B" w:rsidRPr="005500B1">
        <w:rPr>
          <w:szCs w:val="22"/>
          <w:lang w:val="ro-RO"/>
        </w:rPr>
        <w:t>p</w:t>
      </w:r>
      <w:r w:rsidR="00DB0EB8" w:rsidRPr="005500B1">
        <w:rPr>
          <w:szCs w:val="22"/>
          <w:lang w:val="ro-RO"/>
        </w:rPr>
        <w:t xml:space="preserve">oglicemiei </w:t>
      </w:r>
      <w:r w:rsidR="00A8597F" w:rsidRPr="005500B1">
        <w:rPr>
          <w:szCs w:val="22"/>
          <w:lang w:val="ro-RO"/>
        </w:rPr>
        <w:t>sunt</w:t>
      </w:r>
      <w:r w:rsidR="00DB0EB8" w:rsidRPr="005500B1">
        <w:rPr>
          <w:szCs w:val="22"/>
          <w:lang w:val="ro-RO"/>
        </w:rPr>
        <w:t xml:space="preserve"> important</w:t>
      </w:r>
      <w:r w:rsidR="00A8597F" w:rsidRPr="005500B1">
        <w:rPr>
          <w:szCs w:val="22"/>
          <w:lang w:val="ro-RO"/>
        </w:rPr>
        <w:t>e</w:t>
      </w:r>
      <w:r w:rsidR="00DF083F" w:rsidRPr="005500B1">
        <w:rPr>
          <w:szCs w:val="22"/>
          <w:lang w:val="ro-RO"/>
        </w:rPr>
        <w:t xml:space="preserve"> </w:t>
      </w:r>
      <w:r w:rsidR="00DB0EB8" w:rsidRPr="005500B1">
        <w:rPr>
          <w:szCs w:val="22"/>
          <w:lang w:val="ro-RO"/>
        </w:rPr>
        <w:t>pentru sănătatea copilului dumneavoastră</w:t>
      </w:r>
      <w:r w:rsidR="00475457" w:rsidRPr="005500B1">
        <w:rPr>
          <w:szCs w:val="22"/>
          <w:lang w:val="ro-RO"/>
        </w:rPr>
        <w:t>.</w:t>
      </w:r>
    </w:p>
    <w:p w14:paraId="0B517A39" w14:textId="77777777" w:rsidR="00600E3A" w:rsidRPr="005500B1" w:rsidRDefault="00065686" w:rsidP="007F66B9">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7A3A" w14:textId="77777777" w:rsidR="00065686" w:rsidRPr="005500B1" w:rsidRDefault="00065686" w:rsidP="007F66B9">
      <w:pPr>
        <w:widowControl w:val="0"/>
        <w:suppressAutoHyphens w:val="0"/>
        <w:rPr>
          <w:szCs w:val="22"/>
          <w:lang w:val="ro-RO"/>
        </w:rPr>
      </w:pPr>
    </w:p>
    <w:p w14:paraId="0B517A3B" w14:textId="77777777" w:rsidR="00065686" w:rsidRPr="005500B1" w:rsidRDefault="00E47410" w:rsidP="00065686">
      <w:pPr>
        <w:widowControl w:val="0"/>
        <w:suppressAutoHyphens w:val="0"/>
        <w:rPr>
          <w:szCs w:val="22"/>
          <w:lang w:val="ro-RO"/>
        </w:rPr>
      </w:pPr>
      <w:r>
        <w:rPr>
          <w:szCs w:val="22"/>
          <w:lang w:val="ro-RO"/>
        </w:rPr>
        <w:t>Dacă</w:t>
      </w:r>
      <w:r w:rsidR="00BD7719" w:rsidRPr="005500B1">
        <w:rPr>
          <w:szCs w:val="22"/>
          <w:lang w:val="ro-RO"/>
        </w:rPr>
        <w:t xml:space="preserve"> sunteţi gravidă sau alăptaţi</w:t>
      </w:r>
      <w:r w:rsidR="00CD7912">
        <w:rPr>
          <w:szCs w:val="22"/>
          <w:lang w:val="ro-RO"/>
        </w:rPr>
        <w:t>,</w:t>
      </w:r>
      <w:r w:rsidR="00BD7719" w:rsidRPr="005500B1">
        <w:rPr>
          <w:szCs w:val="22"/>
          <w:lang w:val="ro-RO"/>
        </w:rPr>
        <w:t xml:space="preserve"> adresaţi-vă medicului dumneavoastră, farmacistului sau asistentei medicale pentru recomandări înainte de a utiliza acest medicament</w:t>
      </w:r>
      <w:r w:rsidR="00065686" w:rsidRPr="005500B1">
        <w:rPr>
          <w:szCs w:val="22"/>
          <w:lang w:val="ro-RO"/>
        </w:rPr>
        <w:t>.</w:t>
      </w:r>
    </w:p>
    <w:p w14:paraId="0B517A3C" w14:textId="77777777" w:rsidR="00065686" w:rsidRPr="005500B1" w:rsidRDefault="00065686" w:rsidP="007F66B9">
      <w:pPr>
        <w:widowControl w:val="0"/>
        <w:suppressAutoHyphens w:val="0"/>
        <w:rPr>
          <w:szCs w:val="22"/>
          <w:lang w:val="ro-RO"/>
        </w:rPr>
      </w:pPr>
    </w:p>
    <w:p w14:paraId="0B517A3D" w14:textId="77777777" w:rsidR="006E5C03" w:rsidRPr="005500B1" w:rsidRDefault="00DB0EB8" w:rsidP="007F66B9">
      <w:pPr>
        <w:widowControl w:val="0"/>
        <w:suppressAutoHyphens w:val="0"/>
        <w:rPr>
          <w:b/>
          <w:szCs w:val="22"/>
          <w:lang w:val="ro-RO"/>
        </w:rPr>
      </w:pPr>
      <w:r w:rsidRPr="005500B1">
        <w:rPr>
          <w:b/>
          <w:szCs w:val="22"/>
          <w:lang w:val="ro-RO"/>
        </w:rPr>
        <w:t xml:space="preserve">Conducerea </w:t>
      </w:r>
      <w:r w:rsidR="00ED3855" w:rsidRPr="005500B1">
        <w:rPr>
          <w:b/>
          <w:szCs w:val="22"/>
          <w:lang w:val="ro-RO"/>
        </w:rPr>
        <w:t xml:space="preserve">vehiculelor </w:t>
      </w:r>
      <w:r w:rsidRPr="005500B1">
        <w:rPr>
          <w:b/>
          <w:szCs w:val="22"/>
          <w:lang w:val="ro-RO"/>
        </w:rPr>
        <w:t xml:space="preserve">şi folosirea </w:t>
      </w:r>
      <w:r w:rsidR="00ED3855" w:rsidRPr="005500B1">
        <w:rPr>
          <w:b/>
          <w:szCs w:val="22"/>
          <w:lang w:val="ro-RO"/>
        </w:rPr>
        <w:t>utilajelor</w:t>
      </w:r>
    </w:p>
    <w:p w14:paraId="0B517A3E" w14:textId="77777777" w:rsidR="00F01B31" w:rsidRPr="005500B1" w:rsidRDefault="00F01B31" w:rsidP="007F66B9">
      <w:pPr>
        <w:widowControl w:val="0"/>
        <w:suppressAutoHyphens w:val="0"/>
        <w:rPr>
          <w:szCs w:val="22"/>
          <w:lang w:val="ro-RO"/>
        </w:rPr>
      </w:pPr>
    </w:p>
    <w:p w14:paraId="0B517A3F" w14:textId="77777777" w:rsidR="00065686" w:rsidRPr="005500B1" w:rsidRDefault="00065686" w:rsidP="007C7A81">
      <w:pPr>
        <w:ind w:left="567" w:hanging="567"/>
        <w:rPr>
          <w:szCs w:val="22"/>
          <w:lang w:val="ro-RO"/>
        </w:rPr>
      </w:pPr>
      <w:r w:rsidRPr="005500B1">
        <w:rPr>
          <w:szCs w:val="22"/>
          <w:lang w:val="ro-RO"/>
        </w:rPr>
        <w:t>►</w:t>
      </w:r>
      <w:r w:rsidRPr="005500B1">
        <w:rPr>
          <w:szCs w:val="22"/>
          <w:lang w:val="ro-RO"/>
        </w:rPr>
        <w:tab/>
        <w:t>Discutaţi cu medicul dumneavoastră dacă este recomanda</w:t>
      </w:r>
      <w:r w:rsidR="00BD7719" w:rsidRPr="005500B1">
        <w:rPr>
          <w:szCs w:val="22"/>
          <w:lang w:val="ro-RO"/>
        </w:rPr>
        <w:t>t</w:t>
      </w:r>
      <w:r w:rsidRPr="005500B1">
        <w:rPr>
          <w:szCs w:val="22"/>
          <w:lang w:val="ro-RO"/>
        </w:rPr>
        <w:t xml:space="preserve"> să conduceţi vehicule sau să folosiţi utilaje:</w:t>
      </w:r>
    </w:p>
    <w:p w14:paraId="0B517A40" w14:textId="77777777" w:rsidR="00065686" w:rsidRPr="005500B1" w:rsidRDefault="00065686" w:rsidP="00065686">
      <w:pPr>
        <w:ind w:left="567" w:hanging="567"/>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E47410">
        <w:rPr>
          <w:bCs/>
          <w:szCs w:val="22"/>
          <w:lang w:val="ro-RO"/>
        </w:rPr>
        <w:t xml:space="preserve">frecvent </w:t>
      </w:r>
      <w:r w:rsidRPr="005500B1">
        <w:rPr>
          <w:bCs/>
          <w:szCs w:val="22"/>
          <w:lang w:val="ro-RO"/>
        </w:rPr>
        <w:t>hipoglicemii</w:t>
      </w:r>
      <w:r w:rsidR="0008052F">
        <w:rPr>
          <w:bCs/>
          <w:szCs w:val="22"/>
          <w:lang w:val="ro-RO"/>
        </w:rPr>
        <w:t>.</w:t>
      </w:r>
    </w:p>
    <w:p w14:paraId="0B517A41" w14:textId="77777777" w:rsidR="00065686" w:rsidRPr="005500B1" w:rsidRDefault="00065686" w:rsidP="00065686">
      <w:pPr>
        <w:ind w:left="567" w:hanging="567"/>
        <w:rPr>
          <w:szCs w:val="22"/>
          <w:lang w:val="ro-RO"/>
        </w:rPr>
      </w:pPr>
      <w:r w:rsidRPr="005500B1">
        <w:rPr>
          <w:szCs w:val="22"/>
          <w:lang w:val="ro-RO"/>
        </w:rPr>
        <w:t>•</w:t>
      </w:r>
      <w:r w:rsidRPr="005500B1">
        <w:rPr>
          <w:szCs w:val="22"/>
          <w:lang w:val="ro-RO"/>
        </w:rPr>
        <w:tab/>
        <w:t>Dacă recunoaşteţi cu dificultate semnele hipoglicemiei</w:t>
      </w:r>
      <w:r w:rsidR="0008052F">
        <w:rPr>
          <w:szCs w:val="22"/>
          <w:lang w:val="ro-RO"/>
        </w:rPr>
        <w:t>.</w:t>
      </w:r>
    </w:p>
    <w:p w14:paraId="0B517A42" w14:textId="77777777" w:rsidR="00065686" w:rsidRPr="005500B1" w:rsidRDefault="00065686" w:rsidP="00065686">
      <w:pPr>
        <w:ind w:left="567" w:hanging="567"/>
        <w:rPr>
          <w:szCs w:val="22"/>
          <w:lang w:val="ro-RO"/>
        </w:rPr>
      </w:pPr>
    </w:p>
    <w:p w14:paraId="0B517A43" w14:textId="77777777" w:rsidR="00DF083F" w:rsidRPr="005500B1" w:rsidRDefault="00065686" w:rsidP="00065686">
      <w:pPr>
        <w:widowControl w:val="0"/>
        <w:suppressAutoHyphens w:val="0"/>
        <w:rPr>
          <w:szCs w:val="22"/>
          <w:lang w:val="ro-RO"/>
        </w:rPr>
      </w:pPr>
      <w:r w:rsidRPr="005500B1">
        <w:rPr>
          <w:szCs w:val="22"/>
          <w:lang w:val="ro-RO"/>
        </w:rPr>
        <w:t xml:space="preserve">Capacitatea dumneavoastră de concentrare şi de reacţie, şi, ca urmare, capacitatea de a conduce vehicule </w:t>
      </w:r>
      <w:r w:rsidR="00000F95">
        <w:rPr>
          <w:szCs w:val="22"/>
          <w:lang w:val="ro-RO"/>
        </w:rPr>
        <w:t>sau</w:t>
      </w:r>
      <w:r w:rsidRPr="005500B1">
        <w:rPr>
          <w:szCs w:val="22"/>
          <w:lang w:val="ro-RO"/>
        </w:rPr>
        <w:t xml:space="preserve"> de a folosi utilaje pot fi afectate dacă conce</w:t>
      </w:r>
      <w:r w:rsidR="00D5749B" w:rsidRPr="005500B1">
        <w:rPr>
          <w:szCs w:val="22"/>
          <w:lang w:val="ro-RO"/>
        </w:rPr>
        <w:t>n</w:t>
      </w:r>
      <w:r w:rsidRPr="005500B1">
        <w:rPr>
          <w:szCs w:val="22"/>
          <w:lang w:val="ro-RO"/>
        </w:rPr>
        <w:t>traţia zahărului în sângele dumneavoastră este mică sau mare. Ţineţi cont de faptul că vă puteţi expune dumneavoastră sau pe cei din jur la pericol.</w:t>
      </w:r>
    </w:p>
    <w:p w14:paraId="0B517A44" w14:textId="77777777" w:rsidR="00D87E32" w:rsidRPr="005500B1" w:rsidRDefault="00D87E32" w:rsidP="007F66B9">
      <w:pPr>
        <w:widowControl w:val="0"/>
        <w:suppressAutoHyphens w:val="0"/>
        <w:rPr>
          <w:szCs w:val="22"/>
          <w:lang w:val="ro-RO"/>
        </w:rPr>
      </w:pPr>
    </w:p>
    <w:p w14:paraId="0B517A45" w14:textId="77777777" w:rsidR="00D87E32" w:rsidRPr="005500B1" w:rsidRDefault="00C75E74" w:rsidP="007F66B9">
      <w:pPr>
        <w:widowControl w:val="0"/>
        <w:suppressAutoHyphens w:val="0"/>
        <w:rPr>
          <w:szCs w:val="22"/>
          <w:lang w:val="ro-RO"/>
        </w:rPr>
      </w:pPr>
      <w:r w:rsidRPr="005500B1">
        <w:rPr>
          <w:szCs w:val="22"/>
          <w:lang w:val="ro-RO"/>
        </w:rPr>
        <w:lastRenderedPageBreak/>
        <w:t xml:space="preserve">NovoRapid </w:t>
      </w:r>
      <w:r w:rsidR="006918C1">
        <w:rPr>
          <w:szCs w:val="22"/>
          <w:lang w:val="ro-RO"/>
        </w:rPr>
        <w:t>are un debut rapid de acţiune, de aceea, dacă apare</w:t>
      </w:r>
      <w:r w:rsidRPr="005500B1">
        <w:rPr>
          <w:szCs w:val="22"/>
          <w:lang w:val="ro-RO"/>
        </w:rPr>
        <w:t xml:space="preserve"> hipoglicemi</w:t>
      </w:r>
      <w:r w:rsidR="005F2641">
        <w:rPr>
          <w:szCs w:val="22"/>
          <w:lang w:val="ro-RO"/>
        </w:rPr>
        <w:t>a,</w:t>
      </w:r>
      <w:r w:rsidR="006918C1">
        <w:rPr>
          <w:szCs w:val="22"/>
          <w:lang w:val="ro-RO"/>
        </w:rPr>
        <w:t xml:space="preserve"> aceasta</w:t>
      </w:r>
      <w:r w:rsidRPr="005500B1">
        <w:rPr>
          <w:szCs w:val="22"/>
          <w:lang w:val="ro-RO"/>
        </w:rPr>
        <w:t xml:space="preserve"> se manifestă mai </w:t>
      </w:r>
      <w:r w:rsidR="005D1888">
        <w:rPr>
          <w:szCs w:val="22"/>
          <w:lang w:val="ro-RO"/>
        </w:rPr>
        <w:t>rapid</w:t>
      </w:r>
      <w:r w:rsidRPr="005500B1">
        <w:rPr>
          <w:szCs w:val="22"/>
          <w:lang w:val="ro-RO"/>
        </w:rPr>
        <w:t xml:space="preserve"> după </w:t>
      </w:r>
      <w:r w:rsidR="006918C1">
        <w:rPr>
          <w:szCs w:val="22"/>
          <w:lang w:val="ro-RO"/>
        </w:rPr>
        <w:t>injectare</w:t>
      </w:r>
      <w:r w:rsidRPr="005500B1">
        <w:rPr>
          <w:szCs w:val="22"/>
          <w:lang w:val="ro-RO"/>
        </w:rPr>
        <w:t xml:space="preserve"> </w:t>
      </w:r>
      <w:r w:rsidR="006918C1">
        <w:rPr>
          <w:szCs w:val="22"/>
          <w:lang w:val="ro-RO"/>
        </w:rPr>
        <w:t>comparativ cu</w:t>
      </w:r>
      <w:r w:rsidRPr="005500B1">
        <w:rPr>
          <w:szCs w:val="22"/>
          <w:lang w:val="ro-RO"/>
        </w:rPr>
        <w:t xml:space="preserve"> insulin</w:t>
      </w:r>
      <w:r w:rsidR="004A4021">
        <w:rPr>
          <w:szCs w:val="22"/>
          <w:lang w:val="ro-RO"/>
        </w:rPr>
        <w:t>a</w:t>
      </w:r>
      <w:r w:rsidRPr="005500B1">
        <w:rPr>
          <w:szCs w:val="22"/>
          <w:lang w:val="ro-RO"/>
        </w:rPr>
        <w:t xml:space="preserve"> uman</w:t>
      </w:r>
      <w:r w:rsidR="004A4021">
        <w:rPr>
          <w:szCs w:val="22"/>
          <w:lang w:val="ro-RO"/>
        </w:rPr>
        <w:t>ă</w:t>
      </w:r>
      <w:r w:rsidRPr="005500B1">
        <w:rPr>
          <w:szCs w:val="22"/>
          <w:lang w:val="ro-RO"/>
        </w:rPr>
        <w:t xml:space="preserve"> solubil</w:t>
      </w:r>
      <w:r w:rsidR="004A4021">
        <w:rPr>
          <w:szCs w:val="22"/>
          <w:lang w:val="ro-RO"/>
        </w:rPr>
        <w:t>ă</w:t>
      </w:r>
      <w:r w:rsidR="00D87E32" w:rsidRPr="005500B1">
        <w:rPr>
          <w:szCs w:val="22"/>
          <w:lang w:val="ro-RO"/>
        </w:rPr>
        <w:t>.</w:t>
      </w:r>
    </w:p>
    <w:p w14:paraId="0B517A46" w14:textId="77777777" w:rsidR="00065686" w:rsidRPr="005500B1" w:rsidRDefault="00065686" w:rsidP="007F66B9">
      <w:pPr>
        <w:widowControl w:val="0"/>
        <w:suppressAutoHyphens w:val="0"/>
        <w:rPr>
          <w:szCs w:val="22"/>
          <w:lang w:val="ro-RO"/>
        </w:rPr>
      </w:pPr>
    </w:p>
    <w:p w14:paraId="0B517A47" w14:textId="77777777" w:rsidR="00065686" w:rsidRPr="005500B1" w:rsidRDefault="001A5A3A" w:rsidP="007F66B9">
      <w:pPr>
        <w:widowControl w:val="0"/>
        <w:suppressAutoHyphens w:val="0"/>
        <w:rPr>
          <w:b/>
          <w:szCs w:val="22"/>
          <w:lang w:val="ro-RO"/>
        </w:rPr>
      </w:pPr>
      <w:r w:rsidRPr="005500B1">
        <w:rPr>
          <w:b/>
          <w:szCs w:val="22"/>
          <w:lang w:val="ro-RO"/>
        </w:rPr>
        <w:t xml:space="preserve">Informații importante despre </w:t>
      </w:r>
      <w:r w:rsidR="000622F0" w:rsidRPr="005500B1">
        <w:rPr>
          <w:b/>
          <w:szCs w:val="22"/>
          <w:lang w:val="ro-RO"/>
        </w:rPr>
        <w:t>unele componente</w:t>
      </w:r>
      <w:r w:rsidRPr="005500B1">
        <w:rPr>
          <w:b/>
          <w:szCs w:val="22"/>
          <w:lang w:val="ro-RO"/>
        </w:rPr>
        <w:t xml:space="preserve"> din </w:t>
      </w:r>
      <w:r w:rsidR="00065686" w:rsidRPr="005500B1">
        <w:rPr>
          <w:b/>
          <w:szCs w:val="22"/>
          <w:lang w:val="ro-RO"/>
        </w:rPr>
        <w:t>NovoRapid</w:t>
      </w:r>
    </w:p>
    <w:p w14:paraId="0B517A48" w14:textId="77777777" w:rsidR="00065686" w:rsidRPr="005500B1" w:rsidRDefault="00065686" w:rsidP="007F66B9">
      <w:pPr>
        <w:widowControl w:val="0"/>
        <w:suppressAutoHyphens w:val="0"/>
        <w:rPr>
          <w:szCs w:val="22"/>
          <w:lang w:val="ro-RO"/>
        </w:rPr>
      </w:pPr>
    </w:p>
    <w:p w14:paraId="0B517A49" w14:textId="77777777" w:rsidR="005E6416" w:rsidRPr="005500B1" w:rsidRDefault="00065686" w:rsidP="007F66B9">
      <w:pPr>
        <w:widowControl w:val="0"/>
        <w:suppressAutoHyphens w:val="0"/>
        <w:rPr>
          <w:szCs w:val="22"/>
          <w:lang w:val="ro-RO"/>
        </w:rPr>
      </w:pPr>
      <w:r w:rsidRPr="005500B1">
        <w:rPr>
          <w:szCs w:val="22"/>
          <w:lang w:val="ro-RO"/>
        </w:rPr>
        <w:t xml:space="preserve">NovoRapid conţine </w:t>
      </w:r>
      <w:r w:rsidR="00BD7719" w:rsidRPr="005500B1">
        <w:rPr>
          <w:szCs w:val="22"/>
          <w:lang w:val="ro-RO"/>
        </w:rPr>
        <w:t xml:space="preserve">sodiu </w:t>
      </w:r>
      <w:r w:rsidRPr="005500B1">
        <w:rPr>
          <w:szCs w:val="22"/>
          <w:lang w:val="ro-RO"/>
        </w:rPr>
        <w:t>mai puţin de 1 mmol (23 mg) pe doză, adică practic NovoRapid „nu conţine sodiu”.</w:t>
      </w:r>
    </w:p>
    <w:p w14:paraId="0B517A4A" w14:textId="77777777" w:rsidR="00065686" w:rsidRPr="005500B1" w:rsidRDefault="00065686" w:rsidP="007F66B9">
      <w:pPr>
        <w:widowControl w:val="0"/>
        <w:suppressAutoHyphens w:val="0"/>
        <w:rPr>
          <w:szCs w:val="22"/>
          <w:lang w:val="ro-RO"/>
        </w:rPr>
      </w:pPr>
    </w:p>
    <w:p w14:paraId="0B517A4B" w14:textId="77777777" w:rsidR="006649A1" w:rsidRPr="005500B1" w:rsidRDefault="006649A1" w:rsidP="007F66B9">
      <w:pPr>
        <w:widowControl w:val="0"/>
        <w:suppressAutoHyphens w:val="0"/>
        <w:rPr>
          <w:szCs w:val="22"/>
          <w:lang w:val="ro-RO"/>
        </w:rPr>
      </w:pPr>
    </w:p>
    <w:p w14:paraId="0B517A4C" w14:textId="77777777" w:rsidR="00D87E32" w:rsidRPr="005500B1" w:rsidRDefault="00D87E32" w:rsidP="00823833">
      <w:pPr>
        <w:widowControl w:val="0"/>
        <w:suppressAutoHyphens w:val="0"/>
        <w:rPr>
          <w:b/>
          <w:szCs w:val="22"/>
          <w:lang w:val="ro-RO"/>
        </w:rPr>
      </w:pPr>
      <w:r w:rsidRPr="005500B1">
        <w:rPr>
          <w:b/>
          <w:szCs w:val="22"/>
          <w:lang w:val="ro-RO"/>
        </w:rPr>
        <w:t>3</w:t>
      </w:r>
      <w:r w:rsidR="006649A1" w:rsidRPr="005500B1">
        <w:rPr>
          <w:b/>
          <w:szCs w:val="22"/>
          <w:lang w:val="ro-RO"/>
        </w:rPr>
        <w:t>.</w:t>
      </w:r>
      <w:r w:rsidR="006649A1" w:rsidRPr="005500B1">
        <w:rPr>
          <w:b/>
          <w:szCs w:val="22"/>
          <w:lang w:val="ro-RO"/>
        </w:rPr>
        <w:tab/>
      </w:r>
      <w:r w:rsidR="00065686" w:rsidRPr="005500B1">
        <w:rPr>
          <w:b/>
          <w:szCs w:val="22"/>
          <w:lang w:val="ro-RO"/>
        </w:rPr>
        <w:t>Cum să utilizaţi NovoRapid</w:t>
      </w:r>
    </w:p>
    <w:p w14:paraId="0B517A4D" w14:textId="77777777" w:rsidR="006649A1" w:rsidRPr="005500B1" w:rsidRDefault="006649A1" w:rsidP="00823833">
      <w:pPr>
        <w:widowControl w:val="0"/>
        <w:suppressAutoHyphens w:val="0"/>
        <w:rPr>
          <w:szCs w:val="22"/>
          <w:lang w:val="ro-RO"/>
        </w:rPr>
      </w:pPr>
    </w:p>
    <w:p w14:paraId="0B517A4E" w14:textId="77777777" w:rsidR="000C15B1" w:rsidRPr="005500B1" w:rsidRDefault="000C15B1" w:rsidP="00823833">
      <w:pPr>
        <w:widowControl w:val="0"/>
        <w:suppressAutoHyphens w:val="0"/>
        <w:rPr>
          <w:b/>
          <w:szCs w:val="22"/>
          <w:lang w:val="ro-RO"/>
        </w:rPr>
      </w:pPr>
      <w:r w:rsidRPr="005500B1">
        <w:rPr>
          <w:b/>
          <w:szCs w:val="22"/>
          <w:lang w:val="ro-RO"/>
        </w:rPr>
        <w:t>Doze</w:t>
      </w:r>
      <w:r w:rsidR="00BD7719" w:rsidRPr="005500B1">
        <w:rPr>
          <w:b/>
          <w:szCs w:val="22"/>
          <w:lang w:val="ro-RO"/>
        </w:rPr>
        <w:t>le</w:t>
      </w:r>
      <w:r w:rsidR="00200A64" w:rsidRPr="005500B1">
        <w:rPr>
          <w:b/>
          <w:szCs w:val="22"/>
          <w:lang w:val="ro-RO"/>
        </w:rPr>
        <w:t xml:space="preserve"> şi când să folosiţi insulina</w:t>
      </w:r>
    </w:p>
    <w:p w14:paraId="0B517A4F" w14:textId="77777777" w:rsidR="000C15B1" w:rsidRPr="005500B1" w:rsidRDefault="000C15B1" w:rsidP="00823833">
      <w:pPr>
        <w:widowControl w:val="0"/>
        <w:suppressAutoHyphens w:val="0"/>
        <w:rPr>
          <w:szCs w:val="22"/>
          <w:lang w:val="ro-RO"/>
        </w:rPr>
      </w:pPr>
    </w:p>
    <w:p w14:paraId="0B517A50" w14:textId="77777777" w:rsidR="00780556" w:rsidRPr="005500B1" w:rsidRDefault="00780556" w:rsidP="00823833">
      <w:pPr>
        <w:widowControl w:val="0"/>
        <w:suppressAutoHyphens w:val="0"/>
        <w:rPr>
          <w:szCs w:val="22"/>
          <w:lang w:val="ro-RO"/>
        </w:rPr>
      </w:pPr>
      <w:r w:rsidRPr="005500B1">
        <w:rPr>
          <w:szCs w:val="22"/>
          <w:lang w:val="ro-RO"/>
        </w:rPr>
        <w:t xml:space="preserve">Utilizaţi întotdeauna </w:t>
      </w:r>
      <w:r w:rsidR="006F0C39">
        <w:rPr>
          <w:szCs w:val="22"/>
          <w:lang w:val="ro-RO"/>
        </w:rPr>
        <w:t>insulina dumneavoastră</w:t>
      </w:r>
      <w:r w:rsidRPr="005500B1">
        <w:rPr>
          <w:szCs w:val="22"/>
          <w:lang w:val="ro-RO"/>
        </w:rPr>
        <w:t xml:space="preserve"> şi ajustaţi doza exact aşa cum v-a s</w:t>
      </w:r>
      <w:r w:rsidR="008B5242">
        <w:rPr>
          <w:szCs w:val="22"/>
          <w:lang w:val="ro-RO"/>
        </w:rPr>
        <w:t>pus</w:t>
      </w:r>
      <w:r w:rsidRPr="005500B1">
        <w:rPr>
          <w:szCs w:val="22"/>
          <w:lang w:val="ro-RO"/>
        </w:rPr>
        <w:t xml:space="preserve"> medicul dumneavoastră. </w:t>
      </w:r>
      <w:r w:rsidR="008B5242">
        <w:rPr>
          <w:szCs w:val="22"/>
          <w:lang w:val="ro-RO"/>
        </w:rPr>
        <w:t>Discutaţi</w:t>
      </w:r>
      <w:r w:rsidRPr="005500B1">
        <w:rPr>
          <w:szCs w:val="22"/>
          <w:lang w:val="ro-RO"/>
        </w:rPr>
        <w:t xml:space="preserve"> cu medicul dumneavoastră, asistenta</w:t>
      </w:r>
      <w:r w:rsidR="00BD7719" w:rsidRPr="005500B1">
        <w:rPr>
          <w:szCs w:val="22"/>
          <w:lang w:val="ro-RO"/>
        </w:rPr>
        <w:t xml:space="preserve"> medicală </w:t>
      </w:r>
      <w:r w:rsidRPr="005500B1">
        <w:rPr>
          <w:szCs w:val="22"/>
          <w:lang w:val="ro-RO"/>
        </w:rPr>
        <w:t xml:space="preserve">sau farmacistul dacă nu sunteţi sigur. </w:t>
      </w:r>
    </w:p>
    <w:p w14:paraId="0B517A51" w14:textId="77777777" w:rsidR="00780556" w:rsidRPr="005500B1" w:rsidRDefault="00780556" w:rsidP="007F66B9">
      <w:pPr>
        <w:widowControl w:val="0"/>
        <w:suppressAutoHyphens w:val="0"/>
        <w:rPr>
          <w:szCs w:val="22"/>
          <w:lang w:val="ro-RO"/>
        </w:rPr>
      </w:pPr>
    </w:p>
    <w:p w14:paraId="0B517A52" w14:textId="77777777" w:rsidR="003B5394" w:rsidRPr="005500B1" w:rsidRDefault="00780556" w:rsidP="00780556">
      <w:pPr>
        <w:widowControl w:val="0"/>
        <w:suppressAutoHyphens w:val="0"/>
        <w:rPr>
          <w:szCs w:val="22"/>
          <w:lang w:val="ro-RO"/>
        </w:rPr>
      </w:pPr>
      <w:r w:rsidRPr="005500B1">
        <w:rPr>
          <w:szCs w:val="22"/>
          <w:lang w:val="ro-RO"/>
        </w:rPr>
        <w:t xml:space="preserve">În general, NovoRapid se administrează imediat înainte de masă. </w:t>
      </w:r>
      <w:r w:rsidRPr="005500B1">
        <w:rPr>
          <w:color w:val="000000"/>
          <w:szCs w:val="22"/>
          <w:lang w:val="ro-RO"/>
        </w:rPr>
        <w:t>Luaţi masa sau o gustare</w:t>
      </w:r>
      <w:r w:rsidR="00E56ED4" w:rsidRPr="005500B1">
        <w:rPr>
          <w:color w:val="000000"/>
          <w:szCs w:val="22"/>
          <w:lang w:val="ro-RO"/>
        </w:rPr>
        <w:t xml:space="preserve"> în primele 10 minute de la injectare pentru a evita </w:t>
      </w:r>
      <w:r w:rsidRPr="005500B1">
        <w:rPr>
          <w:color w:val="000000"/>
          <w:szCs w:val="22"/>
          <w:lang w:val="ro-RO"/>
        </w:rPr>
        <w:t xml:space="preserve">scăderea </w:t>
      </w:r>
      <w:r w:rsidR="00BD7719" w:rsidRPr="005500B1">
        <w:rPr>
          <w:color w:val="000000"/>
          <w:szCs w:val="22"/>
          <w:lang w:val="ro-RO"/>
        </w:rPr>
        <w:t xml:space="preserve">concentraţiei de zahăr </w:t>
      </w:r>
      <w:r w:rsidRPr="005500B1">
        <w:rPr>
          <w:color w:val="000000"/>
          <w:szCs w:val="22"/>
          <w:lang w:val="ro-RO"/>
        </w:rPr>
        <w:t>din sânge</w:t>
      </w:r>
      <w:r w:rsidR="00E56ED4" w:rsidRPr="005500B1">
        <w:rPr>
          <w:color w:val="000000"/>
          <w:szCs w:val="22"/>
          <w:lang w:val="ro-RO"/>
        </w:rPr>
        <w:t>. Când este necesar, NovoRapid poate fi administrat imediat după masă</w:t>
      </w:r>
      <w:r w:rsidR="004A094C" w:rsidRPr="005500B1">
        <w:rPr>
          <w:szCs w:val="22"/>
          <w:lang w:val="ro-RO"/>
        </w:rPr>
        <w:t>.</w:t>
      </w:r>
      <w:r w:rsidR="00D87E32" w:rsidRPr="005500B1">
        <w:rPr>
          <w:szCs w:val="22"/>
          <w:lang w:val="ro-RO"/>
        </w:rPr>
        <w:t xml:space="preserve"> </w:t>
      </w:r>
      <w:r w:rsidRPr="005500B1">
        <w:rPr>
          <w:szCs w:val="22"/>
          <w:lang w:val="ro-RO"/>
        </w:rPr>
        <w:t>Pentru informaţii</w:t>
      </w:r>
      <w:r w:rsidR="00000F95">
        <w:rPr>
          <w:szCs w:val="22"/>
          <w:lang w:val="ro-RO"/>
        </w:rPr>
        <w:t>,</w:t>
      </w:r>
      <w:r w:rsidRPr="005500B1">
        <w:rPr>
          <w:szCs w:val="22"/>
          <w:lang w:val="ro-RO"/>
        </w:rPr>
        <w:t xml:space="preserve"> vezi mai jos Cum şi unde se injectează.</w:t>
      </w:r>
    </w:p>
    <w:p w14:paraId="0B517A53" w14:textId="77777777" w:rsidR="00780556" w:rsidRPr="005500B1" w:rsidRDefault="00780556" w:rsidP="00780556">
      <w:pPr>
        <w:widowControl w:val="0"/>
        <w:suppressAutoHyphens w:val="0"/>
        <w:rPr>
          <w:szCs w:val="22"/>
          <w:lang w:val="ro-RO"/>
        </w:rPr>
      </w:pPr>
    </w:p>
    <w:p w14:paraId="0B517A54" w14:textId="77777777" w:rsidR="00780556" w:rsidRPr="005500B1" w:rsidRDefault="00780556" w:rsidP="00780556">
      <w:pPr>
        <w:rPr>
          <w:szCs w:val="22"/>
          <w:lang w:val="ro-RO"/>
        </w:rPr>
      </w:pPr>
      <w:r w:rsidRPr="005500B1">
        <w:rPr>
          <w:szCs w:val="22"/>
          <w:lang w:val="ro-RO"/>
        </w:rPr>
        <w:t xml:space="preserve">Nu înlocuiţi insulina dumneavoastră decât la indicaţia medicului. Dacă medicul dumneavoastră v-a schimbat tratamentul de pe un tip sau marcă de insulină pe un alt tip sau marcă, atunci </w:t>
      </w:r>
      <w:r w:rsidR="001E2EB5">
        <w:rPr>
          <w:szCs w:val="22"/>
          <w:lang w:val="ro-RO"/>
        </w:rPr>
        <w:t>poate fi necesar</w:t>
      </w:r>
      <w:r w:rsidRPr="005500B1">
        <w:rPr>
          <w:szCs w:val="22"/>
          <w:lang w:val="ro-RO"/>
        </w:rPr>
        <w:t xml:space="preserve"> ca doza de insulină să fie ajustată de către medic.</w:t>
      </w:r>
    </w:p>
    <w:p w14:paraId="0B517A55" w14:textId="77777777" w:rsidR="00780556" w:rsidRPr="005500B1" w:rsidRDefault="00780556" w:rsidP="007F66B9">
      <w:pPr>
        <w:widowControl w:val="0"/>
        <w:suppressAutoHyphens w:val="0"/>
        <w:rPr>
          <w:szCs w:val="22"/>
          <w:lang w:val="ro-RO"/>
        </w:rPr>
      </w:pPr>
    </w:p>
    <w:p w14:paraId="0B517A56" w14:textId="77777777" w:rsidR="00780556" w:rsidRPr="005500B1" w:rsidRDefault="00780556" w:rsidP="00780556">
      <w:pPr>
        <w:widowControl w:val="0"/>
        <w:numPr>
          <w:ilvl w:val="12"/>
          <w:numId w:val="0"/>
        </w:numPr>
        <w:suppressAutoHyphens w:val="0"/>
        <w:rPr>
          <w:b/>
          <w:bCs/>
          <w:szCs w:val="22"/>
          <w:lang w:val="ro-RO"/>
        </w:rPr>
      </w:pPr>
      <w:r w:rsidRPr="005500B1">
        <w:rPr>
          <w:b/>
          <w:bCs/>
          <w:szCs w:val="22"/>
          <w:lang w:val="ro-RO"/>
        </w:rPr>
        <w:t>Utilizarea la copii şi adolescenţi</w:t>
      </w:r>
    </w:p>
    <w:p w14:paraId="0B517A57" w14:textId="77777777" w:rsidR="00780556" w:rsidRPr="005500B1" w:rsidRDefault="00780556" w:rsidP="007F66B9">
      <w:pPr>
        <w:widowControl w:val="0"/>
        <w:suppressAutoHyphens w:val="0"/>
        <w:rPr>
          <w:szCs w:val="22"/>
          <w:lang w:val="ro-RO"/>
        </w:rPr>
      </w:pPr>
    </w:p>
    <w:p w14:paraId="0B517A58" w14:textId="77777777" w:rsidR="00512C8D" w:rsidRPr="005500B1" w:rsidRDefault="00512C8D" w:rsidP="007F66B9">
      <w:pPr>
        <w:widowControl w:val="0"/>
        <w:suppressAutoHyphens w:val="0"/>
        <w:rPr>
          <w:szCs w:val="22"/>
          <w:lang w:val="ro-RO"/>
        </w:rPr>
      </w:pPr>
      <w:r w:rsidRPr="005500B1">
        <w:rPr>
          <w:szCs w:val="22"/>
          <w:lang w:val="ro-RO"/>
        </w:rPr>
        <w:t xml:space="preserve">NovoRapid poate fi utilizat la </w:t>
      </w:r>
      <w:r w:rsidR="0060418C" w:rsidRPr="005500B1">
        <w:rPr>
          <w:szCs w:val="22"/>
          <w:lang w:val="ro-RO"/>
        </w:rPr>
        <w:t>adolescenți</w:t>
      </w:r>
      <w:r w:rsidR="0060418C">
        <w:rPr>
          <w:szCs w:val="22"/>
          <w:lang w:val="ro-RO"/>
        </w:rPr>
        <w:t xml:space="preserve"> şi </w:t>
      </w:r>
      <w:r w:rsidRPr="005500B1">
        <w:rPr>
          <w:szCs w:val="22"/>
          <w:lang w:val="ro-RO"/>
        </w:rPr>
        <w:t>copii</w:t>
      </w:r>
      <w:r w:rsidR="00D5749B" w:rsidRPr="005500B1">
        <w:rPr>
          <w:szCs w:val="22"/>
          <w:lang w:val="ro-RO"/>
        </w:rPr>
        <w:t xml:space="preserve"> </w:t>
      </w:r>
      <w:r w:rsidR="00E56611" w:rsidRPr="005500B1">
        <w:rPr>
          <w:color w:val="000000"/>
          <w:szCs w:val="22"/>
          <w:lang w:val="ro-RO"/>
        </w:rPr>
        <w:t>cu vâ</w:t>
      </w:r>
      <w:r w:rsidR="00A111BC" w:rsidRPr="005500B1">
        <w:rPr>
          <w:color w:val="000000"/>
          <w:szCs w:val="22"/>
          <w:lang w:val="ro-RO"/>
        </w:rPr>
        <w:t xml:space="preserve">rsta de </w:t>
      </w:r>
      <w:r w:rsidR="00FF196B">
        <w:rPr>
          <w:color w:val="000000"/>
          <w:szCs w:val="22"/>
          <w:lang w:val="ro-RO"/>
        </w:rPr>
        <w:t>1</w:t>
      </w:r>
      <w:r w:rsidR="00A111BC" w:rsidRPr="005500B1">
        <w:rPr>
          <w:color w:val="000000"/>
          <w:szCs w:val="22"/>
          <w:lang w:val="ro-RO"/>
        </w:rPr>
        <w:t xml:space="preserve"> an şi peste</w:t>
      </w:r>
      <w:r w:rsidR="00CA7860">
        <w:rPr>
          <w:color w:val="000000"/>
          <w:szCs w:val="22"/>
          <w:lang w:val="ro-RO"/>
        </w:rPr>
        <w:t>,</w:t>
      </w:r>
      <w:r w:rsidR="00A111BC" w:rsidRPr="005500B1">
        <w:rPr>
          <w:color w:val="000000"/>
          <w:szCs w:val="22"/>
          <w:lang w:val="ro-RO"/>
        </w:rPr>
        <w:t xml:space="preserve"> </w:t>
      </w:r>
      <w:r w:rsidRPr="005500B1">
        <w:rPr>
          <w:szCs w:val="22"/>
          <w:lang w:val="ro-RO"/>
        </w:rPr>
        <w:t>în locul insulinei umane solubile atunci când un debut rapid al efectului este de preferat. De exemplu</w:t>
      </w:r>
      <w:r w:rsidR="00D74B86">
        <w:rPr>
          <w:szCs w:val="22"/>
          <w:lang w:val="ro-RO"/>
        </w:rPr>
        <w:t>,</w:t>
      </w:r>
      <w:r w:rsidRPr="005500B1">
        <w:rPr>
          <w:szCs w:val="22"/>
          <w:lang w:val="ro-RO"/>
        </w:rPr>
        <w:t xml:space="preserve"> atunci când este dificil să se coreleze dozele copilului cu mesele.</w:t>
      </w:r>
    </w:p>
    <w:p w14:paraId="0B517A59" w14:textId="77777777" w:rsidR="00512C8D" w:rsidRPr="005500B1" w:rsidRDefault="00512C8D" w:rsidP="007F66B9">
      <w:pPr>
        <w:widowControl w:val="0"/>
        <w:suppressAutoHyphens w:val="0"/>
        <w:rPr>
          <w:szCs w:val="22"/>
          <w:lang w:val="ro-RO"/>
        </w:rPr>
      </w:pPr>
    </w:p>
    <w:p w14:paraId="0B517A5A" w14:textId="77777777" w:rsidR="00512C8D" w:rsidRPr="005500B1" w:rsidRDefault="00512C8D" w:rsidP="007F66B9">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7A5B" w14:textId="77777777" w:rsidR="00512C8D" w:rsidRPr="005500B1" w:rsidRDefault="00512C8D" w:rsidP="007F66B9">
      <w:pPr>
        <w:widowControl w:val="0"/>
        <w:suppressAutoHyphens w:val="0"/>
        <w:rPr>
          <w:b/>
          <w:bCs/>
          <w:szCs w:val="22"/>
          <w:lang w:val="ro-RO"/>
        </w:rPr>
      </w:pPr>
    </w:p>
    <w:p w14:paraId="0B517A5C" w14:textId="77777777" w:rsidR="00512C8D" w:rsidRPr="005500B1" w:rsidRDefault="00512C8D" w:rsidP="007F66B9">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7A5D" w14:textId="77777777" w:rsidR="00512C8D" w:rsidRPr="005500B1" w:rsidRDefault="00512C8D" w:rsidP="007F66B9">
      <w:pPr>
        <w:widowControl w:val="0"/>
        <w:suppressAutoHyphens w:val="0"/>
        <w:rPr>
          <w:szCs w:val="22"/>
          <w:lang w:val="ro-RO"/>
        </w:rPr>
      </w:pPr>
    </w:p>
    <w:p w14:paraId="0B517A5E" w14:textId="77777777" w:rsidR="00512C8D" w:rsidRPr="005500B1" w:rsidRDefault="00512C8D" w:rsidP="007F66B9">
      <w:pPr>
        <w:widowControl w:val="0"/>
        <w:suppressAutoHyphens w:val="0"/>
        <w:rPr>
          <w:b/>
          <w:szCs w:val="22"/>
          <w:lang w:val="ro-RO"/>
        </w:rPr>
      </w:pPr>
      <w:r w:rsidRPr="005500B1">
        <w:rPr>
          <w:b/>
          <w:szCs w:val="22"/>
          <w:lang w:val="ro-RO"/>
        </w:rPr>
        <w:t>Cum şi unde se injectează</w:t>
      </w:r>
    </w:p>
    <w:p w14:paraId="0B517A5F" w14:textId="77777777" w:rsidR="00DF083F" w:rsidRPr="005500B1" w:rsidRDefault="00DF083F" w:rsidP="007F66B9">
      <w:pPr>
        <w:widowControl w:val="0"/>
        <w:suppressAutoHyphens w:val="0"/>
        <w:rPr>
          <w:color w:val="000000"/>
          <w:szCs w:val="22"/>
          <w:lang w:val="ro-RO"/>
        </w:rPr>
      </w:pPr>
    </w:p>
    <w:p w14:paraId="0B517A60" w14:textId="77777777" w:rsidR="00D87E32" w:rsidRPr="005500B1" w:rsidRDefault="00A139EB" w:rsidP="007F66B9">
      <w:pPr>
        <w:widowControl w:val="0"/>
        <w:suppressAutoHyphens w:val="0"/>
        <w:rPr>
          <w:szCs w:val="22"/>
          <w:lang w:val="ro-RO"/>
        </w:rPr>
      </w:pPr>
      <w:r w:rsidRPr="005500B1">
        <w:rPr>
          <w:szCs w:val="22"/>
          <w:lang w:val="ro-RO"/>
        </w:rPr>
        <w:t>NovoRapid poate fi utilizat pentru injectare sub piele (subcutanată) sau pentru perfuzie continuă în pompele de insulină.</w:t>
      </w:r>
      <w:r w:rsidR="00D87E32" w:rsidRPr="005500B1">
        <w:rPr>
          <w:szCs w:val="22"/>
          <w:lang w:val="ro-RO"/>
        </w:rPr>
        <w:t xml:space="preserve"> </w:t>
      </w:r>
      <w:r w:rsidR="00512C8D" w:rsidRPr="005500B1">
        <w:rPr>
          <w:szCs w:val="22"/>
          <w:lang w:val="ro-RO"/>
        </w:rPr>
        <w:t xml:space="preserve">Administrarea cu o pompă de insulină necesită instrucţiuni cuprinzătoare de la specialistul </w:t>
      </w:r>
      <w:r w:rsidR="00550153">
        <w:rPr>
          <w:szCs w:val="22"/>
          <w:lang w:val="ro-RO"/>
        </w:rPr>
        <w:t xml:space="preserve">dumneavoastră </w:t>
      </w:r>
      <w:r w:rsidR="00512C8D" w:rsidRPr="005500B1">
        <w:rPr>
          <w:szCs w:val="22"/>
          <w:lang w:val="ro-RO"/>
        </w:rPr>
        <w:t xml:space="preserve">în domeniul sănătăţii. </w:t>
      </w:r>
      <w:r w:rsidR="000C15B1" w:rsidRPr="005500B1">
        <w:rPr>
          <w:szCs w:val="22"/>
          <w:lang w:val="ro-RO"/>
        </w:rPr>
        <w:t xml:space="preserve">Nu </w:t>
      </w:r>
      <w:r w:rsidR="00550153">
        <w:rPr>
          <w:szCs w:val="22"/>
          <w:lang w:val="ro-RO"/>
        </w:rPr>
        <w:t xml:space="preserve">trebuie să </w:t>
      </w:r>
      <w:r w:rsidR="00443896" w:rsidRPr="005500B1">
        <w:rPr>
          <w:szCs w:val="22"/>
          <w:lang w:val="ro-RO"/>
        </w:rPr>
        <w:t xml:space="preserve">vă </w:t>
      </w:r>
      <w:r w:rsidR="000C15B1" w:rsidRPr="005500B1">
        <w:rPr>
          <w:szCs w:val="22"/>
          <w:lang w:val="ro-RO"/>
        </w:rPr>
        <w:t xml:space="preserve">injectaţi niciodată insulina direct în venă </w:t>
      </w:r>
      <w:r w:rsidR="00512C8D" w:rsidRPr="005500B1">
        <w:rPr>
          <w:szCs w:val="22"/>
          <w:lang w:val="ro-RO"/>
        </w:rPr>
        <w:t xml:space="preserve">(intravenos) </w:t>
      </w:r>
      <w:r w:rsidR="000C15B1" w:rsidRPr="005500B1">
        <w:rPr>
          <w:szCs w:val="22"/>
          <w:lang w:val="ro-RO"/>
        </w:rPr>
        <w:t>sau în muşchi</w:t>
      </w:r>
      <w:r w:rsidR="001B2029" w:rsidRPr="005500B1">
        <w:rPr>
          <w:szCs w:val="22"/>
          <w:lang w:val="ro-RO"/>
        </w:rPr>
        <w:t xml:space="preserve"> (intramuscular)</w:t>
      </w:r>
      <w:r w:rsidR="000C15B1" w:rsidRPr="005500B1">
        <w:rPr>
          <w:szCs w:val="22"/>
          <w:lang w:val="ro-RO"/>
        </w:rPr>
        <w:t>.</w:t>
      </w:r>
      <w:r w:rsidR="004A219C" w:rsidRPr="005500B1">
        <w:rPr>
          <w:szCs w:val="22"/>
          <w:lang w:val="ro-RO"/>
        </w:rPr>
        <w:t xml:space="preserve"> Dacă este necesar, NovoRapid poate fi administrat şi direct în venă, însă această administrare </w:t>
      </w:r>
      <w:r w:rsidR="00550153">
        <w:rPr>
          <w:szCs w:val="22"/>
          <w:lang w:val="ro-RO"/>
        </w:rPr>
        <w:t>trebuie</w:t>
      </w:r>
      <w:r w:rsidR="004A219C" w:rsidRPr="005500B1">
        <w:rPr>
          <w:szCs w:val="22"/>
          <w:lang w:val="ro-RO"/>
        </w:rPr>
        <w:t xml:space="preserve"> făcută numai de către medic</w:t>
      </w:r>
      <w:r w:rsidR="0015586D">
        <w:rPr>
          <w:szCs w:val="22"/>
          <w:lang w:val="ro-RO"/>
        </w:rPr>
        <w:t>i</w:t>
      </w:r>
      <w:r w:rsidR="003D7128">
        <w:rPr>
          <w:szCs w:val="22"/>
          <w:lang w:val="ro-RO"/>
        </w:rPr>
        <w:t xml:space="preserve"> sau </w:t>
      </w:r>
      <w:r w:rsidR="009218B6">
        <w:rPr>
          <w:szCs w:val="22"/>
          <w:lang w:val="ro-RO"/>
        </w:rPr>
        <w:t xml:space="preserve">alt </w:t>
      </w:r>
      <w:r w:rsidR="0015586D">
        <w:rPr>
          <w:szCs w:val="22"/>
          <w:lang w:val="ro-RO"/>
        </w:rPr>
        <w:t>personal medical</w:t>
      </w:r>
      <w:r w:rsidR="004A219C" w:rsidRPr="005500B1">
        <w:rPr>
          <w:szCs w:val="22"/>
          <w:lang w:val="ro-RO"/>
        </w:rPr>
        <w:t>.</w:t>
      </w:r>
    </w:p>
    <w:p w14:paraId="0B517A61" w14:textId="77777777" w:rsidR="004A219C" w:rsidRPr="005500B1" w:rsidRDefault="004A219C" w:rsidP="007F66B9">
      <w:pPr>
        <w:widowControl w:val="0"/>
        <w:suppressAutoHyphens w:val="0"/>
        <w:rPr>
          <w:szCs w:val="22"/>
          <w:lang w:val="ro-RO"/>
        </w:rPr>
      </w:pPr>
    </w:p>
    <w:p w14:paraId="0B517A62" w14:textId="77777777" w:rsidR="00D87E32" w:rsidRDefault="004A219C" w:rsidP="007F66B9">
      <w:pPr>
        <w:widowControl w:val="0"/>
        <w:suppressAutoHyphens w:val="0"/>
        <w:rPr>
          <w:szCs w:val="22"/>
          <w:lang w:val="ro-RO"/>
        </w:rPr>
      </w:pPr>
      <w:r w:rsidRPr="005500B1">
        <w:rPr>
          <w:szCs w:val="22"/>
          <w:lang w:val="ro-RO"/>
        </w:rPr>
        <w:t>La fiecare administrare s</w:t>
      </w:r>
      <w:r w:rsidR="00A139EB" w:rsidRPr="005500B1">
        <w:rPr>
          <w:szCs w:val="22"/>
          <w:lang w:val="ro-RO"/>
        </w:rPr>
        <w:t>chimbaţi locul injectării</w:t>
      </w:r>
      <w:r w:rsidR="00951333" w:rsidRPr="005500B1">
        <w:rPr>
          <w:szCs w:val="22"/>
          <w:lang w:val="ro-RO"/>
        </w:rPr>
        <w:t xml:space="preserve"> în cad</w:t>
      </w:r>
      <w:r w:rsidR="000C15B1" w:rsidRPr="005500B1">
        <w:rPr>
          <w:szCs w:val="22"/>
          <w:lang w:val="ro-RO"/>
        </w:rPr>
        <w:t>rul regiuni</w:t>
      </w:r>
      <w:r w:rsidRPr="005500B1">
        <w:rPr>
          <w:szCs w:val="22"/>
          <w:lang w:val="ro-RO"/>
        </w:rPr>
        <w:t>i</w:t>
      </w:r>
      <w:r w:rsidR="000C15B1" w:rsidRPr="005500B1">
        <w:rPr>
          <w:szCs w:val="22"/>
          <w:lang w:val="ro-RO"/>
        </w:rPr>
        <w:t xml:space="preserve"> anatomice</w:t>
      </w:r>
      <w:r w:rsidRPr="005500B1">
        <w:rPr>
          <w:szCs w:val="22"/>
          <w:lang w:val="ro-RO"/>
        </w:rPr>
        <w:t xml:space="preserve"> respective.</w:t>
      </w:r>
      <w:r w:rsidR="00A139EB" w:rsidRPr="005500B1">
        <w:rPr>
          <w:szCs w:val="22"/>
          <w:lang w:val="ro-RO"/>
        </w:rPr>
        <w:t xml:space="preserve"> </w:t>
      </w:r>
      <w:r w:rsidRPr="005500B1">
        <w:rPr>
          <w:szCs w:val="22"/>
          <w:lang w:val="ro-RO"/>
        </w:rPr>
        <w:t>Aceasta poate reduce riscul</w:t>
      </w:r>
      <w:r w:rsidR="00A139EB" w:rsidRPr="005500B1">
        <w:rPr>
          <w:szCs w:val="22"/>
          <w:lang w:val="ro-RO"/>
        </w:rPr>
        <w:t xml:space="preserve"> form</w:t>
      </w:r>
      <w:r w:rsidRPr="005500B1">
        <w:rPr>
          <w:szCs w:val="22"/>
          <w:lang w:val="ro-RO"/>
        </w:rPr>
        <w:t>ării</w:t>
      </w:r>
      <w:r w:rsidR="00A139EB" w:rsidRPr="005500B1">
        <w:rPr>
          <w:szCs w:val="22"/>
          <w:lang w:val="ro-RO"/>
        </w:rPr>
        <w:t xml:space="preserve"> nodulilor </w:t>
      </w:r>
      <w:r w:rsidRPr="005500B1">
        <w:rPr>
          <w:szCs w:val="22"/>
          <w:lang w:val="ro-RO"/>
        </w:rPr>
        <w:t>sau ad</w:t>
      </w:r>
      <w:r w:rsidR="0016041E" w:rsidRPr="005500B1">
        <w:rPr>
          <w:szCs w:val="22"/>
          <w:lang w:val="ro-RO"/>
        </w:rPr>
        <w:t>â</w:t>
      </w:r>
      <w:r w:rsidRPr="005500B1">
        <w:rPr>
          <w:szCs w:val="22"/>
          <w:lang w:val="ro-RO"/>
        </w:rPr>
        <w:t xml:space="preserve">nciturilor din piele </w:t>
      </w:r>
      <w:r w:rsidR="00A139EB" w:rsidRPr="005500B1">
        <w:rPr>
          <w:szCs w:val="22"/>
          <w:lang w:val="ro-RO"/>
        </w:rPr>
        <w:t xml:space="preserve">(vezi pct. </w:t>
      </w:r>
      <w:r w:rsidR="000C15B1" w:rsidRPr="00062AA5">
        <w:rPr>
          <w:szCs w:val="22"/>
          <w:lang w:val="ro-RO"/>
        </w:rPr>
        <w:t>4</w:t>
      </w:r>
      <w:r w:rsidR="00062AA5">
        <w:rPr>
          <w:szCs w:val="22"/>
          <w:lang w:val="ro-RO"/>
        </w:rPr>
        <w:t>,</w:t>
      </w:r>
      <w:r w:rsidR="00A139EB" w:rsidRPr="00062AA5">
        <w:rPr>
          <w:szCs w:val="22"/>
          <w:lang w:val="ro-RO"/>
        </w:rPr>
        <w:t xml:space="preserve"> Reacţii adverse posibile</w:t>
      </w:r>
      <w:r w:rsidR="00A139EB" w:rsidRPr="005500B1">
        <w:rPr>
          <w:szCs w:val="22"/>
          <w:lang w:val="ro-RO"/>
        </w:rPr>
        <w:t>). Cele mai indicate locuri pentru injectare sunt: faţa anterioară a peretelui abdominal</w:t>
      </w:r>
      <w:r w:rsidR="002F77DB">
        <w:rPr>
          <w:szCs w:val="22"/>
          <w:lang w:val="ro-RO"/>
        </w:rPr>
        <w:t xml:space="preserve"> (abdomen)</w:t>
      </w:r>
      <w:r w:rsidR="00A139EB" w:rsidRPr="005500B1">
        <w:rPr>
          <w:szCs w:val="22"/>
          <w:lang w:val="ro-RO"/>
        </w:rPr>
        <w:t xml:space="preserve">, </w:t>
      </w:r>
      <w:r w:rsidR="003551B5" w:rsidRPr="005500B1">
        <w:rPr>
          <w:szCs w:val="22"/>
          <w:lang w:val="ro-RO"/>
        </w:rPr>
        <w:t xml:space="preserve">partea superioară a braţului sau </w:t>
      </w:r>
      <w:r w:rsidR="00A139EB" w:rsidRPr="005500B1">
        <w:rPr>
          <w:szCs w:val="22"/>
          <w:lang w:val="ro-RO"/>
        </w:rPr>
        <w:t>faţa anterioară a coapselor</w:t>
      </w:r>
      <w:r w:rsidR="003551B5" w:rsidRPr="005500B1">
        <w:rPr>
          <w:szCs w:val="22"/>
          <w:lang w:val="ro-RO"/>
        </w:rPr>
        <w:t>.</w:t>
      </w:r>
      <w:r w:rsidRPr="005500B1">
        <w:rPr>
          <w:szCs w:val="22"/>
          <w:lang w:val="ro-RO"/>
        </w:rPr>
        <w:t xml:space="preserve"> Insulina va acţiona mai rapid dacă este injectată în </w:t>
      </w:r>
      <w:r w:rsidR="00501B40">
        <w:rPr>
          <w:szCs w:val="22"/>
          <w:lang w:val="ro-RO"/>
        </w:rPr>
        <w:t>partea din față a taliei</w:t>
      </w:r>
      <w:r w:rsidRPr="005500B1">
        <w:rPr>
          <w:szCs w:val="22"/>
          <w:lang w:val="ro-RO"/>
        </w:rPr>
        <w:t xml:space="preserve">. </w:t>
      </w:r>
      <w:r w:rsidR="003551B5" w:rsidRPr="005500B1">
        <w:rPr>
          <w:szCs w:val="22"/>
          <w:lang w:val="ro-RO"/>
        </w:rPr>
        <w:t xml:space="preserve">Se recomandă determinarea cu regularitate a </w:t>
      </w:r>
      <w:r w:rsidRPr="005500B1">
        <w:rPr>
          <w:szCs w:val="22"/>
          <w:lang w:val="ro-RO"/>
        </w:rPr>
        <w:t>concentraţiei zahărului din sânge</w:t>
      </w:r>
      <w:r w:rsidR="003551B5" w:rsidRPr="005500B1">
        <w:rPr>
          <w:szCs w:val="22"/>
          <w:lang w:val="ro-RO"/>
        </w:rPr>
        <w:t>.</w:t>
      </w:r>
    </w:p>
    <w:p w14:paraId="0B517A63" w14:textId="77777777" w:rsidR="00501B40" w:rsidRDefault="00501B40" w:rsidP="007F66B9">
      <w:pPr>
        <w:widowControl w:val="0"/>
        <w:suppressAutoHyphens w:val="0"/>
        <w:rPr>
          <w:szCs w:val="22"/>
          <w:lang w:val="ro-RO"/>
        </w:rPr>
      </w:pPr>
    </w:p>
    <w:p w14:paraId="0B517A64" w14:textId="77777777" w:rsidR="00501B40" w:rsidRPr="005500B1" w:rsidRDefault="00583E0D" w:rsidP="007F66B9">
      <w:pPr>
        <w:widowControl w:val="0"/>
        <w:suppressAutoHyphens w:val="0"/>
        <w:rPr>
          <w:szCs w:val="22"/>
          <w:lang w:val="ro-RO"/>
        </w:rPr>
      </w:pPr>
      <w:r>
        <w:rPr>
          <w:szCs w:val="22"/>
          <w:lang w:val="ro-RO"/>
        </w:rPr>
        <w:t xml:space="preserve">Insulina </w:t>
      </w:r>
      <w:r w:rsidR="00501B40">
        <w:rPr>
          <w:szCs w:val="22"/>
          <w:lang w:val="ro-RO"/>
        </w:rPr>
        <w:t xml:space="preserve">NPH </w:t>
      </w:r>
      <w:r w:rsidRPr="002C3B4C">
        <w:rPr>
          <w:noProof w:val="0"/>
          <w:szCs w:val="22"/>
          <w:lang w:val="ro-RO"/>
        </w:rPr>
        <w:t xml:space="preserve">(protamin insulină neutră Hagedorn) este singurul tip de insulină care poate fi amestecat cu NovoRapid și amestecul trebuie injectat imediat sub piele (subcutanat). </w:t>
      </w:r>
      <w:r w:rsidRPr="00922E0F">
        <w:rPr>
          <w:noProof w:val="0"/>
          <w:szCs w:val="22"/>
          <w:lang w:val="ro-RO"/>
        </w:rPr>
        <w:t>NovoRapid trebuie aspirat în seringă înainte să se aspire insulin</w:t>
      </w:r>
      <w:r w:rsidR="00900B72" w:rsidRPr="00922E0F">
        <w:rPr>
          <w:noProof w:val="0"/>
          <w:szCs w:val="22"/>
          <w:lang w:val="ro-RO"/>
        </w:rPr>
        <w:t>a</w:t>
      </w:r>
      <w:r w:rsidRPr="00922E0F">
        <w:rPr>
          <w:noProof w:val="0"/>
          <w:szCs w:val="22"/>
          <w:lang w:val="ro-RO"/>
        </w:rPr>
        <w:t xml:space="preserve"> NPH.</w:t>
      </w:r>
    </w:p>
    <w:p w14:paraId="0B517A65" w14:textId="77777777" w:rsidR="00D87E32" w:rsidRPr="005500B1" w:rsidRDefault="00D87E32" w:rsidP="007F66B9">
      <w:pPr>
        <w:widowControl w:val="0"/>
        <w:suppressAutoHyphens w:val="0"/>
        <w:rPr>
          <w:szCs w:val="22"/>
          <w:lang w:val="ro-RO"/>
        </w:rPr>
      </w:pPr>
    </w:p>
    <w:p w14:paraId="0B517A66" w14:textId="77777777" w:rsidR="00D87E32" w:rsidRPr="005500B1" w:rsidRDefault="00A139EB" w:rsidP="007F66B9">
      <w:pPr>
        <w:widowControl w:val="0"/>
        <w:suppressAutoHyphens w:val="0"/>
        <w:rPr>
          <w:b/>
          <w:szCs w:val="22"/>
          <w:lang w:val="ro-RO"/>
        </w:rPr>
      </w:pPr>
      <w:r w:rsidRPr="005500B1">
        <w:rPr>
          <w:b/>
          <w:szCs w:val="22"/>
          <w:lang w:val="ro-RO"/>
        </w:rPr>
        <w:t xml:space="preserve">Cum să utilizaţi </w:t>
      </w:r>
      <w:r w:rsidR="003551B5" w:rsidRPr="005500B1">
        <w:rPr>
          <w:b/>
          <w:szCs w:val="22"/>
          <w:lang w:val="ro-RO"/>
        </w:rPr>
        <w:t>NovoRapid</w:t>
      </w:r>
    </w:p>
    <w:p w14:paraId="0B517A67" w14:textId="77777777" w:rsidR="00AA2BE3" w:rsidRPr="005500B1" w:rsidRDefault="00AA2BE3" w:rsidP="007F66B9">
      <w:pPr>
        <w:widowControl w:val="0"/>
        <w:suppressAutoHyphens w:val="0"/>
        <w:rPr>
          <w:szCs w:val="22"/>
          <w:lang w:val="ro-RO"/>
        </w:rPr>
      </w:pPr>
    </w:p>
    <w:p w14:paraId="0B517A68" w14:textId="77777777" w:rsidR="00D87E32" w:rsidRPr="005500B1" w:rsidRDefault="00A139EB" w:rsidP="007F66B9">
      <w:pPr>
        <w:widowControl w:val="0"/>
        <w:suppressAutoHyphens w:val="0"/>
        <w:rPr>
          <w:szCs w:val="22"/>
          <w:u w:val="single"/>
          <w:lang w:val="ro-RO"/>
        </w:rPr>
      </w:pPr>
      <w:r w:rsidRPr="005500B1">
        <w:rPr>
          <w:szCs w:val="22"/>
          <w:u w:val="single"/>
          <w:lang w:val="ro-RO"/>
        </w:rPr>
        <w:t>Dacă utilizaţi numai un singur tip de insulină</w:t>
      </w:r>
    </w:p>
    <w:p w14:paraId="0B517A69" w14:textId="77777777" w:rsidR="00D87E32" w:rsidRPr="005500B1" w:rsidRDefault="00294BCB" w:rsidP="0059573D">
      <w:pPr>
        <w:widowControl w:val="0"/>
        <w:suppressAutoHyphens w:val="0"/>
        <w:ind w:left="567" w:hanging="567"/>
        <w:rPr>
          <w:szCs w:val="22"/>
          <w:lang w:val="ro-RO"/>
        </w:rPr>
      </w:pPr>
      <w:r w:rsidRPr="005500B1">
        <w:rPr>
          <w:szCs w:val="22"/>
          <w:lang w:val="ro-RO"/>
        </w:rPr>
        <w:t>1.</w:t>
      </w:r>
      <w:r w:rsidRPr="005500B1">
        <w:rPr>
          <w:szCs w:val="22"/>
          <w:lang w:val="ro-RO"/>
        </w:rPr>
        <w:tab/>
      </w:r>
      <w:r w:rsidR="00A139EB" w:rsidRPr="005500B1">
        <w:rPr>
          <w:szCs w:val="22"/>
          <w:lang w:val="ro-RO"/>
        </w:rPr>
        <w:t>Trageţi în seringă un volum de aer egal cu doza de insulină c</w:t>
      </w:r>
      <w:r w:rsidR="00D51376" w:rsidRPr="005500B1">
        <w:rPr>
          <w:szCs w:val="22"/>
          <w:lang w:val="ro-RO"/>
        </w:rPr>
        <w:t>ar</w:t>
      </w:r>
      <w:r w:rsidR="00A139EB" w:rsidRPr="005500B1">
        <w:rPr>
          <w:szCs w:val="22"/>
          <w:lang w:val="ro-RO"/>
        </w:rPr>
        <w:t xml:space="preserve">e trebuie injectată. </w:t>
      </w:r>
      <w:r w:rsidR="00D51376" w:rsidRPr="005500B1">
        <w:rPr>
          <w:szCs w:val="22"/>
          <w:lang w:val="ro-RO"/>
        </w:rPr>
        <w:t xml:space="preserve">Injectaţi </w:t>
      </w:r>
      <w:r w:rsidR="00A139EB" w:rsidRPr="005500B1">
        <w:rPr>
          <w:szCs w:val="22"/>
          <w:lang w:val="ro-RO"/>
        </w:rPr>
        <w:t>aerul în flacon</w:t>
      </w:r>
      <w:r w:rsidR="00D87E32" w:rsidRPr="005500B1">
        <w:rPr>
          <w:szCs w:val="22"/>
          <w:lang w:val="ro-RO"/>
        </w:rPr>
        <w:t>.</w:t>
      </w:r>
    </w:p>
    <w:p w14:paraId="0B517A6A" w14:textId="77777777" w:rsidR="00D87E32" w:rsidRPr="005500B1" w:rsidRDefault="00294BCB" w:rsidP="0059573D">
      <w:pPr>
        <w:widowControl w:val="0"/>
        <w:suppressAutoHyphens w:val="0"/>
        <w:ind w:left="567" w:hanging="567"/>
        <w:rPr>
          <w:szCs w:val="22"/>
          <w:lang w:val="ro-RO"/>
        </w:rPr>
      </w:pPr>
      <w:r w:rsidRPr="005500B1">
        <w:rPr>
          <w:szCs w:val="22"/>
          <w:lang w:val="ro-RO"/>
        </w:rPr>
        <w:t>2.</w:t>
      </w:r>
      <w:r w:rsidRPr="005500B1">
        <w:rPr>
          <w:szCs w:val="22"/>
          <w:lang w:val="ro-RO"/>
        </w:rPr>
        <w:tab/>
      </w:r>
      <w:r w:rsidR="00A139EB" w:rsidRPr="005500B1">
        <w:rPr>
          <w:szCs w:val="22"/>
          <w:lang w:val="ro-RO"/>
        </w:rPr>
        <w:t>Întoarceţi flaconul</w:t>
      </w:r>
      <w:r w:rsidR="00563763">
        <w:rPr>
          <w:szCs w:val="22"/>
          <w:lang w:val="ro-RO"/>
        </w:rPr>
        <w:t xml:space="preserve"> și seringa</w:t>
      </w:r>
      <w:r w:rsidR="00A139EB" w:rsidRPr="005500B1">
        <w:rPr>
          <w:szCs w:val="22"/>
          <w:lang w:val="ro-RO"/>
        </w:rPr>
        <w:t xml:space="preserve"> </w:t>
      </w:r>
      <w:r w:rsidR="00D51376" w:rsidRPr="005500B1">
        <w:rPr>
          <w:szCs w:val="22"/>
          <w:lang w:val="ro-RO"/>
        </w:rPr>
        <w:t>invers</w:t>
      </w:r>
      <w:r w:rsidR="00A139EB" w:rsidRPr="005500B1">
        <w:rPr>
          <w:szCs w:val="22"/>
          <w:lang w:val="ro-RO"/>
        </w:rPr>
        <w:t xml:space="preserve"> şi trageţi în seringă doza corectă de insulină. Scoateţi acul din flacon, apoi eliminaţi aerul din seringă şi verificaţi ca doza să fie corectă</w:t>
      </w:r>
      <w:r w:rsidR="00D87E32" w:rsidRPr="005500B1">
        <w:rPr>
          <w:szCs w:val="22"/>
          <w:lang w:val="ro-RO"/>
        </w:rPr>
        <w:t>.</w:t>
      </w:r>
    </w:p>
    <w:p w14:paraId="0B517A6B" w14:textId="77777777" w:rsidR="00D87E32" w:rsidRPr="005500B1" w:rsidRDefault="00D87E32" w:rsidP="007F66B9">
      <w:pPr>
        <w:widowControl w:val="0"/>
        <w:suppressAutoHyphens w:val="0"/>
        <w:rPr>
          <w:szCs w:val="22"/>
          <w:lang w:val="ro-RO"/>
        </w:rPr>
      </w:pPr>
    </w:p>
    <w:p w14:paraId="0B517A6C" w14:textId="77777777" w:rsidR="00D87E32" w:rsidRPr="005500B1" w:rsidRDefault="00A139EB" w:rsidP="007F66B9">
      <w:pPr>
        <w:widowControl w:val="0"/>
        <w:suppressAutoHyphens w:val="0"/>
        <w:rPr>
          <w:szCs w:val="22"/>
          <w:u w:val="single"/>
          <w:lang w:val="ro-RO"/>
        </w:rPr>
      </w:pPr>
      <w:r w:rsidRPr="005500B1">
        <w:rPr>
          <w:szCs w:val="22"/>
          <w:u w:val="single"/>
          <w:lang w:val="ro-RO"/>
        </w:rPr>
        <w:t>Dacă trebuie să amestecaţi două tipuri de insulină</w:t>
      </w:r>
    </w:p>
    <w:p w14:paraId="0B517A6D" w14:textId="77777777" w:rsidR="00D87E32" w:rsidRPr="005500B1" w:rsidRDefault="00294BCB" w:rsidP="0059573D">
      <w:pPr>
        <w:widowControl w:val="0"/>
        <w:suppressAutoHyphens w:val="0"/>
        <w:ind w:left="567" w:hanging="567"/>
        <w:rPr>
          <w:szCs w:val="22"/>
          <w:lang w:val="ro-RO"/>
        </w:rPr>
      </w:pPr>
      <w:r w:rsidRPr="005500B1">
        <w:rPr>
          <w:szCs w:val="22"/>
          <w:lang w:val="ro-RO"/>
        </w:rPr>
        <w:t>1.</w:t>
      </w:r>
      <w:r w:rsidRPr="005500B1">
        <w:rPr>
          <w:szCs w:val="22"/>
          <w:lang w:val="ro-RO"/>
        </w:rPr>
        <w:tab/>
      </w:r>
      <w:r w:rsidR="004F1E10" w:rsidRPr="005500B1">
        <w:rPr>
          <w:szCs w:val="22"/>
          <w:lang w:val="ro-RO"/>
        </w:rPr>
        <w:t xml:space="preserve">Imediat înainte de utilizare, rulaţi între palme flaconul de insulină </w:t>
      </w:r>
      <w:r w:rsidR="00583E0D">
        <w:rPr>
          <w:szCs w:val="22"/>
          <w:lang w:val="ro-RO"/>
        </w:rPr>
        <w:t>NPH</w:t>
      </w:r>
      <w:r w:rsidR="004F1E10" w:rsidRPr="005500B1">
        <w:rPr>
          <w:szCs w:val="22"/>
          <w:lang w:val="ro-RO"/>
        </w:rPr>
        <w:t xml:space="preserve"> până când lichidul devine uniform alb</w:t>
      </w:r>
      <w:r w:rsidR="00FD2451">
        <w:rPr>
          <w:szCs w:val="22"/>
          <w:lang w:val="ro-RO"/>
        </w:rPr>
        <w:t xml:space="preserve"> şi opalescent</w:t>
      </w:r>
      <w:r w:rsidR="00D87E32" w:rsidRPr="005500B1">
        <w:rPr>
          <w:szCs w:val="22"/>
          <w:lang w:val="ro-RO"/>
        </w:rPr>
        <w:t>.</w:t>
      </w:r>
    </w:p>
    <w:p w14:paraId="0B517A6E" w14:textId="77777777" w:rsidR="00D87E32" w:rsidRPr="005500B1" w:rsidRDefault="00294BCB" w:rsidP="0059573D">
      <w:pPr>
        <w:widowControl w:val="0"/>
        <w:suppressAutoHyphens w:val="0"/>
        <w:ind w:left="567" w:hanging="567"/>
        <w:rPr>
          <w:szCs w:val="22"/>
          <w:lang w:val="ro-RO"/>
        </w:rPr>
      </w:pPr>
      <w:r w:rsidRPr="005500B1">
        <w:rPr>
          <w:szCs w:val="22"/>
          <w:lang w:val="ro-RO"/>
        </w:rPr>
        <w:t>2.</w:t>
      </w:r>
      <w:r w:rsidRPr="005500B1">
        <w:rPr>
          <w:szCs w:val="22"/>
          <w:lang w:val="ro-RO"/>
        </w:rPr>
        <w:tab/>
      </w:r>
      <w:r w:rsidR="004F1E10" w:rsidRPr="005500B1">
        <w:rPr>
          <w:szCs w:val="22"/>
          <w:lang w:val="ro-RO"/>
        </w:rPr>
        <w:t xml:space="preserve">Trageţi în seringă un volum de aer egal cu doza de insulină </w:t>
      </w:r>
      <w:r w:rsidR="00583E0D">
        <w:rPr>
          <w:szCs w:val="22"/>
          <w:lang w:val="ro-RO"/>
        </w:rPr>
        <w:t>NPH</w:t>
      </w:r>
      <w:r w:rsidR="004F1E10" w:rsidRPr="005500B1">
        <w:rPr>
          <w:szCs w:val="22"/>
          <w:lang w:val="ro-RO"/>
        </w:rPr>
        <w:t xml:space="preserve">. Injectaţi aerul în flaconul de insulină </w:t>
      </w:r>
      <w:r w:rsidR="00583E0D">
        <w:rPr>
          <w:szCs w:val="22"/>
          <w:lang w:val="ro-RO"/>
        </w:rPr>
        <w:t>NPH</w:t>
      </w:r>
      <w:r w:rsidR="004F1E10" w:rsidRPr="005500B1">
        <w:rPr>
          <w:szCs w:val="22"/>
          <w:lang w:val="ro-RO"/>
        </w:rPr>
        <w:t xml:space="preserve"> şi scoateţi acul din flacon</w:t>
      </w:r>
      <w:r w:rsidR="00D87E32" w:rsidRPr="005500B1">
        <w:rPr>
          <w:szCs w:val="22"/>
          <w:lang w:val="ro-RO"/>
        </w:rPr>
        <w:t>.</w:t>
      </w:r>
    </w:p>
    <w:p w14:paraId="0B517A6F" w14:textId="77777777" w:rsidR="00D87E32" w:rsidRPr="005500B1" w:rsidRDefault="00294BCB" w:rsidP="0059573D">
      <w:pPr>
        <w:widowControl w:val="0"/>
        <w:suppressAutoHyphens w:val="0"/>
        <w:ind w:left="567" w:hanging="567"/>
        <w:rPr>
          <w:szCs w:val="22"/>
          <w:lang w:val="ro-RO"/>
        </w:rPr>
      </w:pPr>
      <w:r w:rsidRPr="005500B1">
        <w:rPr>
          <w:szCs w:val="22"/>
          <w:lang w:val="ro-RO"/>
        </w:rPr>
        <w:t>3.</w:t>
      </w:r>
      <w:r w:rsidRPr="005500B1">
        <w:rPr>
          <w:szCs w:val="22"/>
          <w:lang w:val="ro-RO"/>
        </w:rPr>
        <w:tab/>
      </w:r>
      <w:r w:rsidR="004F1E10" w:rsidRPr="005500B1">
        <w:rPr>
          <w:szCs w:val="22"/>
          <w:lang w:val="ro-RO"/>
        </w:rPr>
        <w:t xml:space="preserve">Trageţi în seringă un volum de aer egal cu doza de NovoRapid. Injectaţi aerul în flaconul de insulină NovoRapid. Întoarceţi flaconul </w:t>
      </w:r>
      <w:r w:rsidR="00BF2E24" w:rsidRPr="005500B1">
        <w:rPr>
          <w:szCs w:val="22"/>
          <w:lang w:val="ro-RO"/>
        </w:rPr>
        <w:t>invers</w:t>
      </w:r>
      <w:r w:rsidR="004F1E10" w:rsidRPr="005500B1">
        <w:rPr>
          <w:szCs w:val="22"/>
          <w:lang w:val="ro-RO"/>
        </w:rPr>
        <w:t>, seringa fiind cu pistonul în jos şi trageţi în seringă doza corectă de insulină NovoRapid. Eliminaţi aerul din seringă şi verificaţi ca doza să fie corectă</w:t>
      </w:r>
      <w:r w:rsidR="00D87E32" w:rsidRPr="005500B1">
        <w:rPr>
          <w:szCs w:val="22"/>
          <w:lang w:val="ro-RO"/>
        </w:rPr>
        <w:t>.</w:t>
      </w:r>
    </w:p>
    <w:p w14:paraId="0B517A70" w14:textId="77777777" w:rsidR="00D87E32" w:rsidRPr="005500B1" w:rsidRDefault="00294BCB" w:rsidP="0059573D">
      <w:pPr>
        <w:widowControl w:val="0"/>
        <w:suppressAutoHyphens w:val="0"/>
        <w:ind w:left="567" w:hanging="567"/>
        <w:rPr>
          <w:szCs w:val="22"/>
          <w:lang w:val="ro-RO"/>
        </w:rPr>
      </w:pPr>
      <w:r w:rsidRPr="005500B1">
        <w:rPr>
          <w:szCs w:val="22"/>
          <w:lang w:val="ro-RO"/>
        </w:rPr>
        <w:t>4.</w:t>
      </w:r>
      <w:r w:rsidRPr="005500B1">
        <w:rPr>
          <w:szCs w:val="22"/>
          <w:lang w:val="ro-RO"/>
        </w:rPr>
        <w:tab/>
      </w:r>
      <w:r w:rsidR="004F1E10" w:rsidRPr="005500B1">
        <w:rPr>
          <w:szCs w:val="22"/>
          <w:lang w:val="ro-RO"/>
        </w:rPr>
        <w:t xml:space="preserve">Introduceţi acul în flaconul de insulină </w:t>
      </w:r>
      <w:r w:rsidR="00583E0D">
        <w:rPr>
          <w:szCs w:val="22"/>
          <w:lang w:val="ro-RO"/>
        </w:rPr>
        <w:t>NPH</w:t>
      </w:r>
      <w:r w:rsidR="004F1E10" w:rsidRPr="005500B1">
        <w:rPr>
          <w:szCs w:val="22"/>
          <w:lang w:val="ro-RO"/>
        </w:rPr>
        <w:t xml:space="preserve">, întoarceţi flaconul </w:t>
      </w:r>
      <w:r w:rsidR="00621BC4" w:rsidRPr="005500B1">
        <w:rPr>
          <w:szCs w:val="22"/>
          <w:lang w:val="ro-RO"/>
        </w:rPr>
        <w:t>invers</w:t>
      </w:r>
      <w:r w:rsidR="004F1E10" w:rsidRPr="005500B1">
        <w:rPr>
          <w:szCs w:val="22"/>
          <w:lang w:val="ro-RO"/>
        </w:rPr>
        <w:t>, seringa fiind cu pistonul în jos şi trageţi în seringă doza care v-a fost prescrisă. Eliminaţi aerul din seringă şi verificaţi doza. Injectaţi amestecul imediat</w:t>
      </w:r>
      <w:r w:rsidR="00D87E32" w:rsidRPr="005500B1">
        <w:rPr>
          <w:szCs w:val="22"/>
          <w:lang w:val="ro-RO"/>
        </w:rPr>
        <w:t>.</w:t>
      </w:r>
    </w:p>
    <w:p w14:paraId="0B517A71" w14:textId="77777777" w:rsidR="00D87E32" w:rsidRPr="005500B1" w:rsidRDefault="00294BCB" w:rsidP="007F66B9">
      <w:pPr>
        <w:widowControl w:val="0"/>
        <w:suppressAutoHyphens w:val="0"/>
        <w:rPr>
          <w:szCs w:val="22"/>
          <w:lang w:val="ro-RO"/>
        </w:rPr>
      </w:pPr>
      <w:r w:rsidRPr="005500B1">
        <w:rPr>
          <w:szCs w:val="22"/>
          <w:lang w:val="ro-RO"/>
        </w:rPr>
        <w:t>5.</w:t>
      </w:r>
      <w:r w:rsidRPr="005500B1">
        <w:rPr>
          <w:szCs w:val="22"/>
          <w:lang w:val="ro-RO"/>
        </w:rPr>
        <w:tab/>
      </w:r>
      <w:r w:rsidR="004F1E10" w:rsidRPr="005500B1">
        <w:rPr>
          <w:szCs w:val="22"/>
          <w:lang w:val="ro-RO"/>
        </w:rPr>
        <w:t xml:space="preserve">Amestecaţi întotdeauna NovoRapid cu insulina </w:t>
      </w:r>
      <w:r w:rsidR="00583E0D">
        <w:rPr>
          <w:szCs w:val="22"/>
          <w:lang w:val="ro-RO"/>
        </w:rPr>
        <w:t>NPH</w:t>
      </w:r>
      <w:r w:rsidR="004F1E10" w:rsidRPr="005500B1">
        <w:rPr>
          <w:szCs w:val="22"/>
          <w:lang w:val="ro-RO"/>
        </w:rPr>
        <w:t xml:space="preserve"> în aceeaşi ordine</w:t>
      </w:r>
      <w:r w:rsidR="00D87E32" w:rsidRPr="005500B1">
        <w:rPr>
          <w:szCs w:val="22"/>
          <w:lang w:val="ro-RO"/>
        </w:rPr>
        <w:t>.</w:t>
      </w:r>
    </w:p>
    <w:p w14:paraId="0B517A72" w14:textId="77777777" w:rsidR="00D87E32" w:rsidRPr="005500B1" w:rsidRDefault="00D87E32" w:rsidP="007F66B9">
      <w:pPr>
        <w:widowControl w:val="0"/>
        <w:suppressAutoHyphens w:val="0"/>
        <w:rPr>
          <w:szCs w:val="22"/>
          <w:lang w:val="ro-RO"/>
        </w:rPr>
      </w:pPr>
    </w:p>
    <w:p w14:paraId="0B517A73" w14:textId="77777777" w:rsidR="00D87E32" w:rsidRPr="005500B1" w:rsidRDefault="004F1E10" w:rsidP="007F66B9">
      <w:pPr>
        <w:widowControl w:val="0"/>
        <w:suppressAutoHyphens w:val="0"/>
        <w:rPr>
          <w:b/>
          <w:szCs w:val="22"/>
          <w:lang w:val="ro-RO"/>
        </w:rPr>
      </w:pPr>
      <w:r w:rsidRPr="005500B1">
        <w:rPr>
          <w:b/>
          <w:szCs w:val="22"/>
          <w:lang w:val="ro-RO"/>
        </w:rPr>
        <w:t xml:space="preserve">Cum să injectaţi </w:t>
      </w:r>
      <w:r w:rsidR="00610913" w:rsidRPr="005500B1">
        <w:rPr>
          <w:b/>
          <w:szCs w:val="22"/>
          <w:lang w:val="ro-RO"/>
        </w:rPr>
        <w:t>NovoRapid</w:t>
      </w:r>
    </w:p>
    <w:p w14:paraId="0B517A74" w14:textId="77777777" w:rsidR="00AA2BE3" w:rsidRPr="005500B1" w:rsidRDefault="00AA2BE3" w:rsidP="007F66B9">
      <w:pPr>
        <w:widowControl w:val="0"/>
        <w:suppressAutoHyphens w:val="0"/>
        <w:rPr>
          <w:szCs w:val="22"/>
          <w:lang w:val="ro-RO"/>
        </w:rPr>
      </w:pPr>
    </w:p>
    <w:p w14:paraId="0B517A75" w14:textId="77777777" w:rsidR="00610913" w:rsidRPr="005500B1" w:rsidRDefault="00C417F6" w:rsidP="00610913">
      <w:pPr>
        <w:widowControl w:val="0"/>
        <w:suppressAutoHyphens w:val="0"/>
        <w:ind w:left="567" w:hanging="567"/>
        <w:rPr>
          <w:szCs w:val="22"/>
          <w:lang w:val="ro-RO"/>
        </w:rPr>
      </w:pPr>
      <w:r w:rsidRPr="005500B1">
        <w:rPr>
          <w:szCs w:val="22"/>
          <w:lang w:val="ro-RO"/>
        </w:rPr>
        <w:t>►</w:t>
      </w:r>
      <w:r w:rsidRPr="005500B1">
        <w:rPr>
          <w:szCs w:val="22"/>
          <w:lang w:val="ro-RO"/>
        </w:rPr>
        <w:tab/>
      </w:r>
      <w:r w:rsidR="00610913" w:rsidRPr="005500B1">
        <w:rPr>
          <w:szCs w:val="22"/>
          <w:lang w:val="ro-RO"/>
        </w:rPr>
        <w:t xml:space="preserve">Injectaţi insulina sub piele. Folosiţi tehnica de injectare recomandată de medicul </w:t>
      </w:r>
      <w:r w:rsidR="00EF18EB" w:rsidRPr="005500B1">
        <w:rPr>
          <w:szCs w:val="22"/>
          <w:lang w:val="ro-RO"/>
        </w:rPr>
        <w:t xml:space="preserve">dumneavoastră </w:t>
      </w:r>
      <w:r w:rsidR="00610913" w:rsidRPr="005500B1">
        <w:rPr>
          <w:szCs w:val="22"/>
          <w:lang w:val="ro-RO"/>
        </w:rPr>
        <w:t xml:space="preserve">sau de asistenta </w:t>
      </w:r>
      <w:r w:rsidR="00EF18EB" w:rsidRPr="005500B1">
        <w:rPr>
          <w:szCs w:val="22"/>
          <w:lang w:val="ro-RO"/>
        </w:rPr>
        <w:t>medicală</w:t>
      </w:r>
      <w:r w:rsidR="00610913" w:rsidRPr="005500B1">
        <w:rPr>
          <w:szCs w:val="22"/>
          <w:lang w:val="ro-RO"/>
        </w:rPr>
        <w:t>.</w:t>
      </w:r>
    </w:p>
    <w:p w14:paraId="0B517A76" w14:textId="77777777" w:rsidR="00D87E32" w:rsidRPr="005500B1" w:rsidRDefault="00C417F6" w:rsidP="00610913">
      <w:pPr>
        <w:widowControl w:val="0"/>
        <w:suppressAutoHyphens w:val="0"/>
        <w:ind w:left="567" w:hanging="567"/>
        <w:rPr>
          <w:szCs w:val="22"/>
          <w:lang w:val="ro-RO"/>
        </w:rPr>
      </w:pPr>
      <w:r w:rsidRPr="005500B1">
        <w:rPr>
          <w:szCs w:val="22"/>
          <w:lang w:val="ro-RO"/>
        </w:rPr>
        <w:t>►</w:t>
      </w:r>
      <w:r w:rsidRPr="005500B1">
        <w:rPr>
          <w:szCs w:val="22"/>
          <w:lang w:val="ro-RO"/>
        </w:rPr>
        <w:tab/>
      </w:r>
      <w:r w:rsidR="004F1E10" w:rsidRPr="005500B1">
        <w:rPr>
          <w:szCs w:val="22"/>
          <w:lang w:val="ro-RO"/>
        </w:rPr>
        <w:t>După injectare, menţineţi acul sub piele cel puţin 6 secunde pentru a fi siguri că aţi administrat întreaga doză</w:t>
      </w:r>
      <w:r w:rsidR="00D87E32" w:rsidRPr="005500B1">
        <w:rPr>
          <w:szCs w:val="22"/>
          <w:lang w:val="ro-RO"/>
        </w:rPr>
        <w:t>.</w:t>
      </w:r>
    </w:p>
    <w:p w14:paraId="0B517A77" w14:textId="77777777" w:rsidR="00610913" w:rsidRPr="005500B1" w:rsidRDefault="00C417F6" w:rsidP="007F66B9">
      <w:pPr>
        <w:widowControl w:val="0"/>
        <w:suppressAutoHyphens w:val="0"/>
        <w:rPr>
          <w:szCs w:val="22"/>
          <w:lang w:val="ro-RO"/>
        </w:rPr>
      </w:pPr>
      <w:r w:rsidRPr="005500B1">
        <w:rPr>
          <w:szCs w:val="22"/>
          <w:lang w:val="ro-RO"/>
        </w:rPr>
        <w:t>►</w:t>
      </w:r>
      <w:r w:rsidRPr="005500B1">
        <w:rPr>
          <w:szCs w:val="22"/>
          <w:lang w:val="ro-RO"/>
        </w:rPr>
        <w:tab/>
      </w:r>
      <w:r w:rsidR="00D80DD6">
        <w:rPr>
          <w:szCs w:val="22"/>
          <w:lang w:val="ro-RO"/>
        </w:rPr>
        <w:t>După fiecare injectare, a</w:t>
      </w:r>
      <w:r w:rsidR="00610913" w:rsidRPr="005500B1">
        <w:rPr>
          <w:szCs w:val="22"/>
          <w:lang w:val="ro-RO"/>
        </w:rPr>
        <w:t>runcaţi acul.</w:t>
      </w:r>
    </w:p>
    <w:p w14:paraId="0B517A78" w14:textId="77777777" w:rsidR="00D87E32" w:rsidRPr="005500B1" w:rsidRDefault="00D87E32" w:rsidP="007F66B9">
      <w:pPr>
        <w:widowControl w:val="0"/>
        <w:suppressAutoHyphens w:val="0"/>
        <w:rPr>
          <w:szCs w:val="22"/>
          <w:lang w:val="ro-RO"/>
        </w:rPr>
      </w:pPr>
    </w:p>
    <w:p w14:paraId="0B517A79" w14:textId="77777777" w:rsidR="00D87E32" w:rsidRPr="005500B1" w:rsidRDefault="00B40C87" w:rsidP="007F66B9">
      <w:pPr>
        <w:widowControl w:val="0"/>
        <w:suppressAutoHyphens w:val="0"/>
        <w:rPr>
          <w:b/>
          <w:szCs w:val="22"/>
          <w:lang w:val="ro-RO"/>
        </w:rPr>
      </w:pPr>
      <w:r w:rsidRPr="005500B1">
        <w:rPr>
          <w:b/>
          <w:szCs w:val="22"/>
          <w:lang w:val="ro-RO"/>
        </w:rPr>
        <w:t>Pentru utilizare în pompele de insulină</w:t>
      </w:r>
    </w:p>
    <w:p w14:paraId="0B517A7A" w14:textId="77777777" w:rsidR="00AA2BE3" w:rsidRPr="005500B1" w:rsidRDefault="00AA2BE3" w:rsidP="007F66B9">
      <w:pPr>
        <w:widowControl w:val="0"/>
        <w:suppressAutoHyphens w:val="0"/>
        <w:rPr>
          <w:szCs w:val="22"/>
          <w:lang w:val="ro-RO"/>
        </w:rPr>
      </w:pPr>
    </w:p>
    <w:p w14:paraId="0B517A7B" w14:textId="77777777" w:rsidR="00D87E32" w:rsidRPr="005500B1" w:rsidRDefault="00D66DB9" w:rsidP="007F66B9">
      <w:pPr>
        <w:widowControl w:val="0"/>
        <w:suppressAutoHyphens w:val="0"/>
        <w:rPr>
          <w:szCs w:val="22"/>
          <w:lang w:val="ro-RO"/>
        </w:rPr>
      </w:pPr>
      <w:r w:rsidRPr="005500B1">
        <w:rPr>
          <w:szCs w:val="22"/>
          <w:lang w:val="ro-RO"/>
        </w:rPr>
        <w:t>Când este utilizat în pompele de insulină, NovoRapid nu trebuie amestecat niciodată cu nici o altă insulină</w:t>
      </w:r>
      <w:r w:rsidR="00D87E32" w:rsidRPr="005500B1">
        <w:rPr>
          <w:szCs w:val="22"/>
          <w:lang w:val="ro-RO"/>
        </w:rPr>
        <w:t xml:space="preserve">. </w:t>
      </w:r>
    </w:p>
    <w:p w14:paraId="0B517A7C" w14:textId="77777777" w:rsidR="00D87E32" w:rsidRPr="005500B1" w:rsidRDefault="00D66DB9" w:rsidP="007F66B9">
      <w:pPr>
        <w:widowControl w:val="0"/>
        <w:suppressAutoHyphens w:val="0"/>
        <w:rPr>
          <w:szCs w:val="22"/>
          <w:lang w:val="ro-RO"/>
        </w:rPr>
      </w:pPr>
      <w:r w:rsidRPr="005500B1">
        <w:rPr>
          <w:szCs w:val="22"/>
          <w:lang w:val="ro-RO"/>
        </w:rPr>
        <w:t xml:space="preserve">Urmaţi instrucţiunile şi recomandările medicului dumneavoastră referitor la utilizarea NovoRapid în pompele de insulină. Înainte de a utiliza NovoRapid în pompele de insulină trebuie să fiţi instruit corespunzător privind modul de utilizare şi ce acţiuni trebuie întreprinse în următoarele situaţii: boală, </w:t>
      </w:r>
      <w:r w:rsidR="00061B6A">
        <w:rPr>
          <w:szCs w:val="22"/>
          <w:lang w:val="ro-RO"/>
        </w:rPr>
        <w:t xml:space="preserve">concentraţie </w:t>
      </w:r>
      <w:r w:rsidRPr="005500B1">
        <w:rPr>
          <w:szCs w:val="22"/>
          <w:lang w:val="ro-RO"/>
        </w:rPr>
        <w:t>prea m</w:t>
      </w:r>
      <w:r w:rsidR="00061B6A">
        <w:rPr>
          <w:szCs w:val="22"/>
          <w:lang w:val="ro-RO"/>
        </w:rPr>
        <w:t>are</w:t>
      </w:r>
      <w:r w:rsidRPr="005500B1">
        <w:rPr>
          <w:szCs w:val="22"/>
          <w:lang w:val="ro-RO"/>
        </w:rPr>
        <w:t xml:space="preserve"> sau prea </w:t>
      </w:r>
      <w:r w:rsidR="009142CE">
        <w:rPr>
          <w:szCs w:val="22"/>
          <w:lang w:val="ro-RO"/>
        </w:rPr>
        <w:t>mică</w:t>
      </w:r>
      <w:r w:rsidR="00061B6A">
        <w:rPr>
          <w:szCs w:val="22"/>
          <w:lang w:val="ro-RO"/>
        </w:rPr>
        <w:t xml:space="preserve"> de</w:t>
      </w:r>
      <w:r w:rsidRPr="005500B1">
        <w:rPr>
          <w:szCs w:val="22"/>
          <w:lang w:val="ro-RO"/>
        </w:rPr>
        <w:t xml:space="preserve"> zahăr în sânge sau în cazul defectării pompei de insulină</w:t>
      </w:r>
      <w:r w:rsidR="00D87E32" w:rsidRPr="005500B1">
        <w:rPr>
          <w:szCs w:val="22"/>
          <w:lang w:val="ro-RO"/>
        </w:rPr>
        <w:t xml:space="preserve">. </w:t>
      </w:r>
    </w:p>
    <w:p w14:paraId="0B517A7D" w14:textId="77777777" w:rsidR="00D87E32" w:rsidRPr="005500B1" w:rsidRDefault="00BB6885"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D66DB9" w:rsidRPr="005500B1">
        <w:rPr>
          <w:szCs w:val="22"/>
          <w:lang w:val="ro-RO"/>
        </w:rPr>
        <w:t>Înainte de introducerea acului, spălaţi-vă cu apă şi săpun mâinile şi locul unde urmează să introduceţi acul, pentru a evita infecţiile la locul de administrare a perfuziei</w:t>
      </w:r>
      <w:r w:rsidR="00610913" w:rsidRPr="005500B1">
        <w:rPr>
          <w:szCs w:val="22"/>
          <w:lang w:val="ro-RO"/>
        </w:rPr>
        <w:t>.</w:t>
      </w:r>
    </w:p>
    <w:p w14:paraId="0B517A7E" w14:textId="77777777" w:rsidR="00D87E32" w:rsidRPr="005500B1" w:rsidRDefault="00BB6885"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D66DB9" w:rsidRPr="005500B1">
        <w:rPr>
          <w:szCs w:val="22"/>
          <w:lang w:val="ro-RO"/>
        </w:rPr>
        <w:t>Când încărcaţi o nouă seringă asiguraţi-vă că nu aţi lăsat bule de aer în seringă sau cateter</w:t>
      </w:r>
      <w:r w:rsidR="00610913" w:rsidRPr="005500B1">
        <w:rPr>
          <w:szCs w:val="22"/>
          <w:lang w:val="ro-RO"/>
        </w:rPr>
        <w:t>.</w:t>
      </w:r>
    </w:p>
    <w:p w14:paraId="0B517A7F" w14:textId="77777777" w:rsidR="00D87E32" w:rsidRPr="005500B1" w:rsidRDefault="00BB6885"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D66DB9" w:rsidRPr="005500B1">
        <w:rPr>
          <w:szCs w:val="22"/>
          <w:lang w:val="ro-RO"/>
        </w:rPr>
        <w:t>Schimbaţi setul de perfuzie (seringa şi cateterul) conform instrucţiunilor furnizate împreună cu acesta</w:t>
      </w:r>
      <w:r w:rsidR="00D87E32" w:rsidRPr="005500B1">
        <w:rPr>
          <w:szCs w:val="22"/>
          <w:lang w:val="ro-RO"/>
        </w:rPr>
        <w:t>.</w:t>
      </w:r>
    </w:p>
    <w:p w14:paraId="0B517A80" w14:textId="77777777" w:rsidR="00D87E32" w:rsidRPr="005500B1" w:rsidRDefault="00D87E32" w:rsidP="007F66B9">
      <w:pPr>
        <w:widowControl w:val="0"/>
        <w:suppressAutoHyphens w:val="0"/>
        <w:rPr>
          <w:szCs w:val="22"/>
          <w:lang w:val="ro-RO"/>
        </w:rPr>
      </w:pPr>
    </w:p>
    <w:p w14:paraId="0B517A81" w14:textId="77777777" w:rsidR="00D87E32" w:rsidRPr="005500B1" w:rsidRDefault="00D66DB9" w:rsidP="007F66B9">
      <w:pPr>
        <w:widowControl w:val="0"/>
        <w:suppressAutoHyphens w:val="0"/>
        <w:rPr>
          <w:szCs w:val="22"/>
          <w:lang w:val="ro-RO"/>
        </w:rPr>
      </w:pPr>
      <w:r w:rsidRPr="005500B1">
        <w:rPr>
          <w:szCs w:val="22"/>
          <w:lang w:val="ro-RO"/>
        </w:rPr>
        <w:t xml:space="preserve">Pentru a beneficia de perfuzia de insulină şi pentru a detecta posibilele disfuncţionalităţi ale pompei de insulină, trebuie să vă verificaţi cu regularitate </w:t>
      </w:r>
      <w:r w:rsidR="004A4BD2" w:rsidRPr="005500B1">
        <w:rPr>
          <w:szCs w:val="22"/>
          <w:lang w:val="ro-RO"/>
        </w:rPr>
        <w:t>concentraţia zahărului din sânge</w:t>
      </w:r>
      <w:r w:rsidR="00D87E32" w:rsidRPr="005500B1">
        <w:rPr>
          <w:szCs w:val="22"/>
          <w:lang w:val="ro-RO"/>
        </w:rPr>
        <w:t>.</w:t>
      </w:r>
    </w:p>
    <w:p w14:paraId="0B517A82" w14:textId="77777777" w:rsidR="00D87E32" w:rsidRPr="005500B1" w:rsidRDefault="00D87E32" w:rsidP="007F66B9">
      <w:pPr>
        <w:widowControl w:val="0"/>
        <w:suppressAutoHyphens w:val="0"/>
        <w:rPr>
          <w:szCs w:val="22"/>
          <w:lang w:val="ro-RO"/>
        </w:rPr>
      </w:pPr>
    </w:p>
    <w:p w14:paraId="0B517A83" w14:textId="77777777" w:rsidR="00D87E32" w:rsidRPr="005500B1" w:rsidRDefault="00D66DB9" w:rsidP="007F66B9">
      <w:pPr>
        <w:widowControl w:val="0"/>
        <w:suppressAutoHyphens w:val="0"/>
        <w:rPr>
          <w:b/>
          <w:szCs w:val="22"/>
          <w:lang w:val="ro-RO"/>
        </w:rPr>
      </w:pPr>
      <w:r w:rsidRPr="005500B1">
        <w:rPr>
          <w:b/>
          <w:szCs w:val="22"/>
          <w:lang w:val="ro-RO"/>
        </w:rPr>
        <w:t>Ce trebuie să faceţi în cazul defecţiunii pompei</w:t>
      </w:r>
    </w:p>
    <w:p w14:paraId="0B517A84" w14:textId="77777777" w:rsidR="00AA2BE3" w:rsidRPr="005500B1" w:rsidRDefault="00AA2BE3" w:rsidP="007F66B9">
      <w:pPr>
        <w:widowControl w:val="0"/>
        <w:suppressAutoHyphens w:val="0"/>
        <w:rPr>
          <w:szCs w:val="22"/>
          <w:lang w:val="ro-RO"/>
        </w:rPr>
      </w:pPr>
    </w:p>
    <w:p w14:paraId="0B517A85" w14:textId="77777777" w:rsidR="00D87E32" w:rsidRPr="005500B1" w:rsidRDefault="00D66DB9" w:rsidP="007F66B9">
      <w:pPr>
        <w:widowControl w:val="0"/>
        <w:suppressAutoHyphens w:val="0"/>
        <w:rPr>
          <w:szCs w:val="22"/>
          <w:lang w:val="ro-RO"/>
        </w:rPr>
      </w:pPr>
      <w:r w:rsidRPr="005500B1">
        <w:rPr>
          <w:szCs w:val="22"/>
          <w:lang w:val="ro-RO"/>
        </w:rPr>
        <w:t xml:space="preserve">Trebuie să aveţi întotdeauna </w:t>
      </w:r>
      <w:r w:rsidR="004A4BD2" w:rsidRPr="005500B1">
        <w:rPr>
          <w:szCs w:val="22"/>
          <w:lang w:val="ro-RO"/>
        </w:rPr>
        <w:t xml:space="preserve">o metodă alternativă </w:t>
      </w:r>
      <w:r w:rsidRPr="005500B1">
        <w:rPr>
          <w:szCs w:val="22"/>
          <w:lang w:val="ro-RO"/>
        </w:rPr>
        <w:t>disponibilă pentru administrare subcutanată ca alternativă în cazul unei defecţiuni a pompei de insulină</w:t>
      </w:r>
      <w:r w:rsidR="00D87E32" w:rsidRPr="005500B1">
        <w:rPr>
          <w:szCs w:val="22"/>
          <w:lang w:val="ro-RO"/>
        </w:rPr>
        <w:t>.</w:t>
      </w:r>
    </w:p>
    <w:p w14:paraId="0B517A86" w14:textId="77777777" w:rsidR="00951333" w:rsidRPr="005500B1" w:rsidRDefault="00951333" w:rsidP="007F66B9">
      <w:pPr>
        <w:widowControl w:val="0"/>
        <w:suppressAutoHyphens w:val="0"/>
        <w:rPr>
          <w:szCs w:val="22"/>
          <w:lang w:val="ro-RO"/>
        </w:rPr>
      </w:pPr>
    </w:p>
    <w:p w14:paraId="0B517A87" w14:textId="77777777" w:rsidR="00951333" w:rsidRPr="005500B1" w:rsidRDefault="00951333" w:rsidP="007F66B9">
      <w:pPr>
        <w:widowControl w:val="0"/>
        <w:suppressAutoHyphens w:val="0"/>
        <w:rPr>
          <w:b/>
          <w:szCs w:val="22"/>
          <w:lang w:val="ro-RO"/>
        </w:rPr>
      </w:pPr>
      <w:r w:rsidRPr="005500B1">
        <w:rPr>
          <w:b/>
          <w:szCs w:val="22"/>
          <w:lang w:val="ro-RO"/>
        </w:rPr>
        <w:t>Dacă utiliza</w:t>
      </w:r>
      <w:r w:rsidR="00DD2278" w:rsidRPr="005500B1">
        <w:rPr>
          <w:b/>
          <w:szCs w:val="22"/>
          <w:lang w:val="ro-RO"/>
        </w:rPr>
        <w:t>ți</w:t>
      </w:r>
      <w:r w:rsidRPr="005500B1">
        <w:rPr>
          <w:b/>
          <w:szCs w:val="22"/>
          <w:lang w:val="ro-RO"/>
        </w:rPr>
        <w:t xml:space="preserve"> mai multă insulină decât trebuie</w:t>
      </w:r>
    </w:p>
    <w:p w14:paraId="0B517A88" w14:textId="77777777" w:rsidR="00951333" w:rsidRPr="005500B1" w:rsidRDefault="00951333" w:rsidP="007F66B9">
      <w:pPr>
        <w:widowControl w:val="0"/>
        <w:suppressAutoHyphens w:val="0"/>
        <w:rPr>
          <w:szCs w:val="22"/>
          <w:lang w:val="ro-RO"/>
        </w:rPr>
      </w:pPr>
    </w:p>
    <w:p w14:paraId="0B517A89" w14:textId="77777777" w:rsidR="00951333" w:rsidRPr="005500B1" w:rsidRDefault="004A4BD2" w:rsidP="007F66B9">
      <w:pPr>
        <w:widowControl w:val="0"/>
        <w:suppressAutoHyphens w:val="0"/>
        <w:rPr>
          <w:szCs w:val="22"/>
          <w:lang w:val="ro-RO"/>
        </w:rPr>
      </w:pPr>
      <w:r w:rsidRPr="005500B1">
        <w:rPr>
          <w:szCs w:val="22"/>
          <w:lang w:val="ro-RO"/>
        </w:rPr>
        <w:t>Dacă utiliza</w:t>
      </w:r>
      <w:r w:rsidR="00610403" w:rsidRPr="005500B1">
        <w:rPr>
          <w:szCs w:val="22"/>
          <w:lang w:val="ro-RO"/>
        </w:rPr>
        <w:t>ți</w:t>
      </w:r>
      <w:r w:rsidRPr="005500B1">
        <w:rPr>
          <w:szCs w:val="22"/>
          <w:lang w:val="ro-RO"/>
        </w:rPr>
        <w:t xml:space="preserve"> prea multă insulină, concentraţia zahărului din sângele dumneavoastră scade prea mult, (hipoglicemie). Vezi a) Rezumatul reacţiilor adverse severe şi foarte frecvente la pct. 4.</w:t>
      </w:r>
    </w:p>
    <w:p w14:paraId="0B517A8A" w14:textId="77777777" w:rsidR="00951333" w:rsidRPr="005500B1" w:rsidRDefault="00951333" w:rsidP="007F66B9">
      <w:pPr>
        <w:widowControl w:val="0"/>
        <w:suppressAutoHyphens w:val="0"/>
        <w:rPr>
          <w:szCs w:val="22"/>
          <w:lang w:val="ro-RO"/>
        </w:rPr>
      </w:pPr>
    </w:p>
    <w:p w14:paraId="0B517A8B" w14:textId="77777777" w:rsidR="00951333" w:rsidRPr="005500B1" w:rsidRDefault="00951333" w:rsidP="007F66B9">
      <w:pPr>
        <w:widowControl w:val="0"/>
        <w:suppressAutoHyphens w:val="0"/>
        <w:rPr>
          <w:b/>
          <w:szCs w:val="22"/>
          <w:lang w:val="ro-RO"/>
        </w:rPr>
      </w:pPr>
      <w:r w:rsidRPr="005500B1">
        <w:rPr>
          <w:b/>
          <w:szCs w:val="22"/>
          <w:lang w:val="ro-RO"/>
        </w:rPr>
        <w:t xml:space="preserve">Dacă </w:t>
      </w:r>
      <w:r w:rsidR="00DD2278" w:rsidRPr="005500B1">
        <w:rPr>
          <w:b/>
          <w:szCs w:val="22"/>
          <w:lang w:val="ro-RO"/>
        </w:rPr>
        <w:t>uitați</w:t>
      </w:r>
      <w:r w:rsidRPr="005500B1">
        <w:rPr>
          <w:b/>
          <w:szCs w:val="22"/>
          <w:lang w:val="ro-RO"/>
        </w:rPr>
        <w:t xml:space="preserve"> să utilizaţi insulină </w:t>
      </w:r>
    </w:p>
    <w:p w14:paraId="0B517A8C" w14:textId="77777777" w:rsidR="00951333" w:rsidRPr="005500B1" w:rsidRDefault="00951333" w:rsidP="007F66B9">
      <w:pPr>
        <w:widowControl w:val="0"/>
        <w:suppressAutoHyphens w:val="0"/>
        <w:rPr>
          <w:szCs w:val="22"/>
          <w:lang w:val="ro-RO"/>
        </w:rPr>
      </w:pPr>
    </w:p>
    <w:p w14:paraId="0B517A8D" w14:textId="77777777" w:rsidR="00951333" w:rsidRPr="005500B1" w:rsidRDefault="00951333" w:rsidP="007F66B9">
      <w:pPr>
        <w:widowControl w:val="0"/>
        <w:suppressAutoHyphens w:val="0"/>
        <w:rPr>
          <w:szCs w:val="22"/>
          <w:lang w:val="ro-RO"/>
        </w:rPr>
      </w:pPr>
      <w:r w:rsidRPr="005500B1">
        <w:rPr>
          <w:szCs w:val="22"/>
          <w:lang w:val="ro-RO"/>
        </w:rPr>
        <w:t xml:space="preserve">Dacă </w:t>
      </w:r>
      <w:r w:rsidR="00CF4A49" w:rsidRPr="005500B1">
        <w:rPr>
          <w:szCs w:val="22"/>
          <w:lang w:val="ro-RO"/>
        </w:rPr>
        <w:t>uitați</w:t>
      </w:r>
      <w:r w:rsidRPr="005500B1">
        <w:rPr>
          <w:szCs w:val="22"/>
          <w:lang w:val="ro-RO"/>
        </w:rPr>
        <w:t xml:space="preserve"> să utilizaţi insulină, </w:t>
      </w:r>
      <w:r w:rsidR="004A4BD2" w:rsidRPr="005500B1">
        <w:rPr>
          <w:szCs w:val="22"/>
          <w:lang w:val="ro-RO"/>
        </w:rPr>
        <w:t xml:space="preserve">concentraţia zahărului din sângele dumneavoastră </w:t>
      </w:r>
      <w:r w:rsidRPr="005500B1">
        <w:rPr>
          <w:szCs w:val="22"/>
          <w:lang w:val="ro-RO"/>
        </w:rPr>
        <w:t>creşte prea mult (hiperglicemie).</w:t>
      </w:r>
      <w:r w:rsidR="004A4BD2" w:rsidRPr="005500B1">
        <w:rPr>
          <w:szCs w:val="22"/>
          <w:lang w:val="ro-RO"/>
        </w:rPr>
        <w:t xml:space="preserve"> Vezi c) Efecte ale diabetului la pct 4</w:t>
      </w:r>
      <w:r w:rsidR="000300F3" w:rsidRPr="005500B1">
        <w:rPr>
          <w:szCs w:val="22"/>
          <w:lang w:val="ro-RO"/>
        </w:rPr>
        <w:t>.</w:t>
      </w:r>
    </w:p>
    <w:p w14:paraId="0B517A8E" w14:textId="77777777" w:rsidR="00951333" w:rsidRPr="005500B1" w:rsidRDefault="00951333" w:rsidP="007F66B9">
      <w:pPr>
        <w:widowControl w:val="0"/>
        <w:suppressAutoHyphens w:val="0"/>
        <w:rPr>
          <w:iCs/>
          <w:szCs w:val="22"/>
          <w:lang w:val="ro-RO"/>
        </w:rPr>
      </w:pPr>
    </w:p>
    <w:p w14:paraId="0B517A8F" w14:textId="77777777" w:rsidR="00951333" w:rsidRPr="005500B1" w:rsidRDefault="00951333" w:rsidP="007F66B9">
      <w:pPr>
        <w:widowControl w:val="0"/>
        <w:suppressAutoHyphens w:val="0"/>
        <w:rPr>
          <w:b/>
          <w:szCs w:val="22"/>
          <w:lang w:val="ro-RO"/>
        </w:rPr>
      </w:pPr>
      <w:r w:rsidRPr="005500B1">
        <w:rPr>
          <w:b/>
          <w:szCs w:val="22"/>
          <w:lang w:val="ro-RO"/>
        </w:rPr>
        <w:t xml:space="preserve">Dacă încetaţi să utilizaţi insulină </w:t>
      </w:r>
    </w:p>
    <w:p w14:paraId="0B517A90" w14:textId="77777777" w:rsidR="00951333" w:rsidRPr="005500B1" w:rsidRDefault="00951333" w:rsidP="007F66B9">
      <w:pPr>
        <w:widowControl w:val="0"/>
        <w:suppressAutoHyphens w:val="0"/>
        <w:rPr>
          <w:iCs/>
          <w:szCs w:val="22"/>
          <w:lang w:val="ro-RO"/>
        </w:rPr>
      </w:pPr>
    </w:p>
    <w:p w14:paraId="0B517A91" w14:textId="77777777" w:rsidR="00951333" w:rsidRPr="005500B1" w:rsidRDefault="00951333" w:rsidP="007F66B9">
      <w:pPr>
        <w:widowControl w:val="0"/>
        <w:suppressAutoHyphens w:val="0"/>
        <w:rPr>
          <w:iCs/>
          <w:szCs w:val="22"/>
          <w:lang w:val="ro-RO"/>
        </w:rPr>
      </w:pPr>
      <w:r w:rsidRPr="005500B1">
        <w:rPr>
          <w:iCs/>
          <w:szCs w:val="22"/>
          <w:lang w:val="ro-RO"/>
        </w:rPr>
        <w:t xml:space="preserve">Nu încetaţi administrarea insulinei fără a discuta în prealabil cu medicul dumneavoastră, care vă va oferi </w:t>
      </w:r>
      <w:r w:rsidR="00C66CF7" w:rsidRPr="005500B1">
        <w:rPr>
          <w:iCs/>
          <w:szCs w:val="22"/>
          <w:lang w:val="ro-RO"/>
        </w:rPr>
        <w:t>recomandările</w:t>
      </w:r>
      <w:r w:rsidRPr="005500B1">
        <w:rPr>
          <w:iCs/>
          <w:szCs w:val="22"/>
          <w:lang w:val="ro-RO"/>
        </w:rPr>
        <w:t xml:space="preserve"> corespunzătoare.</w:t>
      </w:r>
      <w:r w:rsidR="000300F3" w:rsidRPr="005500B1">
        <w:rPr>
          <w:iCs/>
          <w:szCs w:val="22"/>
          <w:lang w:val="ro-RO"/>
        </w:rPr>
        <w:t xml:space="preserve"> Această situaţie poate determina </w:t>
      </w:r>
      <w:r w:rsidR="00EF18EB" w:rsidRPr="005500B1">
        <w:rPr>
          <w:iCs/>
          <w:szCs w:val="22"/>
          <w:lang w:val="ro-RO"/>
        </w:rPr>
        <w:t xml:space="preserve">o concentraţie foarte mare </w:t>
      </w:r>
      <w:r w:rsidR="000300F3" w:rsidRPr="005500B1">
        <w:rPr>
          <w:iCs/>
          <w:szCs w:val="22"/>
          <w:lang w:val="ro-RO"/>
        </w:rPr>
        <w:t xml:space="preserve">a zahărului în sânge (hiperglicemie severă) şi cetoacidoză. </w:t>
      </w:r>
      <w:r w:rsidR="000300F3" w:rsidRPr="005500B1">
        <w:rPr>
          <w:szCs w:val="22"/>
          <w:lang w:val="ro-RO"/>
        </w:rPr>
        <w:t>Vezi c) Efecte ale diabetului la pct 4.</w:t>
      </w:r>
    </w:p>
    <w:p w14:paraId="0B517A92" w14:textId="77777777" w:rsidR="00ED7984" w:rsidRPr="005500B1" w:rsidRDefault="00ED7984" w:rsidP="007F66B9">
      <w:pPr>
        <w:widowControl w:val="0"/>
        <w:suppressAutoHyphens w:val="0"/>
        <w:rPr>
          <w:iCs/>
          <w:szCs w:val="22"/>
          <w:lang w:val="ro-RO"/>
        </w:rPr>
      </w:pPr>
    </w:p>
    <w:p w14:paraId="0B517A93" w14:textId="77777777" w:rsidR="00951333" w:rsidRPr="005500B1" w:rsidRDefault="00951333" w:rsidP="007F66B9">
      <w:pPr>
        <w:widowControl w:val="0"/>
        <w:suppressAutoHyphens w:val="0"/>
        <w:rPr>
          <w:iCs/>
          <w:szCs w:val="22"/>
          <w:lang w:val="ro-RO"/>
        </w:rPr>
      </w:pPr>
      <w:r w:rsidRPr="005500B1">
        <w:rPr>
          <w:iCs/>
          <w:szCs w:val="22"/>
          <w:lang w:val="ro-RO"/>
        </w:rPr>
        <w:t>Dacă aveţi</w:t>
      </w:r>
      <w:r w:rsidR="00EE1F31">
        <w:rPr>
          <w:iCs/>
          <w:szCs w:val="22"/>
          <w:lang w:val="ro-RO"/>
        </w:rPr>
        <w:t xml:space="preserve"> orice</w:t>
      </w:r>
      <w:r w:rsidRPr="005500B1">
        <w:rPr>
          <w:iCs/>
          <w:szCs w:val="22"/>
          <w:lang w:val="ro-RO"/>
        </w:rPr>
        <w:t xml:space="preserve"> întrebări suplimentare </w:t>
      </w:r>
      <w:r w:rsidR="001B6427">
        <w:rPr>
          <w:iCs/>
          <w:szCs w:val="22"/>
          <w:lang w:val="ro-RO"/>
        </w:rPr>
        <w:t xml:space="preserve">cu </w:t>
      </w:r>
      <w:r w:rsidRPr="005500B1">
        <w:rPr>
          <w:iCs/>
          <w:szCs w:val="22"/>
          <w:lang w:val="ro-RO"/>
        </w:rPr>
        <w:t>privi</w:t>
      </w:r>
      <w:r w:rsidR="001B6427">
        <w:rPr>
          <w:iCs/>
          <w:szCs w:val="22"/>
          <w:lang w:val="ro-RO"/>
        </w:rPr>
        <w:t>re la</w:t>
      </w:r>
      <w:r w:rsidRPr="005500B1">
        <w:rPr>
          <w:iCs/>
          <w:szCs w:val="22"/>
          <w:lang w:val="ro-RO"/>
        </w:rPr>
        <w:t xml:space="preserve"> utilizarea acestui medicament, adresaţi-vă medicului dumneavoastră</w:t>
      </w:r>
      <w:r w:rsidR="000300F3" w:rsidRPr="005500B1">
        <w:rPr>
          <w:iCs/>
          <w:szCs w:val="22"/>
          <w:lang w:val="ro-RO"/>
        </w:rPr>
        <w:t>, asistentei</w:t>
      </w:r>
      <w:r w:rsidRPr="005500B1">
        <w:rPr>
          <w:iCs/>
          <w:szCs w:val="22"/>
          <w:lang w:val="ro-RO"/>
        </w:rPr>
        <w:t xml:space="preserve"> </w:t>
      </w:r>
      <w:r w:rsidR="00EF18EB" w:rsidRPr="005500B1">
        <w:rPr>
          <w:iCs/>
          <w:szCs w:val="22"/>
          <w:lang w:val="ro-RO"/>
        </w:rPr>
        <w:t xml:space="preserve">medicale </w:t>
      </w:r>
      <w:r w:rsidRPr="005500B1">
        <w:rPr>
          <w:iCs/>
          <w:szCs w:val="22"/>
          <w:lang w:val="ro-RO"/>
        </w:rPr>
        <w:t>sau farmacistului.</w:t>
      </w:r>
    </w:p>
    <w:p w14:paraId="0B517A94" w14:textId="77777777" w:rsidR="007C0E34" w:rsidRPr="005500B1" w:rsidRDefault="007C0E34" w:rsidP="007F66B9">
      <w:pPr>
        <w:widowControl w:val="0"/>
        <w:suppressAutoHyphens w:val="0"/>
        <w:rPr>
          <w:szCs w:val="22"/>
          <w:lang w:val="ro-RO"/>
        </w:rPr>
      </w:pPr>
    </w:p>
    <w:p w14:paraId="0B517A95" w14:textId="77777777" w:rsidR="007C0E34" w:rsidRPr="005500B1" w:rsidRDefault="007C0E34" w:rsidP="007F66B9">
      <w:pPr>
        <w:widowControl w:val="0"/>
        <w:suppressAutoHyphens w:val="0"/>
        <w:rPr>
          <w:szCs w:val="22"/>
          <w:lang w:val="ro-RO"/>
        </w:rPr>
      </w:pPr>
    </w:p>
    <w:p w14:paraId="0B517A96" w14:textId="77777777" w:rsidR="00D87E32" w:rsidRPr="005500B1" w:rsidRDefault="00D87E32" w:rsidP="007F66B9">
      <w:pPr>
        <w:widowControl w:val="0"/>
        <w:suppressAutoHyphens w:val="0"/>
        <w:rPr>
          <w:b/>
          <w:szCs w:val="22"/>
          <w:lang w:val="ro-RO"/>
        </w:rPr>
      </w:pPr>
      <w:r w:rsidRPr="005500B1">
        <w:rPr>
          <w:b/>
          <w:szCs w:val="22"/>
          <w:lang w:val="ro-RO"/>
        </w:rPr>
        <w:t>4</w:t>
      </w:r>
      <w:r w:rsidR="007C0E34" w:rsidRPr="005500B1">
        <w:rPr>
          <w:b/>
          <w:szCs w:val="22"/>
          <w:lang w:val="ro-RO"/>
        </w:rPr>
        <w:t>.</w:t>
      </w:r>
      <w:r w:rsidR="007C0E34" w:rsidRPr="005500B1">
        <w:rPr>
          <w:b/>
          <w:szCs w:val="22"/>
          <w:lang w:val="ro-RO"/>
        </w:rPr>
        <w:tab/>
      </w:r>
      <w:r w:rsidR="004334F1" w:rsidRPr="005500B1">
        <w:rPr>
          <w:b/>
          <w:szCs w:val="22"/>
          <w:lang w:val="ro-RO"/>
        </w:rPr>
        <w:t>Reacţii adverse posibile</w:t>
      </w:r>
    </w:p>
    <w:p w14:paraId="0B517A97" w14:textId="77777777" w:rsidR="007C0E34" w:rsidRPr="005500B1" w:rsidRDefault="007C0E34" w:rsidP="007F66B9">
      <w:pPr>
        <w:widowControl w:val="0"/>
        <w:suppressAutoHyphens w:val="0"/>
        <w:rPr>
          <w:szCs w:val="22"/>
          <w:lang w:val="ro-RO"/>
        </w:rPr>
      </w:pPr>
    </w:p>
    <w:p w14:paraId="0B517A98" w14:textId="77777777" w:rsidR="00336ED4" w:rsidRPr="005500B1" w:rsidRDefault="00336ED4" w:rsidP="007F66B9">
      <w:pPr>
        <w:widowControl w:val="0"/>
        <w:suppressAutoHyphens w:val="0"/>
        <w:rPr>
          <w:szCs w:val="22"/>
          <w:lang w:val="ro-RO"/>
        </w:rPr>
      </w:pPr>
      <w:r w:rsidRPr="005500B1">
        <w:rPr>
          <w:szCs w:val="22"/>
          <w:lang w:val="ro-RO"/>
        </w:rPr>
        <w:t xml:space="preserve">Ca toate medicamentele, </w:t>
      </w:r>
      <w:r w:rsidR="004334F1" w:rsidRPr="005500B1">
        <w:rPr>
          <w:iCs/>
          <w:szCs w:val="22"/>
          <w:lang w:val="ro-RO"/>
        </w:rPr>
        <w:t>acest medicament</w:t>
      </w:r>
      <w:r w:rsidR="004334F1" w:rsidRPr="005500B1" w:rsidDel="004334F1">
        <w:rPr>
          <w:szCs w:val="22"/>
          <w:lang w:val="ro-RO"/>
        </w:rPr>
        <w:t xml:space="preserve"> </w:t>
      </w:r>
      <w:r w:rsidRPr="005500B1">
        <w:rPr>
          <w:szCs w:val="22"/>
          <w:lang w:val="ro-RO"/>
        </w:rPr>
        <w:t xml:space="preserve">poate </w:t>
      </w:r>
      <w:r w:rsidR="00865647" w:rsidRPr="00865647">
        <w:rPr>
          <w:szCs w:val="22"/>
          <w:lang w:val="ro-RO"/>
        </w:rPr>
        <w:t>provoca</w:t>
      </w:r>
      <w:r w:rsidRPr="005500B1">
        <w:rPr>
          <w:szCs w:val="22"/>
          <w:lang w:val="ro-RO"/>
        </w:rPr>
        <w:t xml:space="preserve"> reacţii adverse, </w:t>
      </w:r>
      <w:r w:rsidR="00C66CF7" w:rsidRPr="005500B1">
        <w:rPr>
          <w:szCs w:val="22"/>
          <w:lang w:val="ro-RO"/>
        </w:rPr>
        <w:t>cu toate că nu apar la toate persoanele.</w:t>
      </w:r>
    </w:p>
    <w:p w14:paraId="0B517A99" w14:textId="77777777" w:rsidR="00336ED4" w:rsidRPr="005500B1" w:rsidRDefault="00336ED4" w:rsidP="007F66B9">
      <w:pPr>
        <w:widowControl w:val="0"/>
        <w:suppressAutoHyphens w:val="0"/>
        <w:rPr>
          <w:szCs w:val="22"/>
          <w:lang w:val="ro-RO"/>
        </w:rPr>
      </w:pPr>
    </w:p>
    <w:p w14:paraId="0B517A9A" w14:textId="77777777" w:rsidR="004334F1" w:rsidRPr="005500B1" w:rsidRDefault="004334F1" w:rsidP="007F66B9">
      <w:pPr>
        <w:widowControl w:val="0"/>
        <w:suppressAutoHyphens w:val="0"/>
        <w:rPr>
          <w:b/>
          <w:szCs w:val="22"/>
          <w:lang w:val="ro-RO"/>
        </w:rPr>
      </w:pPr>
      <w:r w:rsidRPr="005500B1">
        <w:rPr>
          <w:b/>
          <w:szCs w:val="22"/>
          <w:lang w:val="ro-RO"/>
        </w:rPr>
        <w:t>a)</w:t>
      </w:r>
      <w:r w:rsidR="0016332D" w:rsidRPr="005500B1">
        <w:rPr>
          <w:b/>
          <w:szCs w:val="22"/>
          <w:lang w:val="ro-RO"/>
        </w:rPr>
        <w:tab/>
      </w:r>
      <w:r w:rsidRPr="005500B1">
        <w:rPr>
          <w:b/>
          <w:szCs w:val="22"/>
          <w:lang w:val="ro-RO"/>
        </w:rPr>
        <w:t>Rezumatul reacţiilor adverse severe şi foarte frecvente</w:t>
      </w:r>
    </w:p>
    <w:p w14:paraId="0B517A9B" w14:textId="77777777" w:rsidR="004334F1" w:rsidRPr="005500B1" w:rsidRDefault="004334F1" w:rsidP="007F66B9">
      <w:pPr>
        <w:widowControl w:val="0"/>
        <w:suppressAutoHyphens w:val="0"/>
        <w:rPr>
          <w:szCs w:val="22"/>
          <w:lang w:val="ro-RO"/>
        </w:rPr>
      </w:pPr>
    </w:p>
    <w:p w14:paraId="0B517A9C" w14:textId="77777777" w:rsidR="004334F1" w:rsidRPr="005500B1" w:rsidRDefault="004334F1" w:rsidP="007F66B9">
      <w:pPr>
        <w:widowControl w:val="0"/>
        <w:suppressAutoHyphens w:val="0"/>
        <w:rPr>
          <w:szCs w:val="22"/>
          <w:lang w:val="ro-RO"/>
        </w:rPr>
      </w:pPr>
      <w:r w:rsidRPr="005500B1">
        <w:rPr>
          <w:b/>
          <w:szCs w:val="22"/>
          <w:lang w:val="ro-RO"/>
        </w:rPr>
        <w:t>Concentraţi</w:t>
      </w:r>
      <w:r w:rsidR="00EF18EB" w:rsidRPr="005500B1">
        <w:rPr>
          <w:b/>
          <w:szCs w:val="22"/>
          <w:lang w:val="ro-RO"/>
        </w:rPr>
        <w:t>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w:t>
      </w:r>
      <w:r w:rsidR="00EF18EB" w:rsidRPr="005500B1">
        <w:rPr>
          <w:szCs w:val="22"/>
          <w:lang w:val="ro-RO"/>
        </w:rPr>
        <w:t>persoane</w:t>
      </w:r>
      <w:r w:rsidR="007679D9" w:rsidRPr="005500B1">
        <w:rPr>
          <w:szCs w:val="22"/>
          <w:lang w:val="ro-RO"/>
        </w:rPr>
        <w:t>.</w:t>
      </w:r>
    </w:p>
    <w:p w14:paraId="0B517A9D" w14:textId="77777777" w:rsidR="004334F1" w:rsidRPr="005500B1" w:rsidRDefault="004334F1" w:rsidP="007F66B9">
      <w:pPr>
        <w:widowControl w:val="0"/>
        <w:suppressAutoHyphens w:val="0"/>
        <w:rPr>
          <w:szCs w:val="22"/>
          <w:lang w:val="ro-RO"/>
        </w:rPr>
      </w:pPr>
    </w:p>
    <w:p w14:paraId="0B517A9E" w14:textId="77777777" w:rsidR="004334F1" w:rsidRPr="00550F1A" w:rsidRDefault="004334F1" w:rsidP="004334F1">
      <w:pPr>
        <w:tabs>
          <w:tab w:val="left" w:pos="284"/>
        </w:tabs>
        <w:rPr>
          <w:szCs w:val="22"/>
          <w:u w:val="single"/>
          <w:lang w:val="ro-RO"/>
        </w:rPr>
      </w:pPr>
      <w:r w:rsidRPr="005500B1">
        <w:rPr>
          <w:szCs w:val="22"/>
          <w:u w:val="single"/>
          <w:lang w:val="ro-RO"/>
        </w:rPr>
        <w:t>Concentraţia</w:t>
      </w:r>
      <w:r w:rsidRPr="00550F1A" w:rsidDel="008B117B">
        <w:rPr>
          <w:szCs w:val="22"/>
          <w:u w:val="single"/>
          <w:lang w:val="ro-RO"/>
        </w:rPr>
        <w:t xml:space="preserve"> </w:t>
      </w:r>
      <w:r w:rsidRPr="00550F1A">
        <w:rPr>
          <w:szCs w:val="22"/>
          <w:u w:val="single"/>
          <w:lang w:val="ro-RO"/>
        </w:rPr>
        <w:t>scăzută a zahărului din sânge poate să apară dacă:</w:t>
      </w:r>
    </w:p>
    <w:p w14:paraId="0B517A9F" w14:textId="77777777" w:rsidR="004334F1" w:rsidRPr="009F3BBF" w:rsidRDefault="004334F1" w:rsidP="004334F1">
      <w:pPr>
        <w:rPr>
          <w:szCs w:val="22"/>
          <w:lang w:val="ro-RO"/>
        </w:rPr>
      </w:pPr>
      <w:r w:rsidRPr="009F3BBF">
        <w:rPr>
          <w:szCs w:val="22"/>
          <w:lang w:val="ro-RO"/>
        </w:rPr>
        <w:t>•</w:t>
      </w:r>
      <w:r w:rsidRPr="009F3BBF">
        <w:rPr>
          <w:szCs w:val="22"/>
          <w:lang w:val="ro-RO"/>
        </w:rPr>
        <w:tab/>
        <w:t>Vă injectaţi prea multă insulină.</w:t>
      </w:r>
    </w:p>
    <w:p w14:paraId="0B517AA0" w14:textId="77777777" w:rsidR="004334F1" w:rsidRPr="009F3BBF" w:rsidRDefault="004334F1" w:rsidP="0026429B">
      <w:pPr>
        <w:numPr>
          <w:ilvl w:val="0"/>
          <w:numId w:val="26"/>
        </w:numPr>
        <w:ind w:left="567" w:hanging="567"/>
        <w:rPr>
          <w:szCs w:val="22"/>
          <w:lang w:val="ro-RO"/>
        </w:rPr>
      </w:pPr>
      <w:r w:rsidRPr="009F3BBF">
        <w:rPr>
          <w:szCs w:val="22"/>
          <w:lang w:val="ro-RO"/>
        </w:rPr>
        <w:t>Dacă mâncaţi prea puţin sau omiteţi o masă.</w:t>
      </w:r>
    </w:p>
    <w:p w14:paraId="0B517AA1" w14:textId="77777777" w:rsidR="004334F1" w:rsidRPr="009F3BBF" w:rsidRDefault="004334F1" w:rsidP="004334F1">
      <w:pPr>
        <w:rPr>
          <w:szCs w:val="22"/>
          <w:lang w:val="ro-RO"/>
        </w:rPr>
      </w:pPr>
      <w:r w:rsidRPr="009F3BBF">
        <w:rPr>
          <w:szCs w:val="22"/>
          <w:lang w:val="ro-RO"/>
        </w:rPr>
        <w:t>•</w:t>
      </w:r>
      <w:r w:rsidRPr="009F3BBF">
        <w:rPr>
          <w:szCs w:val="22"/>
          <w:lang w:val="ro-RO"/>
        </w:rPr>
        <w:tab/>
        <w:t>Dacă depuneţi un efort fizic mai mare decât de obicei.</w:t>
      </w:r>
    </w:p>
    <w:p w14:paraId="0B517AA2" w14:textId="77777777" w:rsidR="004334F1" w:rsidRPr="00AC0950" w:rsidRDefault="004334F1" w:rsidP="00C176AF">
      <w:pPr>
        <w:widowControl w:val="0"/>
        <w:suppressAutoHyphens w:val="0"/>
        <w:ind w:left="567" w:hanging="567"/>
        <w:rPr>
          <w:sz w:val="24"/>
          <w:szCs w:val="22"/>
          <w:lang w:val="ro-RO"/>
        </w:rPr>
      </w:pPr>
      <w:r w:rsidRPr="005500B1">
        <w:rPr>
          <w:szCs w:val="22"/>
          <w:lang w:val="ro-RO"/>
        </w:rPr>
        <w:t>•</w:t>
      </w:r>
      <w:r w:rsidRPr="005500B1">
        <w:rPr>
          <w:szCs w:val="22"/>
          <w:lang w:val="ro-RO"/>
        </w:rPr>
        <w:tab/>
        <w:t xml:space="preserve">Consumaţi alcool </w:t>
      </w:r>
      <w:r w:rsidR="00EF18EB" w:rsidRPr="005500B1">
        <w:rPr>
          <w:szCs w:val="22"/>
          <w:lang w:val="ro-RO"/>
        </w:rPr>
        <w:t xml:space="preserve">etilic </w:t>
      </w:r>
      <w:r w:rsidRPr="005500B1">
        <w:rPr>
          <w:szCs w:val="22"/>
          <w:lang w:val="ro-RO"/>
        </w:rPr>
        <w:t xml:space="preserve">(vezi Consumul de alcool </w:t>
      </w:r>
      <w:r w:rsidR="00EF18EB" w:rsidRPr="005500B1">
        <w:rPr>
          <w:szCs w:val="22"/>
          <w:lang w:val="ro-RO"/>
        </w:rPr>
        <w:t xml:space="preserve">etilic </w:t>
      </w:r>
      <w:r w:rsidRPr="005500B1">
        <w:rPr>
          <w:szCs w:val="22"/>
          <w:lang w:val="ro-RO"/>
        </w:rPr>
        <w:t>şi utilizarea</w:t>
      </w:r>
      <w:r w:rsidR="009B53A1" w:rsidRPr="005500B1">
        <w:rPr>
          <w:szCs w:val="22"/>
          <w:lang w:val="ro-RO"/>
        </w:rPr>
        <w:t xml:space="preserve"> NovoRapid</w:t>
      </w:r>
      <w:r w:rsidR="00673148">
        <w:rPr>
          <w:szCs w:val="22"/>
          <w:lang w:val="ro-RO"/>
        </w:rPr>
        <w:t xml:space="preserve"> </w:t>
      </w:r>
      <w:r w:rsidR="00673148" w:rsidRPr="005500B1">
        <w:rPr>
          <w:szCs w:val="22"/>
          <w:lang w:val="ro-RO"/>
        </w:rPr>
        <w:t>la p</w:t>
      </w:r>
      <w:r w:rsidR="00673148">
        <w:rPr>
          <w:szCs w:val="22"/>
          <w:lang w:val="ro-RO"/>
        </w:rPr>
        <w:t>ct.</w:t>
      </w:r>
      <w:r w:rsidR="00673148" w:rsidRPr="005500B1">
        <w:rPr>
          <w:szCs w:val="22"/>
          <w:lang w:val="ro-RO"/>
        </w:rPr>
        <w:t xml:space="preserve"> 2</w:t>
      </w:r>
      <w:r w:rsidR="00935A34">
        <w:rPr>
          <w:szCs w:val="22"/>
          <w:lang w:val="ro-RO"/>
        </w:rPr>
        <w:t>)</w:t>
      </w:r>
      <w:r w:rsidR="00CB566F">
        <w:rPr>
          <w:sz w:val="24"/>
          <w:szCs w:val="22"/>
          <w:lang w:val="ro-RO"/>
        </w:rPr>
        <w:t>.</w:t>
      </w:r>
    </w:p>
    <w:p w14:paraId="0B517AA3" w14:textId="77777777" w:rsidR="004334F1" w:rsidRPr="005500B1" w:rsidRDefault="004334F1" w:rsidP="007F66B9">
      <w:pPr>
        <w:widowControl w:val="0"/>
        <w:suppressAutoHyphens w:val="0"/>
        <w:rPr>
          <w:szCs w:val="22"/>
          <w:lang w:val="ro-RO"/>
        </w:rPr>
      </w:pPr>
    </w:p>
    <w:p w14:paraId="0B517AA4" w14:textId="77777777" w:rsidR="009B53A1" w:rsidRPr="005500B1" w:rsidRDefault="009B53A1" w:rsidP="005E2677">
      <w:pPr>
        <w:tabs>
          <w:tab w:val="clear" w:pos="567"/>
          <w:tab w:val="left" w:pos="0"/>
        </w:tabs>
        <w:rPr>
          <w:szCs w:val="22"/>
          <w:lang w:val="ro-RO"/>
        </w:rPr>
      </w:pPr>
      <w:r w:rsidRPr="005500B1">
        <w:rPr>
          <w:szCs w:val="22"/>
          <w:u w:val="single"/>
          <w:lang w:val="ro-RO"/>
        </w:rPr>
        <w:t xml:space="preserve">Semnele de avertizare a </w:t>
      </w:r>
      <w:r w:rsidRPr="00FD3BC0">
        <w:rPr>
          <w:szCs w:val="22"/>
          <w:u w:val="single"/>
          <w:lang w:val="ro-RO"/>
        </w:rPr>
        <w:t>concentraţiei</w:t>
      </w:r>
      <w:r w:rsidRPr="005500B1" w:rsidDel="008B117B">
        <w:rPr>
          <w:szCs w:val="22"/>
          <w:u w:val="single"/>
          <w:lang w:val="ro-RO"/>
        </w:rPr>
        <w:t xml:space="preserve"> </w:t>
      </w:r>
      <w:r w:rsidRPr="005500B1">
        <w:rPr>
          <w:szCs w:val="22"/>
          <w:u w:val="single"/>
          <w:lang w:val="ro-RO"/>
        </w:rPr>
        <w:t>scăzute a zahărului din sânge:</w:t>
      </w:r>
      <w:r w:rsidRPr="005500B1">
        <w:rPr>
          <w:szCs w:val="22"/>
          <w:lang w:val="ro-RO"/>
        </w:rPr>
        <w:t xml:space="preserve"> 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7AA5" w14:textId="77777777" w:rsidR="004334F1" w:rsidRPr="005500B1" w:rsidRDefault="004334F1" w:rsidP="007F66B9">
      <w:pPr>
        <w:widowControl w:val="0"/>
        <w:suppressAutoHyphens w:val="0"/>
        <w:rPr>
          <w:szCs w:val="22"/>
          <w:lang w:val="ro-RO"/>
        </w:rPr>
      </w:pPr>
    </w:p>
    <w:p w14:paraId="0B517AA6" w14:textId="77777777" w:rsidR="009B53A1" w:rsidRPr="005500B1" w:rsidRDefault="009B53A1" w:rsidP="007F66B9">
      <w:pPr>
        <w:widowControl w:val="0"/>
        <w:suppressAutoHyphens w:val="0"/>
        <w:rPr>
          <w:szCs w:val="22"/>
          <w:lang w:val="ro-RO"/>
        </w:rPr>
      </w:pPr>
      <w:r w:rsidRPr="005500B1">
        <w:rPr>
          <w:szCs w:val="22"/>
          <w:lang w:val="ro-RO"/>
        </w:rPr>
        <w:t>Reducerea severă a concentraţiei zahărului din sânge poate duce la pierderea conştienţei. Dacă reducerea severă prelungită a concentraţiei zahărului din sânge nu este tratată, aceasta poate provoca leziuni ale creierului (temporare sau permanente) şi chiar moarte. Vă puteţi reveni mai repede din starea de inconştienţă dacă vi se administrează o injecţie cu glucagon de către o persoană instruită corespunzător. Dacă vi se injectează glucagon</w:t>
      </w:r>
      <w:r w:rsidR="00583E0D">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7AA7" w14:textId="77777777" w:rsidR="009B53A1" w:rsidRPr="005500B1" w:rsidRDefault="009B53A1" w:rsidP="007F66B9">
      <w:pPr>
        <w:widowControl w:val="0"/>
        <w:suppressAutoHyphens w:val="0"/>
        <w:rPr>
          <w:szCs w:val="22"/>
          <w:lang w:val="ro-RO"/>
        </w:rPr>
      </w:pPr>
    </w:p>
    <w:p w14:paraId="0B517AA8" w14:textId="77777777" w:rsidR="009B53A1" w:rsidRPr="005500B1" w:rsidRDefault="009B53A1" w:rsidP="009B53A1">
      <w:pPr>
        <w:tabs>
          <w:tab w:val="clear" w:pos="567"/>
          <w:tab w:val="left" w:pos="0"/>
        </w:tabs>
        <w:rPr>
          <w:szCs w:val="22"/>
          <w:u w:val="single"/>
          <w:lang w:val="ro-RO"/>
        </w:rPr>
      </w:pPr>
      <w:r w:rsidRPr="005500B1">
        <w:rPr>
          <w:szCs w:val="22"/>
          <w:u w:val="single"/>
          <w:lang w:val="ro-RO"/>
        </w:rPr>
        <w:t xml:space="preserve">Ce este de făcut dacă </w:t>
      </w:r>
      <w:r w:rsidR="00EF18EB" w:rsidRPr="005500B1">
        <w:rPr>
          <w:szCs w:val="22"/>
          <w:u w:val="single"/>
          <w:lang w:val="ro-RO"/>
        </w:rPr>
        <w:t xml:space="preserve">aveţi </w:t>
      </w:r>
      <w:r w:rsidRPr="005500B1">
        <w:rPr>
          <w:szCs w:val="22"/>
          <w:u w:val="single"/>
          <w:lang w:val="ro-RO"/>
        </w:rPr>
        <w:t>o scădere a concentraţiei</w:t>
      </w:r>
      <w:r w:rsidRPr="005500B1" w:rsidDel="008B117B">
        <w:rPr>
          <w:szCs w:val="22"/>
          <w:u w:val="single"/>
          <w:lang w:val="ro-RO"/>
        </w:rPr>
        <w:t xml:space="preserve"> </w:t>
      </w:r>
      <w:r w:rsidRPr="005500B1">
        <w:rPr>
          <w:szCs w:val="22"/>
          <w:u w:val="single"/>
          <w:lang w:val="ro-RO"/>
        </w:rPr>
        <w:t>de zahăr din sânge:</w:t>
      </w:r>
    </w:p>
    <w:p w14:paraId="0B517AA9" w14:textId="77777777" w:rsidR="009B53A1" w:rsidRPr="005500B1" w:rsidRDefault="009B53A1" w:rsidP="00FD3BC0">
      <w:pPr>
        <w:tabs>
          <w:tab w:val="clear" w:pos="567"/>
          <w:tab w:val="left" w:pos="0"/>
        </w:tabs>
        <w:ind w:left="567" w:hanging="567"/>
        <w:rPr>
          <w:szCs w:val="22"/>
          <w:lang w:val="ro-RO"/>
        </w:rPr>
      </w:pPr>
      <w:r w:rsidRPr="005500B1">
        <w:rPr>
          <w:szCs w:val="22"/>
          <w:lang w:val="ro-RO"/>
        </w:rPr>
        <w:t>►</w:t>
      </w:r>
      <w:r w:rsidRPr="005500B1">
        <w:rPr>
          <w:szCs w:val="22"/>
          <w:lang w:val="ro-RO"/>
        </w:rPr>
        <w:tab/>
        <w:t>Dacă prezentaţi o scădere a concentraţiei</w:t>
      </w:r>
      <w:r w:rsidRPr="008604F6" w:rsidDel="008B117B">
        <w:rPr>
          <w:szCs w:val="22"/>
          <w:lang w:val="ro-RO"/>
        </w:rPr>
        <w:t xml:space="preserve"> </w:t>
      </w:r>
      <w:r w:rsidRPr="005500B1">
        <w:rPr>
          <w:szCs w:val="22"/>
          <w:lang w:val="ro-RO"/>
        </w:rPr>
        <w:t xml:space="preserve">de zahăr din sânge, </w:t>
      </w:r>
      <w:r w:rsidR="00EF18EB" w:rsidRPr="005500B1">
        <w:rPr>
          <w:szCs w:val="22"/>
          <w:lang w:val="ro-RO"/>
        </w:rPr>
        <w:t xml:space="preserve">mâncaţi </w:t>
      </w:r>
      <w:r w:rsidRPr="005500B1">
        <w:rPr>
          <w:szCs w:val="22"/>
          <w:lang w:val="ro-RO"/>
        </w:rPr>
        <w:t>tablete de glucoză sau alimente care conţin mult zahăr (</w:t>
      </w:r>
      <w:r w:rsidR="00241B80" w:rsidRPr="005500B1">
        <w:rPr>
          <w:szCs w:val="22"/>
          <w:lang w:val="ro-RO"/>
        </w:rPr>
        <w:t xml:space="preserve">de exemplu </w:t>
      </w:r>
      <w:r w:rsidRPr="005500B1">
        <w:rPr>
          <w:szCs w:val="22"/>
          <w:lang w:val="ro-RO"/>
        </w:rPr>
        <w:t>dulciuri, biscuiţi, suc de fructe). Măsuraţi-vă glicemia</w:t>
      </w:r>
      <w:r w:rsidR="00796A06" w:rsidRPr="005500B1">
        <w:rPr>
          <w:szCs w:val="22"/>
          <w:lang w:val="ro-RO"/>
        </w:rPr>
        <w:t>,</w:t>
      </w:r>
      <w:r w:rsidRPr="005500B1">
        <w:rPr>
          <w:szCs w:val="22"/>
          <w:lang w:val="ro-RO"/>
        </w:rPr>
        <w:t xml:space="preserve"> apoi odihniţi-vă.</w:t>
      </w:r>
      <w:r w:rsidR="00364F94" w:rsidRPr="005500B1">
        <w:rPr>
          <w:szCs w:val="22"/>
          <w:lang w:val="ro-RO"/>
        </w:rPr>
        <w:t xml:space="preserve"> </w:t>
      </w:r>
      <w:r w:rsidR="005329E5" w:rsidRPr="005500B1">
        <w:rPr>
          <w:szCs w:val="22"/>
          <w:lang w:val="ro-RO"/>
        </w:rPr>
        <w:t>Să a</w:t>
      </w:r>
      <w:r w:rsidR="00EF18EB" w:rsidRPr="005500B1">
        <w:rPr>
          <w:szCs w:val="22"/>
          <w:lang w:val="ro-RO"/>
        </w:rPr>
        <w:t xml:space="preserve">veţi întotdeauna la </w:t>
      </w:r>
      <w:r w:rsidRPr="005500B1">
        <w:rPr>
          <w:szCs w:val="22"/>
          <w:lang w:val="ro-RO"/>
        </w:rPr>
        <w:t>dumneavoastră tablete de glucoză sau dulciuri concentrate ca măsură de precauţie.</w:t>
      </w:r>
    </w:p>
    <w:p w14:paraId="0B517AAA" w14:textId="77777777" w:rsidR="009B53A1" w:rsidRPr="005500B1" w:rsidRDefault="009B53A1" w:rsidP="009B53A1">
      <w:pPr>
        <w:widowControl w:val="0"/>
        <w:suppressAutoHyphens w:val="0"/>
        <w:ind w:left="567" w:hanging="567"/>
        <w:rPr>
          <w:szCs w:val="22"/>
          <w:lang w:val="ro-RO"/>
        </w:rPr>
      </w:pPr>
      <w:r w:rsidRPr="005500B1">
        <w:rPr>
          <w:szCs w:val="22"/>
          <w:lang w:val="ro-RO"/>
        </w:rPr>
        <w:t>►</w:t>
      </w:r>
      <w:r w:rsidRPr="005500B1">
        <w:rPr>
          <w:szCs w:val="22"/>
          <w:lang w:val="ro-RO"/>
        </w:rPr>
        <w:tab/>
        <w:t>Când simptomele concentraţiei</w:t>
      </w:r>
      <w:r w:rsidRPr="0061627E" w:rsidDel="008B117B">
        <w:rPr>
          <w:szCs w:val="22"/>
          <w:lang w:val="ro-RO"/>
        </w:rPr>
        <w:t xml:space="preserve"> </w:t>
      </w:r>
      <w:r w:rsidR="0061627E">
        <w:rPr>
          <w:szCs w:val="22"/>
          <w:lang w:val="ro-RO"/>
        </w:rPr>
        <w:t xml:space="preserve">mici </w:t>
      </w:r>
      <w:r w:rsidRPr="005500B1">
        <w:rPr>
          <w:szCs w:val="22"/>
          <w:lang w:val="ro-RO"/>
        </w:rPr>
        <w:t>de zahăr din sânge au dispărut sau când concentraţia</w:t>
      </w:r>
      <w:r w:rsidRPr="0061627E" w:rsidDel="008B117B">
        <w:rPr>
          <w:szCs w:val="22"/>
          <w:lang w:val="ro-RO"/>
        </w:rPr>
        <w:t xml:space="preserve"> </w:t>
      </w:r>
      <w:r w:rsidRPr="005500B1">
        <w:rPr>
          <w:szCs w:val="22"/>
          <w:lang w:val="ro-RO"/>
        </w:rPr>
        <w:t xml:space="preserve">de zahăr din sânge s-a stabilizat, continuaţi tratamentul </w:t>
      </w:r>
      <w:r w:rsidR="0061627E">
        <w:rPr>
          <w:szCs w:val="22"/>
          <w:lang w:val="ro-RO"/>
        </w:rPr>
        <w:t xml:space="preserve">obişnuit </w:t>
      </w:r>
      <w:r w:rsidRPr="005500B1">
        <w:rPr>
          <w:szCs w:val="22"/>
          <w:lang w:val="ro-RO"/>
        </w:rPr>
        <w:t>cu insulină.</w:t>
      </w:r>
    </w:p>
    <w:p w14:paraId="0B517AAB" w14:textId="77777777" w:rsidR="009B53A1" w:rsidRPr="005500B1" w:rsidRDefault="009B53A1" w:rsidP="009B53A1">
      <w:pPr>
        <w:widowControl w:val="0"/>
        <w:suppressAutoHyphens w:val="0"/>
        <w:ind w:left="567" w:hanging="567"/>
        <w:rPr>
          <w:szCs w:val="22"/>
          <w:lang w:val="ro-RO"/>
        </w:rPr>
      </w:pPr>
      <w:r w:rsidRPr="005500B1">
        <w:rPr>
          <w:szCs w:val="22"/>
          <w:lang w:val="ro-RO"/>
        </w:rPr>
        <w:t>►</w:t>
      </w:r>
      <w:r w:rsidRPr="005500B1">
        <w:rPr>
          <w:szCs w:val="22"/>
          <w:lang w:val="ro-RO"/>
        </w:rPr>
        <w:tab/>
        <w:t>Dacă aţi avut un episod de hipoglicemie şi v-aţi pierdut conştienţa</w:t>
      </w:r>
      <w:r w:rsidR="00AB37B0">
        <w:rPr>
          <w:szCs w:val="22"/>
          <w:lang w:val="ro-RO"/>
        </w:rPr>
        <w:t>, dacă ați</w:t>
      </w:r>
      <w:r w:rsidRPr="005500B1">
        <w:rPr>
          <w:szCs w:val="22"/>
          <w:lang w:val="ro-RO"/>
        </w:rPr>
        <w:t xml:space="preserve"> </w:t>
      </w:r>
      <w:r w:rsidR="00AB37B0">
        <w:rPr>
          <w:szCs w:val="22"/>
          <w:lang w:val="ro-RO"/>
        </w:rPr>
        <w:t xml:space="preserve">avut nevoie de injecție cu glucagon </w:t>
      </w:r>
      <w:r w:rsidRPr="005500B1">
        <w:rPr>
          <w:szCs w:val="22"/>
          <w:lang w:val="ro-RO"/>
        </w:rPr>
        <w:t>sau aveţi frecvent episoade de scădere a concentraţiei</w:t>
      </w:r>
      <w:r w:rsidRPr="005500B1" w:rsidDel="008B117B">
        <w:rPr>
          <w:szCs w:val="22"/>
          <w:lang w:val="ro-RO"/>
        </w:rPr>
        <w:t xml:space="preserve"> </w:t>
      </w:r>
      <w:r w:rsidRPr="005500B1">
        <w:rPr>
          <w:szCs w:val="22"/>
          <w:lang w:val="ro-RO"/>
        </w:rPr>
        <w:t xml:space="preserve">de zahăr din sânge, </w:t>
      </w:r>
      <w:r w:rsidR="00AB37B0">
        <w:rPr>
          <w:szCs w:val="22"/>
          <w:lang w:val="ro-RO"/>
        </w:rPr>
        <w:t>adresa</w:t>
      </w:r>
      <w:r w:rsidRPr="005500B1">
        <w:rPr>
          <w:szCs w:val="22"/>
          <w:lang w:val="ro-RO"/>
        </w:rPr>
        <w:t>ţi</w:t>
      </w:r>
      <w:r w:rsidR="00AB37B0">
        <w:rPr>
          <w:szCs w:val="22"/>
          <w:lang w:val="ro-RO"/>
        </w:rPr>
        <w:t>-vă unui</w:t>
      </w:r>
      <w:r w:rsidRPr="005500B1">
        <w:rPr>
          <w:szCs w:val="22"/>
          <w:lang w:val="ro-RO"/>
        </w:rPr>
        <w:t xml:space="preserve"> medic. Doza şi momentul administrării insulinei, dieta sau exerciţiul fizic pot necesita ajustări.</w:t>
      </w:r>
    </w:p>
    <w:p w14:paraId="0B517AAC" w14:textId="77777777" w:rsidR="009B53A1" w:rsidRPr="005500B1" w:rsidRDefault="009B53A1" w:rsidP="009B53A1">
      <w:pPr>
        <w:widowControl w:val="0"/>
        <w:suppressAutoHyphens w:val="0"/>
        <w:ind w:left="567" w:hanging="567"/>
        <w:rPr>
          <w:szCs w:val="22"/>
          <w:lang w:val="ro-RO"/>
        </w:rPr>
      </w:pPr>
    </w:p>
    <w:p w14:paraId="0B517AAD" w14:textId="77777777" w:rsidR="00F45DE1" w:rsidRPr="005500B1" w:rsidRDefault="00F45DE1" w:rsidP="00F45DE1">
      <w:pPr>
        <w:tabs>
          <w:tab w:val="clear" w:pos="567"/>
          <w:tab w:val="left" w:pos="0"/>
        </w:tabs>
        <w:rPr>
          <w:szCs w:val="22"/>
          <w:lang w:val="ro-RO"/>
        </w:rPr>
      </w:pPr>
      <w:r w:rsidRPr="005500B1">
        <w:rPr>
          <w:szCs w:val="22"/>
          <w:lang w:val="ro-RO"/>
        </w:rPr>
        <w:t>Informaţi-i pe cei din jur că aveţi diabet zaharat şi care pot fi consecinţele acestui lucru, inclusiv despre riscul leşinului (pierderii conştienţei) ca urmare a unei scăderi a concentraţiei</w:t>
      </w:r>
      <w:r w:rsidRPr="005500B1" w:rsidDel="008B117B">
        <w:rPr>
          <w:szCs w:val="22"/>
          <w:lang w:val="ro-RO"/>
        </w:rPr>
        <w:t xml:space="preserve"> </w:t>
      </w:r>
      <w:r w:rsidRPr="005500B1">
        <w:rPr>
          <w:szCs w:val="22"/>
          <w:lang w:val="ro-RO"/>
        </w:rPr>
        <w:t xml:space="preserve">de zahăr din </w:t>
      </w:r>
      <w:r w:rsidRPr="005500B1">
        <w:rPr>
          <w:szCs w:val="22"/>
          <w:lang w:val="ro-RO"/>
        </w:rPr>
        <w:lastRenderedPageBreak/>
        <w:t>sânge. Informaţi-i pe cei din jur că în cazul în care leşinaţi trebuie să vă aşeze pe o parte şi să vă acorde imediat asistenţă medicală. Nu trebuie să vă administreze mâncare sau băuturi pentru că vă puteţi sufoca.</w:t>
      </w:r>
    </w:p>
    <w:p w14:paraId="0B517AAE" w14:textId="77777777" w:rsidR="009B53A1" w:rsidRPr="005500B1" w:rsidRDefault="009B53A1" w:rsidP="009B53A1">
      <w:pPr>
        <w:widowControl w:val="0"/>
        <w:suppressAutoHyphens w:val="0"/>
        <w:ind w:left="567" w:hanging="567"/>
        <w:rPr>
          <w:szCs w:val="22"/>
          <w:lang w:val="ro-RO"/>
        </w:rPr>
      </w:pPr>
    </w:p>
    <w:p w14:paraId="0B517AAF" w14:textId="77777777" w:rsidR="009B53A1" w:rsidRPr="005500B1" w:rsidRDefault="00F45DE1" w:rsidP="00F45DE1">
      <w:pPr>
        <w:widowControl w:val="0"/>
        <w:tabs>
          <w:tab w:val="clear" w:pos="567"/>
          <w:tab w:val="left" w:pos="0"/>
        </w:tabs>
        <w:suppressAutoHyphens w:val="0"/>
        <w:rPr>
          <w:szCs w:val="22"/>
          <w:lang w:val="ro-RO"/>
        </w:rPr>
      </w:pPr>
      <w:r w:rsidRPr="005500B1">
        <w:rPr>
          <w:b/>
          <w:szCs w:val="22"/>
          <w:lang w:val="ro-RO"/>
        </w:rPr>
        <w:t>Reacţi</w:t>
      </w:r>
      <w:r w:rsidR="00A43BE7" w:rsidRPr="005500B1">
        <w:rPr>
          <w:b/>
          <w:szCs w:val="22"/>
          <w:lang w:val="ro-RO"/>
        </w:rPr>
        <w:t>i</w:t>
      </w:r>
      <w:r w:rsidR="001B4CEC" w:rsidRPr="005500B1">
        <w:rPr>
          <w:b/>
          <w:szCs w:val="22"/>
          <w:lang w:val="ro-RO"/>
        </w:rPr>
        <w:t>le</w:t>
      </w:r>
      <w:r w:rsidRPr="005500B1">
        <w:rPr>
          <w:b/>
          <w:szCs w:val="22"/>
          <w:lang w:val="ro-RO"/>
        </w:rPr>
        <w:t xml:space="preserve"> alergic</w:t>
      </w:r>
      <w:r w:rsidR="00A43BE7" w:rsidRPr="005500B1">
        <w:rPr>
          <w:b/>
          <w:szCs w:val="22"/>
          <w:lang w:val="ro-RO"/>
        </w:rPr>
        <w:t>e</w:t>
      </w:r>
      <w:r w:rsidRPr="005500B1">
        <w:rPr>
          <w:b/>
          <w:szCs w:val="22"/>
          <w:lang w:val="ro-RO"/>
        </w:rPr>
        <w:t xml:space="preserve"> grav</w:t>
      </w:r>
      <w:r w:rsidR="00A43BE7" w:rsidRPr="005500B1">
        <w:rPr>
          <w:b/>
          <w:szCs w:val="22"/>
          <w:lang w:val="ro-RO"/>
        </w:rPr>
        <w:t>e</w:t>
      </w:r>
      <w:r w:rsidRPr="005500B1">
        <w:rPr>
          <w:szCs w:val="22"/>
          <w:lang w:val="ro-RO"/>
        </w:rPr>
        <w:t xml:space="preserve"> la NovoRapid sau la oricare dintre componentele medicamentului (denumit</w:t>
      </w:r>
      <w:r w:rsidR="00440402">
        <w:rPr>
          <w:szCs w:val="22"/>
          <w:lang w:val="ro-RO"/>
        </w:rPr>
        <w:t>ă</w:t>
      </w:r>
      <w:r w:rsidRPr="005500B1">
        <w:rPr>
          <w:szCs w:val="22"/>
          <w:lang w:val="ro-RO"/>
        </w:rPr>
        <w:t xml:space="preserve"> reacţi</w:t>
      </w:r>
      <w:r w:rsidR="00440402">
        <w:rPr>
          <w:szCs w:val="22"/>
          <w:lang w:val="ro-RO"/>
        </w:rPr>
        <w:t>e</w:t>
      </w:r>
      <w:r w:rsidRPr="005500B1">
        <w:rPr>
          <w:szCs w:val="22"/>
          <w:lang w:val="ro-RO"/>
        </w:rPr>
        <w:t xml:space="preserve"> alergic</w:t>
      </w:r>
      <w:r w:rsidR="00440402">
        <w:rPr>
          <w:szCs w:val="22"/>
          <w:lang w:val="ro-RO"/>
        </w:rPr>
        <w:t>ă</w:t>
      </w:r>
      <w:r w:rsidRPr="005500B1">
        <w:rPr>
          <w:szCs w:val="22"/>
          <w:lang w:val="ro-RO"/>
        </w:rPr>
        <w:t xml:space="preserve"> sistemic</w:t>
      </w:r>
      <w:r w:rsidR="00440402">
        <w:rPr>
          <w:szCs w:val="22"/>
          <w:lang w:val="ro-RO"/>
        </w:rPr>
        <w:t>ă</w:t>
      </w:r>
      <w:r w:rsidRPr="005500B1">
        <w:rPr>
          <w:szCs w:val="22"/>
          <w:lang w:val="ro-RO"/>
        </w:rPr>
        <w:t xml:space="preserve">) </w:t>
      </w:r>
      <w:r w:rsidR="001B4CEC" w:rsidRPr="005500B1">
        <w:rPr>
          <w:szCs w:val="22"/>
          <w:lang w:val="ro-RO"/>
        </w:rPr>
        <w:t>sunt</w:t>
      </w:r>
      <w:r w:rsidRPr="005500B1">
        <w:rPr>
          <w:szCs w:val="22"/>
          <w:lang w:val="ro-RO"/>
        </w:rPr>
        <w:t xml:space="preserve"> reacţi</w:t>
      </w:r>
      <w:r w:rsidR="001B4CEC" w:rsidRPr="005500B1">
        <w:rPr>
          <w:szCs w:val="22"/>
          <w:lang w:val="ro-RO"/>
        </w:rPr>
        <w:t>i</w:t>
      </w:r>
      <w:r w:rsidRPr="005500B1">
        <w:rPr>
          <w:szCs w:val="22"/>
          <w:lang w:val="ro-RO"/>
        </w:rPr>
        <w:t xml:space="preserve"> advers</w:t>
      </w:r>
      <w:r w:rsidR="001B4CEC" w:rsidRPr="005500B1">
        <w:rPr>
          <w:szCs w:val="22"/>
          <w:lang w:val="ro-RO"/>
        </w:rPr>
        <w:t>e</w:t>
      </w:r>
      <w:r w:rsidRPr="005500B1">
        <w:rPr>
          <w:szCs w:val="22"/>
          <w:lang w:val="ro-RO"/>
        </w:rPr>
        <w:t xml:space="preserve"> foarte rar</w:t>
      </w:r>
      <w:r w:rsidR="001B4CEC" w:rsidRPr="005500B1">
        <w:rPr>
          <w:szCs w:val="22"/>
          <w:lang w:val="ro-RO"/>
        </w:rPr>
        <w:t>e</w:t>
      </w:r>
      <w:r w:rsidR="001A5A3A" w:rsidRPr="005500B1">
        <w:rPr>
          <w:szCs w:val="22"/>
          <w:lang w:val="ro-RO"/>
        </w:rPr>
        <w:t xml:space="preserve"> </w:t>
      </w:r>
      <w:r w:rsidR="001B4CEC" w:rsidRPr="005500B1">
        <w:rPr>
          <w:szCs w:val="22"/>
          <w:lang w:val="ro-RO"/>
        </w:rPr>
        <w:t>care</w:t>
      </w:r>
      <w:r w:rsidRPr="005500B1">
        <w:rPr>
          <w:szCs w:val="22"/>
          <w:lang w:val="ro-RO"/>
        </w:rPr>
        <w:t xml:space="preserve"> pot pune via</w:t>
      </w:r>
      <w:r w:rsidR="001B4CEC" w:rsidRPr="005500B1">
        <w:rPr>
          <w:szCs w:val="22"/>
          <w:lang w:val="ro-RO"/>
        </w:rPr>
        <w:t>ț</w:t>
      </w:r>
      <w:r w:rsidRPr="005500B1">
        <w:rPr>
          <w:szCs w:val="22"/>
          <w:lang w:val="ro-RO"/>
        </w:rPr>
        <w:t xml:space="preserve">a în pericol. Pot afecta mai puţin de 1 din 10000 </w:t>
      </w:r>
      <w:r w:rsidR="00EF18EB" w:rsidRPr="005500B1">
        <w:rPr>
          <w:szCs w:val="22"/>
          <w:lang w:val="ro-RO"/>
        </w:rPr>
        <w:t>persoane</w:t>
      </w:r>
      <w:r w:rsidRPr="005500B1">
        <w:rPr>
          <w:szCs w:val="22"/>
          <w:lang w:val="ro-RO"/>
        </w:rPr>
        <w:t>.</w:t>
      </w:r>
    </w:p>
    <w:p w14:paraId="0B517AB0" w14:textId="77777777" w:rsidR="009B53A1" w:rsidRPr="005500B1" w:rsidRDefault="009B53A1" w:rsidP="009B53A1">
      <w:pPr>
        <w:widowControl w:val="0"/>
        <w:suppressAutoHyphens w:val="0"/>
        <w:ind w:left="567" w:hanging="567"/>
        <w:rPr>
          <w:szCs w:val="22"/>
          <w:lang w:val="ro-RO"/>
        </w:rPr>
      </w:pPr>
    </w:p>
    <w:p w14:paraId="0B517AB1" w14:textId="77777777" w:rsidR="00F45DE1" w:rsidRPr="005500B1" w:rsidRDefault="00F45DE1" w:rsidP="00F45DE1">
      <w:pPr>
        <w:rPr>
          <w:szCs w:val="22"/>
          <w:lang w:val="ro-RO"/>
        </w:rPr>
      </w:pPr>
      <w:r w:rsidRPr="005500B1">
        <w:rPr>
          <w:szCs w:val="22"/>
          <w:lang w:val="ro-RO"/>
        </w:rPr>
        <w:t>Solicitaţi imediat asistenţă medicală dacă:</w:t>
      </w:r>
    </w:p>
    <w:p w14:paraId="0B517AB2" w14:textId="77777777" w:rsidR="00F45DE1" w:rsidRPr="005500B1" w:rsidRDefault="00F45DE1" w:rsidP="00F45DE1">
      <w:pPr>
        <w:ind w:left="567" w:hanging="567"/>
        <w:rPr>
          <w:i/>
          <w:szCs w:val="22"/>
          <w:lang w:val="ro-RO"/>
        </w:rPr>
      </w:pPr>
      <w:r w:rsidRPr="005500B1">
        <w:rPr>
          <w:szCs w:val="22"/>
          <w:lang w:val="ro-RO"/>
        </w:rPr>
        <w:t>•</w:t>
      </w:r>
      <w:r w:rsidRPr="005500B1">
        <w:rPr>
          <w:szCs w:val="22"/>
          <w:lang w:val="ro-RO"/>
        </w:rPr>
        <w:tab/>
        <w:t xml:space="preserve">Apar semne ale alergiei </w:t>
      </w:r>
      <w:r w:rsidR="00EF18EB" w:rsidRPr="005500B1">
        <w:rPr>
          <w:szCs w:val="22"/>
          <w:lang w:val="ro-RO"/>
        </w:rPr>
        <w:t xml:space="preserve">ce </w:t>
      </w:r>
      <w:r w:rsidRPr="005500B1">
        <w:rPr>
          <w:szCs w:val="22"/>
          <w:lang w:val="ro-RO"/>
        </w:rPr>
        <w:t>se extind pe alte părţi ale corpului.</w:t>
      </w:r>
    </w:p>
    <w:p w14:paraId="0B517AB3" w14:textId="77777777" w:rsidR="00F45DE1" w:rsidRPr="005500B1" w:rsidRDefault="00F45DE1" w:rsidP="00F45DE1">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00EF18EB" w:rsidRPr="005500B1">
        <w:rPr>
          <w:szCs w:val="22"/>
          <w:lang w:val="ro-RO"/>
        </w:rPr>
        <w:t xml:space="preserve"> inimii</w:t>
      </w:r>
      <w:r w:rsidRPr="005500B1">
        <w:rPr>
          <w:szCs w:val="22"/>
          <w:lang w:val="ro-RO"/>
        </w:rPr>
        <w:t>, vă simţiţi ameţit.</w:t>
      </w:r>
    </w:p>
    <w:p w14:paraId="0B517AB4" w14:textId="77777777" w:rsidR="00F45DE1" w:rsidRDefault="00F45DE1" w:rsidP="00F45DE1">
      <w:pPr>
        <w:widowControl w:val="0"/>
        <w:suppressAutoHyphens w:val="0"/>
        <w:ind w:left="567" w:hanging="567"/>
        <w:rPr>
          <w:szCs w:val="22"/>
          <w:lang w:val="ro-RO"/>
        </w:rPr>
      </w:pPr>
      <w:r w:rsidRPr="005500B1">
        <w:rPr>
          <w:szCs w:val="22"/>
          <w:lang w:val="ro-RO"/>
        </w:rPr>
        <w:t>►</w:t>
      </w:r>
      <w:r w:rsidRPr="005500B1">
        <w:rPr>
          <w:szCs w:val="22"/>
          <w:lang w:val="ro-RO"/>
        </w:rPr>
        <w:tab/>
        <w:t>Dacă observaţi vreunul din aceste semne, solicitaţi imediat asistenţă medicală.</w:t>
      </w:r>
    </w:p>
    <w:p w14:paraId="0B517AB5" w14:textId="77777777" w:rsidR="00601501" w:rsidRDefault="00601501" w:rsidP="00F45DE1">
      <w:pPr>
        <w:widowControl w:val="0"/>
        <w:suppressAutoHyphens w:val="0"/>
        <w:ind w:left="567" w:hanging="567"/>
        <w:rPr>
          <w:szCs w:val="22"/>
          <w:lang w:val="ro-RO"/>
        </w:rPr>
      </w:pPr>
    </w:p>
    <w:p w14:paraId="0B517AB6"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De asemenea, pot apărea noduli sub piele, provocați de acumularea unei proteine numită amiloid (amiloidoză cutanată; nu se știe cât de des apare aceasta). Este posibil ca insulina să nu acționeze 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7AB7" w14:textId="77777777" w:rsidR="00F45DE1" w:rsidRPr="005500B1" w:rsidRDefault="00F45DE1" w:rsidP="009B53A1">
      <w:pPr>
        <w:widowControl w:val="0"/>
        <w:suppressAutoHyphens w:val="0"/>
        <w:ind w:left="567" w:hanging="567"/>
        <w:rPr>
          <w:szCs w:val="22"/>
          <w:lang w:val="ro-RO"/>
        </w:rPr>
      </w:pPr>
    </w:p>
    <w:p w14:paraId="0B517AB8" w14:textId="77777777" w:rsidR="00F45DE1" w:rsidRPr="005500B1" w:rsidRDefault="0016332D" w:rsidP="009B53A1">
      <w:pPr>
        <w:widowControl w:val="0"/>
        <w:suppressAutoHyphens w:val="0"/>
        <w:ind w:left="567" w:hanging="567"/>
        <w:rPr>
          <w:b/>
          <w:szCs w:val="22"/>
          <w:lang w:val="ro-RO"/>
        </w:rPr>
      </w:pPr>
      <w:r w:rsidRPr="005500B1">
        <w:rPr>
          <w:b/>
          <w:szCs w:val="22"/>
          <w:lang w:val="ro-RO"/>
        </w:rPr>
        <w:t>b)</w:t>
      </w:r>
      <w:r w:rsidRPr="005500B1">
        <w:rPr>
          <w:b/>
          <w:szCs w:val="22"/>
          <w:lang w:val="ro-RO"/>
        </w:rPr>
        <w:tab/>
        <w:t>Lista altor reacţii adverse</w:t>
      </w:r>
    </w:p>
    <w:p w14:paraId="0B517AB9" w14:textId="77777777" w:rsidR="0016332D" w:rsidRPr="005500B1" w:rsidRDefault="0016332D" w:rsidP="009B53A1">
      <w:pPr>
        <w:widowControl w:val="0"/>
        <w:suppressAutoHyphens w:val="0"/>
        <w:ind w:left="567" w:hanging="567"/>
        <w:rPr>
          <w:szCs w:val="22"/>
          <w:lang w:val="ro-RO"/>
        </w:rPr>
      </w:pPr>
    </w:p>
    <w:p w14:paraId="0B517ABA" w14:textId="77777777" w:rsidR="00A43BE7" w:rsidRPr="005500B1" w:rsidRDefault="00A43BE7" w:rsidP="00A43BE7">
      <w:pPr>
        <w:ind w:right="-2"/>
        <w:rPr>
          <w:b/>
          <w:szCs w:val="22"/>
          <w:lang w:val="ro-RO"/>
        </w:rPr>
      </w:pPr>
      <w:r w:rsidRPr="005500B1">
        <w:rPr>
          <w:b/>
          <w:szCs w:val="22"/>
          <w:lang w:val="ro-RO"/>
        </w:rPr>
        <w:t>Reacţii adverse mai puţin frecvente</w:t>
      </w:r>
    </w:p>
    <w:p w14:paraId="0B517ABB" w14:textId="77777777" w:rsidR="00A43BE7" w:rsidRPr="005500B1" w:rsidRDefault="00A43BE7" w:rsidP="00A43BE7">
      <w:pPr>
        <w:rPr>
          <w:iCs/>
          <w:szCs w:val="22"/>
          <w:lang w:val="ro-RO"/>
        </w:rPr>
      </w:pPr>
      <w:r w:rsidRPr="005500B1">
        <w:rPr>
          <w:szCs w:val="22"/>
          <w:lang w:val="ro-RO"/>
        </w:rPr>
        <w:t xml:space="preserve">Pot afecta mai puţin de 1 din 100 </w:t>
      </w:r>
      <w:r w:rsidR="00EF18EB" w:rsidRPr="005500B1">
        <w:rPr>
          <w:szCs w:val="22"/>
          <w:lang w:val="ro-RO"/>
        </w:rPr>
        <w:t>persoane</w:t>
      </w:r>
      <w:r w:rsidRPr="005500B1">
        <w:rPr>
          <w:szCs w:val="22"/>
          <w:lang w:val="ro-RO"/>
        </w:rPr>
        <w:t>.</w:t>
      </w:r>
    </w:p>
    <w:p w14:paraId="0B517ABC" w14:textId="77777777" w:rsidR="00A43BE7" w:rsidRPr="005500B1" w:rsidRDefault="00A43BE7" w:rsidP="00A43BE7">
      <w:pPr>
        <w:ind w:right="-2"/>
        <w:rPr>
          <w:szCs w:val="22"/>
          <w:lang w:val="ro-RO"/>
        </w:rPr>
      </w:pPr>
    </w:p>
    <w:p w14:paraId="0B517ABD" w14:textId="77777777" w:rsidR="00A43BE7" w:rsidRPr="005500B1" w:rsidRDefault="00A43BE7" w:rsidP="00A43BE7">
      <w:pPr>
        <w:tabs>
          <w:tab w:val="clear" w:pos="567"/>
          <w:tab w:val="left" w:pos="0"/>
        </w:tabs>
        <w:rPr>
          <w:b/>
          <w:szCs w:val="22"/>
          <w:lang w:val="ro-RO"/>
        </w:rPr>
      </w:pPr>
      <w:r w:rsidRPr="0086540C">
        <w:rPr>
          <w:szCs w:val="22"/>
          <w:u w:val="single"/>
          <w:lang w:val="ro-RO"/>
        </w:rPr>
        <w:t>Semne de alergie</w:t>
      </w:r>
      <w:r w:rsidR="008619F8">
        <w:rPr>
          <w:szCs w:val="22"/>
          <w:lang w:val="ro-RO"/>
        </w:rPr>
        <w:t>:</w:t>
      </w:r>
      <w:r w:rsidRPr="005500B1">
        <w:rPr>
          <w:szCs w:val="22"/>
          <w:lang w:val="ro-RO"/>
        </w:rPr>
        <w:t xml:space="preserve"> La locul injectării pot să apară reacţii alergice locale (durere, roşeaţă, urticarie, inflamaţie, </w:t>
      </w:r>
      <w:r w:rsidR="005E2677" w:rsidRPr="005500B1">
        <w:rPr>
          <w:szCs w:val="22"/>
          <w:lang w:val="ro-RO"/>
        </w:rPr>
        <w:t>învineţire, umflare</w:t>
      </w:r>
      <w:r w:rsidRPr="005500B1">
        <w:rPr>
          <w:szCs w:val="22"/>
          <w:lang w:val="ro-RO"/>
        </w:rPr>
        <w:t xml:space="preserve"> şi mâncărime). De obicei, acestea dispar după câteva săptămâni de tratament cu insulină. În cazul în care nu dispar sau se răspândesc pe alte părţi ale corpului, adresaţi-vă medicului dumneavoastră. Vezi mai sus Reacţii alergice grave</w:t>
      </w:r>
      <w:r w:rsidR="00F56EA4" w:rsidRPr="005500B1">
        <w:rPr>
          <w:szCs w:val="22"/>
          <w:lang w:val="ro-RO"/>
        </w:rPr>
        <w:t>.</w:t>
      </w:r>
    </w:p>
    <w:p w14:paraId="0B517ABE" w14:textId="77777777" w:rsidR="00F45DE1" w:rsidRPr="005500B1" w:rsidRDefault="00F45DE1" w:rsidP="009B53A1">
      <w:pPr>
        <w:widowControl w:val="0"/>
        <w:suppressAutoHyphens w:val="0"/>
        <w:ind w:left="567" w:hanging="567"/>
        <w:rPr>
          <w:szCs w:val="22"/>
          <w:lang w:val="ro-RO"/>
        </w:rPr>
      </w:pPr>
    </w:p>
    <w:p w14:paraId="0B517ABF" w14:textId="77777777" w:rsidR="009B53A1" w:rsidRPr="005500B1" w:rsidRDefault="00A43BE7" w:rsidP="007F66B9">
      <w:pPr>
        <w:widowControl w:val="0"/>
        <w:suppressAutoHyphens w:val="0"/>
        <w:rPr>
          <w:szCs w:val="22"/>
          <w:lang w:val="ro-RO"/>
        </w:rPr>
      </w:pPr>
      <w:r w:rsidRPr="0086540C">
        <w:rPr>
          <w:szCs w:val="22"/>
          <w:u w:val="single"/>
          <w:lang w:val="ro-RO"/>
        </w:rPr>
        <w:t>Tulburări de vedere</w:t>
      </w:r>
      <w:r w:rsidR="008619F8">
        <w:rPr>
          <w:szCs w:val="22"/>
          <w:lang w:val="ro-RO"/>
        </w:rPr>
        <w:t>:</w:t>
      </w:r>
      <w:r w:rsidRPr="005500B1">
        <w:rPr>
          <w:szCs w:val="22"/>
          <w:lang w:val="ro-RO"/>
        </w:rPr>
        <w:t xml:space="preserve"> La începutul tratamentului cu insulină pot să apară tulburări de vedere, dar această afecţiune este, de obicei, temporară.</w:t>
      </w:r>
    </w:p>
    <w:p w14:paraId="0B517AC0" w14:textId="77777777" w:rsidR="00A43BE7" w:rsidRPr="005500B1" w:rsidRDefault="00A43BE7" w:rsidP="007F66B9">
      <w:pPr>
        <w:widowControl w:val="0"/>
        <w:suppressAutoHyphens w:val="0"/>
        <w:rPr>
          <w:szCs w:val="22"/>
          <w:lang w:val="ro-RO"/>
        </w:rPr>
      </w:pPr>
    </w:p>
    <w:p w14:paraId="0B517AC1" w14:textId="77777777" w:rsidR="00A43BE7" w:rsidRPr="005500B1" w:rsidRDefault="00A43BE7" w:rsidP="007F66B9">
      <w:pPr>
        <w:widowControl w:val="0"/>
        <w:suppressAutoHyphens w:val="0"/>
        <w:rPr>
          <w:szCs w:val="22"/>
          <w:lang w:val="ro-RO"/>
        </w:rPr>
      </w:pPr>
      <w:r w:rsidRPr="0086540C">
        <w:rPr>
          <w:szCs w:val="22"/>
          <w:u w:val="single"/>
          <w:lang w:val="ro-RO"/>
        </w:rPr>
        <w:t>Umflarea încheieturilor</w:t>
      </w:r>
      <w:r w:rsidR="008619F8">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nu</w:t>
      </w:r>
      <w:r w:rsidR="002534B6">
        <w:rPr>
          <w:szCs w:val="22"/>
          <w:lang w:val="ro-RO"/>
        </w:rPr>
        <w:t xml:space="preserve"> dispar</w:t>
      </w:r>
      <w:r w:rsidRPr="005500B1">
        <w:rPr>
          <w:szCs w:val="22"/>
          <w:lang w:val="ro-RO"/>
        </w:rPr>
        <w:t xml:space="preserve">, </w:t>
      </w:r>
      <w:r w:rsidR="00EF18EB" w:rsidRPr="005500B1">
        <w:rPr>
          <w:szCs w:val="22"/>
          <w:lang w:val="ro-RO"/>
        </w:rPr>
        <w:t>adresaţi-vă medicului</w:t>
      </w:r>
      <w:r w:rsidR="002534B6">
        <w:rPr>
          <w:szCs w:val="22"/>
          <w:lang w:val="ro-RO"/>
        </w:rPr>
        <w:t xml:space="preserve"> dumneavoastră</w:t>
      </w:r>
      <w:r w:rsidRPr="005500B1">
        <w:rPr>
          <w:szCs w:val="22"/>
          <w:lang w:val="ro-RO"/>
        </w:rPr>
        <w:t>.</w:t>
      </w:r>
    </w:p>
    <w:p w14:paraId="0B517AC2" w14:textId="77777777" w:rsidR="00A43BE7" w:rsidRPr="005500B1" w:rsidRDefault="00A43BE7" w:rsidP="007F66B9">
      <w:pPr>
        <w:widowControl w:val="0"/>
        <w:suppressAutoHyphens w:val="0"/>
        <w:rPr>
          <w:szCs w:val="22"/>
          <w:lang w:val="ro-RO"/>
        </w:rPr>
      </w:pPr>
    </w:p>
    <w:p w14:paraId="0B517AC3" w14:textId="77777777" w:rsidR="00A43BE7" w:rsidRPr="005500B1" w:rsidRDefault="00A43BE7" w:rsidP="007F66B9">
      <w:pPr>
        <w:widowControl w:val="0"/>
        <w:suppressAutoHyphens w:val="0"/>
        <w:rPr>
          <w:szCs w:val="22"/>
          <w:lang w:val="ro-RO"/>
        </w:rPr>
      </w:pPr>
      <w:r w:rsidRPr="0086540C">
        <w:rPr>
          <w:szCs w:val="22"/>
          <w:u w:val="single"/>
          <w:lang w:val="ro-RO"/>
        </w:rPr>
        <w:t>Retinopatie diabetică</w:t>
      </w:r>
      <w:r w:rsidRPr="005500B1">
        <w:rPr>
          <w:szCs w:val="22"/>
          <w:lang w:val="ro-RO"/>
        </w:rPr>
        <w:t xml:space="preserve"> (afecţiune </w:t>
      </w:r>
      <w:r w:rsidR="00EF18EB" w:rsidRPr="005500B1">
        <w:rPr>
          <w:szCs w:val="22"/>
          <w:lang w:val="ro-RO"/>
        </w:rPr>
        <w:t xml:space="preserve">a ochiului </w:t>
      </w:r>
      <w:r w:rsidRPr="005500B1">
        <w:rPr>
          <w:szCs w:val="22"/>
          <w:lang w:val="ro-RO"/>
        </w:rPr>
        <w:t>asociată cu diabetul zaharat care poate duce la pierderea vederii):</w:t>
      </w:r>
      <w:r w:rsidRPr="005500B1">
        <w:rPr>
          <w:szCs w:val="22"/>
          <w:lang w:val="ro-RO" w:eastAsia="da-DK"/>
        </w:rPr>
        <w:t xml:space="preserve"> </w:t>
      </w:r>
      <w:r w:rsidRPr="005500B1">
        <w:rPr>
          <w:szCs w:val="22"/>
          <w:lang w:val="ro-RO"/>
        </w:rPr>
        <w:t xml:space="preserve">Dacă aveţi retinopatie diabetică şi </w:t>
      </w:r>
      <w:r w:rsidR="00EF18EB" w:rsidRPr="005500B1">
        <w:rPr>
          <w:szCs w:val="22"/>
          <w:lang w:val="ro-RO"/>
        </w:rPr>
        <w:t xml:space="preserve">concentraţia de zahăr din sânge se îmbunătăţeşte </w:t>
      </w:r>
      <w:r w:rsidRPr="005500B1">
        <w:rPr>
          <w:szCs w:val="22"/>
          <w:lang w:val="ro-RO"/>
        </w:rPr>
        <w:t>foarte rapid, atunci retinopatia se poate agrava. Adresaţi-vă medicului dumneavoastră în legătură cu acest lucru.</w:t>
      </w:r>
    </w:p>
    <w:p w14:paraId="0B517AC4" w14:textId="77777777" w:rsidR="00A43BE7" w:rsidRPr="005500B1" w:rsidRDefault="00A43BE7" w:rsidP="007F66B9">
      <w:pPr>
        <w:widowControl w:val="0"/>
        <w:suppressAutoHyphens w:val="0"/>
        <w:rPr>
          <w:szCs w:val="22"/>
          <w:lang w:val="ro-RO"/>
        </w:rPr>
      </w:pPr>
    </w:p>
    <w:p w14:paraId="0B517AC5" w14:textId="77777777" w:rsidR="00951333" w:rsidRPr="005500B1" w:rsidRDefault="00951333" w:rsidP="007F66B9">
      <w:pPr>
        <w:widowControl w:val="0"/>
        <w:suppressAutoHyphens w:val="0"/>
        <w:rPr>
          <w:b/>
          <w:szCs w:val="22"/>
          <w:lang w:val="ro-RO"/>
        </w:rPr>
      </w:pPr>
      <w:r w:rsidRPr="005500B1">
        <w:rPr>
          <w:b/>
          <w:szCs w:val="22"/>
          <w:lang w:val="ro-RO"/>
        </w:rPr>
        <w:t>Reacţii adverse raportate rar</w:t>
      </w:r>
    </w:p>
    <w:p w14:paraId="0B517AC6" w14:textId="77777777" w:rsidR="005E2677" w:rsidRPr="005500B1" w:rsidRDefault="005E2677" w:rsidP="007F66B9">
      <w:pPr>
        <w:widowControl w:val="0"/>
        <w:suppressAutoHyphens w:val="0"/>
        <w:rPr>
          <w:b/>
          <w:szCs w:val="22"/>
          <w:lang w:val="ro-RO"/>
        </w:rPr>
      </w:pPr>
    </w:p>
    <w:p w14:paraId="0B517AC7" w14:textId="77777777" w:rsidR="00A43BE7" w:rsidRPr="005500B1" w:rsidRDefault="00A43BE7" w:rsidP="00A43BE7">
      <w:pPr>
        <w:widowControl w:val="0"/>
        <w:tabs>
          <w:tab w:val="clear" w:pos="567"/>
          <w:tab w:val="left" w:pos="0"/>
        </w:tabs>
        <w:suppressAutoHyphens w:val="0"/>
        <w:rPr>
          <w:szCs w:val="22"/>
          <w:lang w:val="ro-RO"/>
        </w:rPr>
      </w:pPr>
      <w:r w:rsidRPr="005500B1">
        <w:rPr>
          <w:szCs w:val="22"/>
          <w:lang w:val="ro-RO"/>
        </w:rPr>
        <w:t xml:space="preserve">Pot afecta mai puţin de 1 din 1000 </w:t>
      </w:r>
      <w:r w:rsidR="007932E9" w:rsidRPr="005500B1">
        <w:rPr>
          <w:szCs w:val="22"/>
          <w:lang w:val="ro-RO"/>
        </w:rPr>
        <w:t>persoane</w:t>
      </w:r>
      <w:r w:rsidRPr="005500B1">
        <w:rPr>
          <w:szCs w:val="22"/>
          <w:lang w:val="ro-RO"/>
        </w:rPr>
        <w:t>.</w:t>
      </w:r>
    </w:p>
    <w:p w14:paraId="0B517AC8" w14:textId="77777777" w:rsidR="00951333" w:rsidRPr="005500B1" w:rsidRDefault="00951333" w:rsidP="007F66B9">
      <w:pPr>
        <w:widowControl w:val="0"/>
        <w:suppressAutoHyphens w:val="0"/>
        <w:rPr>
          <w:szCs w:val="22"/>
          <w:lang w:val="ro-RO"/>
        </w:rPr>
      </w:pPr>
    </w:p>
    <w:p w14:paraId="0B517AC9" w14:textId="77777777" w:rsidR="00951333" w:rsidRPr="005500B1" w:rsidRDefault="00951333" w:rsidP="007F66B9">
      <w:pPr>
        <w:widowControl w:val="0"/>
        <w:suppressAutoHyphens w:val="0"/>
        <w:rPr>
          <w:szCs w:val="22"/>
          <w:lang w:val="ro-RO"/>
        </w:rPr>
      </w:pPr>
      <w:r w:rsidRPr="0086540C">
        <w:rPr>
          <w:szCs w:val="22"/>
          <w:u w:val="single"/>
          <w:lang w:val="ro-RO"/>
        </w:rPr>
        <w:t>Neuropatie dureroasă</w:t>
      </w:r>
      <w:r w:rsidR="005E2677" w:rsidRPr="005500B1">
        <w:rPr>
          <w:szCs w:val="22"/>
          <w:lang w:val="ro-RO"/>
        </w:rPr>
        <w:t xml:space="preserve"> (durere </w:t>
      </w:r>
      <w:r w:rsidR="007932E9" w:rsidRPr="005500B1">
        <w:rPr>
          <w:szCs w:val="22"/>
          <w:lang w:val="ro-RO"/>
        </w:rPr>
        <w:t xml:space="preserve">cauzată de afectarea </w:t>
      </w:r>
      <w:r w:rsidR="005E2677" w:rsidRPr="005500B1">
        <w:rPr>
          <w:szCs w:val="22"/>
          <w:lang w:val="ro-RO"/>
        </w:rPr>
        <w:t>nervilor)</w:t>
      </w:r>
      <w:r w:rsidR="001A5A3A" w:rsidRPr="005500B1">
        <w:rPr>
          <w:szCs w:val="22"/>
          <w:lang w:val="ro-RO" w:eastAsia="da-DK"/>
        </w:rPr>
        <w:t>:</w:t>
      </w:r>
      <w:r w:rsidRPr="005500B1">
        <w:rPr>
          <w:szCs w:val="22"/>
          <w:lang w:val="ro-RO" w:eastAsia="da-DK"/>
        </w:rPr>
        <w:t xml:space="preserve"> </w:t>
      </w:r>
      <w:r w:rsidRPr="005500B1">
        <w:rPr>
          <w:szCs w:val="22"/>
          <w:lang w:val="ro-RO"/>
        </w:rPr>
        <w:t xml:space="preserve">Dacă </w:t>
      </w:r>
      <w:r w:rsidR="00840A71" w:rsidRPr="005500B1">
        <w:rPr>
          <w:szCs w:val="22"/>
          <w:lang w:val="ro-RO"/>
        </w:rPr>
        <w:t>concentrația</w:t>
      </w:r>
      <w:r w:rsidRPr="005500B1">
        <w:rPr>
          <w:szCs w:val="22"/>
          <w:lang w:val="ro-RO"/>
        </w:rPr>
        <w:t xml:space="preserve"> zahărului din sânge se îmbunătăţe</w:t>
      </w:r>
      <w:r w:rsidR="0032143A" w:rsidRPr="005500B1">
        <w:rPr>
          <w:szCs w:val="22"/>
          <w:lang w:val="ro-RO"/>
        </w:rPr>
        <w:t>ște</w:t>
      </w:r>
      <w:r w:rsidRPr="005500B1">
        <w:rPr>
          <w:szCs w:val="22"/>
          <w:lang w:val="ro-RO"/>
        </w:rPr>
        <w:t xml:space="preserve"> foarte rapid, puteţi avea dureri ale nervilor</w:t>
      </w:r>
      <w:r w:rsidR="00583E0D">
        <w:rPr>
          <w:szCs w:val="22"/>
          <w:lang w:val="ro-RO"/>
        </w:rPr>
        <w:t>.</w:t>
      </w:r>
      <w:r w:rsidRPr="005500B1">
        <w:rPr>
          <w:szCs w:val="22"/>
          <w:lang w:val="ro-RO"/>
        </w:rPr>
        <w:t xml:space="preserve"> </w:t>
      </w:r>
      <w:r w:rsidR="00583E0D">
        <w:rPr>
          <w:szCs w:val="22"/>
          <w:lang w:val="ro-RO"/>
        </w:rPr>
        <w:t>A</w:t>
      </w:r>
      <w:r w:rsidR="00421D5B">
        <w:rPr>
          <w:szCs w:val="22"/>
          <w:lang w:val="ro-RO"/>
        </w:rPr>
        <w:t>ceasta se numeşte</w:t>
      </w:r>
      <w:r w:rsidRPr="005500B1">
        <w:rPr>
          <w:szCs w:val="22"/>
          <w:lang w:val="ro-RO"/>
        </w:rPr>
        <w:t xml:space="preserve"> neuropatie acută dureroasă, care de obicei este tranzitorie.</w:t>
      </w:r>
    </w:p>
    <w:p w14:paraId="0B517ACA" w14:textId="77777777" w:rsidR="00D7499F" w:rsidRPr="005500B1" w:rsidRDefault="00D7499F" w:rsidP="007F66B9">
      <w:pPr>
        <w:widowControl w:val="0"/>
        <w:suppressAutoHyphens w:val="0"/>
        <w:rPr>
          <w:szCs w:val="22"/>
          <w:lang w:val="ro-RO"/>
        </w:rPr>
      </w:pPr>
    </w:p>
    <w:p w14:paraId="0B517ACB" w14:textId="77777777" w:rsidR="00164313" w:rsidRPr="0086540C" w:rsidRDefault="00164313" w:rsidP="007F66B9">
      <w:pPr>
        <w:widowControl w:val="0"/>
        <w:suppressAutoHyphens w:val="0"/>
        <w:rPr>
          <w:b/>
          <w:szCs w:val="22"/>
          <w:lang w:val="ro-RO"/>
        </w:rPr>
      </w:pPr>
      <w:r w:rsidRPr="0086540C">
        <w:rPr>
          <w:b/>
          <w:szCs w:val="22"/>
          <w:lang w:val="ro-RO"/>
        </w:rPr>
        <w:t>Raportarea reacțiilor adverse</w:t>
      </w:r>
    </w:p>
    <w:p w14:paraId="0B517ACC" w14:textId="77777777" w:rsidR="00164313" w:rsidRPr="005500B1" w:rsidRDefault="00164313" w:rsidP="007F66B9">
      <w:pPr>
        <w:widowControl w:val="0"/>
        <w:suppressAutoHyphens w:val="0"/>
        <w:rPr>
          <w:szCs w:val="22"/>
          <w:lang w:val="ro-RO"/>
        </w:rPr>
      </w:pPr>
    </w:p>
    <w:p w14:paraId="0B517ACD" w14:textId="77777777" w:rsidR="001A5A3A" w:rsidRPr="005500B1" w:rsidRDefault="001A5A3A" w:rsidP="005500B1">
      <w:pPr>
        <w:widowControl w:val="0"/>
        <w:suppressAutoHyphens w:val="0"/>
        <w:rPr>
          <w:szCs w:val="22"/>
          <w:lang w:val="ro-RO"/>
        </w:rPr>
      </w:pPr>
      <w:r w:rsidRPr="005500B1">
        <w:rPr>
          <w:color w:val="000000"/>
          <w:szCs w:val="22"/>
          <w:lang w:val="ro-RO"/>
        </w:rPr>
        <w:t>Dacă manifestaţi oric</w:t>
      </w:r>
      <w:r w:rsidR="00660A31" w:rsidRPr="005500B1">
        <w:rPr>
          <w:color w:val="000000"/>
          <w:szCs w:val="22"/>
          <w:lang w:val="ro-RO"/>
        </w:rPr>
        <w:t>e reacţii adverse, adresaţi-vă medicului dumneavoastră</w:t>
      </w:r>
      <w:r w:rsidR="00FA3BEA">
        <w:rPr>
          <w:color w:val="000000"/>
          <w:szCs w:val="22"/>
          <w:lang w:val="ro-RO"/>
        </w:rPr>
        <w:t xml:space="preserve">, </w:t>
      </w:r>
      <w:r w:rsidR="00FA3BEA" w:rsidRPr="00FA3BEA">
        <w:rPr>
          <w:color w:val="000000"/>
          <w:szCs w:val="22"/>
          <w:lang w:val="ro-RO"/>
        </w:rPr>
        <w:t>asistentei medicale</w:t>
      </w:r>
      <w:r w:rsidR="00660A31" w:rsidRPr="005500B1">
        <w:rPr>
          <w:color w:val="000000"/>
          <w:szCs w:val="22"/>
          <w:lang w:val="ro-RO"/>
        </w:rPr>
        <w:t xml:space="preserve"> sau </w:t>
      </w:r>
      <w:r w:rsidRPr="005500B1">
        <w:rPr>
          <w:color w:val="000000"/>
          <w:szCs w:val="22"/>
          <w:lang w:val="ro-RO"/>
        </w:rPr>
        <w:t>farmacistu</w:t>
      </w:r>
      <w:r w:rsidR="00660A31" w:rsidRPr="005500B1">
        <w:rPr>
          <w:color w:val="000000"/>
          <w:szCs w:val="22"/>
          <w:lang w:val="ro-RO"/>
        </w:rPr>
        <w:t>lui</w:t>
      </w:r>
      <w:r w:rsidRPr="005500B1">
        <w:rPr>
          <w:color w:val="000000"/>
          <w:szCs w:val="22"/>
          <w:lang w:val="ro-RO"/>
        </w:rPr>
        <w:t xml:space="preserve">. Acestea includ orice reacţii adverse nemenţionate în acest prospect. De asemenea, puteţi raporta reacţiile adverse direct prin intermediul </w:t>
      </w:r>
      <w:r w:rsidR="002B1FA8" w:rsidRPr="005500B1">
        <w:rPr>
          <w:szCs w:val="22"/>
          <w:shd w:val="clear" w:color="auto" w:fill="C0C0C0"/>
          <w:lang w:val="ro-RO"/>
        </w:rPr>
        <w:t>sistemului na</w:t>
      </w:r>
      <w:r w:rsidR="002B1FA8" w:rsidRPr="00550F1A">
        <w:rPr>
          <w:szCs w:val="22"/>
          <w:shd w:val="clear" w:color="auto" w:fill="C0C0C0"/>
          <w:lang w:val="ro-RO"/>
        </w:rPr>
        <w:t>țional de raportare așa cum este menționat în</w:t>
      </w:r>
      <w:r w:rsidR="002B1FA8" w:rsidRPr="005500B1">
        <w:rPr>
          <w:szCs w:val="22"/>
          <w:shd w:val="clear" w:color="auto" w:fill="C0C0C0"/>
          <w:lang w:val="ro-RO"/>
        </w:rPr>
        <w:t xml:space="preserve"> </w:t>
      </w:r>
      <w:hyperlink r:id="rId12" w:history="1">
        <w:r w:rsidR="002B1FA8" w:rsidRPr="005500B1">
          <w:rPr>
            <w:color w:val="0000FF"/>
            <w:szCs w:val="22"/>
            <w:u w:val="single"/>
            <w:shd w:val="clear" w:color="auto" w:fill="C0C0C0"/>
            <w:lang w:val="ro-RO"/>
          </w:rPr>
          <w:t>Anexa V</w:t>
        </w:r>
      </w:hyperlink>
      <w:r w:rsidR="002B1FA8" w:rsidRPr="005500B1">
        <w:rPr>
          <w:bCs/>
          <w:szCs w:val="22"/>
          <w:lang w:val="ro-RO"/>
        </w:rPr>
        <w:t xml:space="preserve">. </w:t>
      </w:r>
      <w:r w:rsidRPr="00550F1A">
        <w:rPr>
          <w:color w:val="000000"/>
          <w:szCs w:val="22"/>
          <w:lang w:val="ro-RO"/>
        </w:rPr>
        <w:t xml:space="preserve">Raportând reacţiile adverse, puteţi contribui la furnizarea de informaţii </w:t>
      </w:r>
      <w:r w:rsidRPr="00550F1A">
        <w:rPr>
          <w:color w:val="000000"/>
          <w:szCs w:val="22"/>
          <w:lang w:val="ro-RO"/>
        </w:rPr>
        <w:lastRenderedPageBreak/>
        <w:t>suplimentare privind siguranţa acestui medicament.</w:t>
      </w:r>
    </w:p>
    <w:p w14:paraId="0B517ACE" w14:textId="77777777" w:rsidR="00D7499F" w:rsidRPr="00550F1A" w:rsidRDefault="00D7499F" w:rsidP="007F66B9">
      <w:pPr>
        <w:widowControl w:val="0"/>
        <w:suppressAutoHyphens w:val="0"/>
        <w:rPr>
          <w:szCs w:val="22"/>
          <w:lang w:val="ro-RO"/>
        </w:rPr>
      </w:pPr>
    </w:p>
    <w:p w14:paraId="0B517ACF" w14:textId="77777777" w:rsidR="00D7499F" w:rsidRPr="00A02E37" w:rsidRDefault="00D7499F" w:rsidP="00823833">
      <w:pPr>
        <w:widowControl w:val="0"/>
        <w:suppressAutoHyphens w:val="0"/>
        <w:rPr>
          <w:b/>
          <w:szCs w:val="22"/>
          <w:lang w:val="ro-RO"/>
        </w:rPr>
      </w:pPr>
      <w:r w:rsidRPr="00A02E37">
        <w:rPr>
          <w:b/>
          <w:szCs w:val="22"/>
          <w:lang w:val="ro-RO"/>
        </w:rPr>
        <w:t>c)</w:t>
      </w:r>
      <w:r w:rsidR="00823833">
        <w:rPr>
          <w:b/>
          <w:szCs w:val="22"/>
          <w:lang w:val="ro-RO"/>
        </w:rPr>
        <w:tab/>
      </w:r>
      <w:r w:rsidRPr="00A02E37">
        <w:rPr>
          <w:b/>
          <w:szCs w:val="22"/>
          <w:lang w:val="ro-RO"/>
        </w:rPr>
        <w:t>Efecte ale diabetului</w:t>
      </w:r>
    </w:p>
    <w:p w14:paraId="0B517AD0" w14:textId="77777777" w:rsidR="00D7499F" w:rsidRPr="009F3BBF" w:rsidRDefault="00D7499F" w:rsidP="007F66B9">
      <w:pPr>
        <w:widowControl w:val="0"/>
        <w:suppressAutoHyphens w:val="0"/>
        <w:rPr>
          <w:szCs w:val="22"/>
          <w:lang w:val="ro-RO"/>
        </w:rPr>
      </w:pPr>
    </w:p>
    <w:p w14:paraId="0B517AD1" w14:textId="77777777" w:rsidR="00D7499F" w:rsidRPr="009F3BBF" w:rsidRDefault="00D7499F" w:rsidP="00D7499F">
      <w:pPr>
        <w:rPr>
          <w:b/>
          <w:szCs w:val="22"/>
          <w:lang w:val="ro-RO"/>
        </w:rPr>
      </w:pPr>
      <w:r w:rsidRPr="009F3BBF">
        <w:rPr>
          <w:b/>
          <w:szCs w:val="22"/>
          <w:lang w:val="ro-RO"/>
        </w:rPr>
        <w:t>Concentraţia crescută a zahărului din sânge (hiperglicemia)</w:t>
      </w:r>
    </w:p>
    <w:p w14:paraId="0B517AD2" w14:textId="77777777" w:rsidR="00D7499F" w:rsidRPr="005500B1" w:rsidRDefault="00D7499F" w:rsidP="00D7499F">
      <w:pPr>
        <w:tabs>
          <w:tab w:val="left" w:pos="284"/>
        </w:tabs>
        <w:rPr>
          <w:szCs w:val="22"/>
          <w:lang w:val="ro-RO"/>
        </w:rPr>
      </w:pPr>
    </w:p>
    <w:p w14:paraId="0B517AD3" w14:textId="77777777" w:rsidR="00D7499F" w:rsidRPr="005500B1" w:rsidRDefault="00D7499F" w:rsidP="00D7499F">
      <w:pPr>
        <w:tabs>
          <w:tab w:val="left" w:pos="284"/>
        </w:tabs>
        <w:rPr>
          <w:szCs w:val="22"/>
          <w:u w:val="single"/>
          <w:lang w:val="ro-RO"/>
        </w:rPr>
      </w:pPr>
      <w:r w:rsidRPr="004B6563">
        <w:rPr>
          <w:szCs w:val="22"/>
          <w:u w:val="single"/>
          <w:lang w:val="ro-RO"/>
        </w:rPr>
        <w:t>Concentraţia</w:t>
      </w:r>
      <w:r w:rsidRPr="005500B1" w:rsidDel="005659A3">
        <w:rPr>
          <w:szCs w:val="22"/>
          <w:u w:val="single"/>
          <w:lang w:val="ro-RO"/>
        </w:rPr>
        <w:t xml:space="preserve"> </w:t>
      </w:r>
      <w:r w:rsidRPr="005500B1">
        <w:rPr>
          <w:szCs w:val="22"/>
          <w:u w:val="single"/>
          <w:lang w:val="ro-RO"/>
        </w:rPr>
        <w:t>crescută a zahărului din sânge poate să apară dacă:</w:t>
      </w:r>
    </w:p>
    <w:p w14:paraId="0B517AD4" w14:textId="77777777" w:rsidR="00D7499F" w:rsidRPr="005500B1" w:rsidRDefault="00D7499F" w:rsidP="00D7499F">
      <w:pPr>
        <w:rPr>
          <w:szCs w:val="22"/>
          <w:lang w:val="ro-RO"/>
        </w:rPr>
      </w:pPr>
      <w:r w:rsidRPr="005500B1">
        <w:rPr>
          <w:szCs w:val="22"/>
          <w:lang w:val="ro-RO"/>
        </w:rPr>
        <w:t>•</w:t>
      </w:r>
      <w:r w:rsidRPr="005500B1">
        <w:rPr>
          <w:szCs w:val="22"/>
          <w:lang w:val="ro-RO"/>
        </w:rPr>
        <w:tab/>
        <w:t>Nu vă injectaţi destulă insulină.</w:t>
      </w:r>
    </w:p>
    <w:p w14:paraId="0B517AD5" w14:textId="77777777" w:rsidR="00D7499F" w:rsidRPr="005500B1" w:rsidRDefault="00D7499F" w:rsidP="00D7499F">
      <w:pPr>
        <w:rPr>
          <w:szCs w:val="22"/>
          <w:lang w:val="ro-RO"/>
        </w:rPr>
      </w:pPr>
      <w:r w:rsidRPr="005500B1">
        <w:rPr>
          <w:szCs w:val="22"/>
          <w:lang w:val="ro-RO"/>
        </w:rPr>
        <w:t>•</w:t>
      </w:r>
      <w:r w:rsidRPr="005500B1">
        <w:rPr>
          <w:szCs w:val="22"/>
          <w:lang w:val="ro-RO"/>
        </w:rPr>
        <w:tab/>
        <w:t>Aţi omis să vă administraţi insulina sau aţi oprit administrarea insulinei.</w:t>
      </w:r>
    </w:p>
    <w:p w14:paraId="0B517AD6" w14:textId="77777777" w:rsidR="00D7499F" w:rsidRPr="005500B1" w:rsidRDefault="00D7499F" w:rsidP="00D7499F">
      <w:pPr>
        <w:tabs>
          <w:tab w:val="clear" w:pos="567"/>
          <w:tab w:val="left" w:pos="0"/>
        </w:tabs>
        <w:rPr>
          <w:szCs w:val="22"/>
          <w:lang w:val="ro-RO"/>
        </w:rPr>
      </w:pPr>
      <w:r w:rsidRPr="005500B1">
        <w:rPr>
          <w:szCs w:val="22"/>
          <w:lang w:val="ro-RO"/>
        </w:rPr>
        <w:t>•</w:t>
      </w:r>
      <w:r w:rsidRPr="005500B1">
        <w:rPr>
          <w:szCs w:val="22"/>
          <w:lang w:val="ro-RO"/>
        </w:rPr>
        <w:tab/>
        <w:t>V-aţi administrat în mod repetat doze mai mici de insulină decât cele necesare.</w:t>
      </w:r>
    </w:p>
    <w:p w14:paraId="0B517AD7" w14:textId="77777777" w:rsidR="00D7499F" w:rsidRPr="005500B1" w:rsidRDefault="00D7499F" w:rsidP="00D7499F">
      <w:pPr>
        <w:tabs>
          <w:tab w:val="clear" w:pos="567"/>
          <w:tab w:val="left" w:pos="0"/>
        </w:tabs>
        <w:rPr>
          <w:szCs w:val="22"/>
          <w:lang w:val="ro-RO"/>
        </w:rPr>
      </w:pPr>
      <w:r w:rsidRPr="005500B1">
        <w:rPr>
          <w:szCs w:val="22"/>
          <w:lang w:val="ro-RO"/>
        </w:rPr>
        <w:t>•</w:t>
      </w:r>
      <w:r w:rsidRPr="005500B1">
        <w:rPr>
          <w:szCs w:val="22"/>
          <w:lang w:val="ro-RO"/>
        </w:rPr>
        <w:tab/>
        <w:t xml:space="preserve">Aveţi o infecţie </w:t>
      </w:r>
      <w:r w:rsidR="004B6563">
        <w:rPr>
          <w:szCs w:val="22"/>
          <w:lang w:val="ro-RO"/>
        </w:rPr>
        <w:t>şi/</w:t>
      </w:r>
      <w:r w:rsidRPr="005500B1">
        <w:rPr>
          <w:szCs w:val="22"/>
          <w:lang w:val="ro-RO"/>
        </w:rPr>
        <w:t>sau febră.</w:t>
      </w:r>
    </w:p>
    <w:p w14:paraId="0B517AD8" w14:textId="77777777" w:rsidR="00D7499F" w:rsidRPr="005500B1" w:rsidRDefault="00D7499F" w:rsidP="00D7499F">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7AD9" w14:textId="77777777" w:rsidR="00D7499F" w:rsidRPr="005500B1" w:rsidRDefault="00D7499F" w:rsidP="00D7499F">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7ADA" w14:textId="77777777" w:rsidR="00D7499F" w:rsidRPr="005500B1" w:rsidRDefault="00D7499F" w:rsidP="00D7499F">
      <w:pPr>
        <w:tabs>
          <w:tab w:val="clear" w:pos="567"/>
          <w:tab w:val="left" w:pos="0"/>
        </w:tabs>
        <w:rPr>
          <w:szCs w:val="22"/>
          <w:lang w:val="ro-RO"/>
        </w:rPr>
      </w:pPr>
    </w:p>
    <w:p w14:paraId="0B517ADB" w14:textId="77777777" w:rsidR="00D7499F" w:rsidRPr="005500B1" w:rsidRDefault="00D7499F" w:rsidP="00D7499F">
      <w:pPr>
        <w:ind w:left="567" w:hanging="567"/>
        <w:rPr>
          <w:szCs w:val="22"/>
          <w:u w:val="single"/>
          <w:lang w:val="ro-RO"/>
        </w:rPr>
      </w:pPr>
      <w:r w:rsidRPr="005500B1">
        <w:rPr>
          <w:szCs w:val="22"/>
          <w:u w:val="single"/>
          <w:lang w:val="ro-RO"/>
        </w:rPr>
        <w:t xml:space="preserve">Semnele de avertizare a </w:t>
      </w:r>
      <w:r w:rsidR="007932E9" w:rsidRPr="005500B1">
        <w:rPr>
          <w:szCs w:val="22"/>
          <w:u w:val="single"/>
          <w:lang w:val="ro-RO"/>
        </w:rPr>
        <w:t xml:space="preserve">concentraţiei mari a </w:t>
      </w:r>
      <w:r w:rsidRPr="005500B1">
        <w:rPr>
          <w:szCs w:val="22"/>
          <w:u w:val="single"/>
          <w:lang w:val="ro-RO"/>
        </w:rPr>
        <w:t>zahărului din sânge:</w:t>
      </w:r>
    </w:p>
    <w:p w14:paraId="0B517ADC" w14:textId="77777777" w:rsidR="00D7499F" w:rsidRPr="005500B1" w:rsidRDefault="00D7499F" w:rsidP="00D7499F">
      <w:pPr>
        <w:tabs>
          <w:tab w:val="clear" w:pos="567"/>
          <w:tab w:val="left" w:pos="0"/>
        </w:tabs>
        <w:rPr>
          <w:szCs w:val="22"/>
          <w:lang w:val="ro-RO"/>
        </w:rPr>
      </w:pPr>
      <w:r w:rsidRPr="005500B1">
        <w:rPr>
          <w:szCs w:val="22"/>
          <w:lang w:val="ro-RO"/>
        </w:rPr>
        <w:t>Semnele de avertizare apar treptat. Acestea includ: urinări frecvente; senzaţie de sete; pierderea poftei de mâncare; senzaţie de rău (greaţă sau vărsături); ameţel</w:t>
      </w:r>
      <w:r w:rsidR="007932E9" w:rsidRPr="005500B1">
        <w:rPr>
          <w:szCs w:val="22"/>
          <w:lang w:val="ro-RO"/>
        </w:rPr>
        <w:t>i</w:t>
      </w:r>
      <w:r w:rsidRPr="005500B1">
        <w:rPr>
          <w:szCs w:val="22"/>
          <w:lang w:val="ro-RO"/>
        </w:rPr>
        <w:t xml:space="preserve"> sau oboseală; piele </w:t>
      </w:r>
      <w:r w:rsidR="00966C0C">
        <w:rPr>
          <w:szCs w:val="22"/>
          <w:lang w:val="ro-RO"/>
        </w:rPr>
        <w:t xml:space="preserve">înroşită, </w:t>
      </w:r>
      <w:r w:rsidRPr="005500B1">
        <w:rPr>
          <w:szCs w:val="22"/>
          <w:lang w:val="ro-RO"/>
        </w:rPr>
        <w:t>uscată; uscăciunea gurii şi respiraţie cu miros de fructe (acetonă).</w:t>
      </w:r>
    </w:p>
    <w:p w14:paraId="0B517ADD" w14:textId="77777777" w:rsidR="00D7499F" w:rsidRPr="005500B1" w:rsidRDefault="00D7499F" w:rsidP="00D7499F">
      <w:pPr>
        <w:tabs>
          <w:tab w:val="clear" w:pos="567"/>
          <w:tab w:val="left" w:pos="0"/>
        </w:tabs>
        <w:rPr>
          <w:szCs w:val="22"/>
          <w:u w:val="single"/>
          <w:lang w:val="ro-RO"/>
        </w:rPr>
      </w:pPr>
    </w:p>
    <w:p w14:paraId="0B517ADE" w14:textId="77777777" w:rsidR="00D7499F" w:rsidRPr="00550F1A" w:rsidRDefault="00D7499F" w:rsidP="00D7499F">
      <w:pPr>
        <w:tabs>
          <w:tab w:val="clear" w:pos="567"/>
          <w:tab w:val="left" w:pos="0"/>
        </w:tabs>
        <w:rPr>
          <w:szCs w:val="22"/>
          <w:u w:val="single"/>
          <w:lang w:val="ro-RO"/>
        </w:rPr>
      </w:pPr>
      <w:r w:rsidRPr="005500B1">
        <w:rPr>
          <w:szCs w:val="22"/>
          <w:u w:val="single"/>
          <w:lang w:val="ro-RO"/>
        </w:rPr>
        <w:t xml:space="preserve">Ce este de făcut dacă </w:t>
      </w:r>
      <w:r w:rsidR="007932E9" w:rsidRPr="005500B1">
        <w:rPr>
          <w:szCs w:val="22"/>
          <w:u w:val="single"/>
          <w:lang w:val="ro-RO"/>
        </w:rPr>
        <w:t xml:space="preserve">aveţi </w:t>
      </w:r>
      <w:r w:rsidRPr="005500B1">
        <w:rPr>
          <w:szCs w:val="22"/>
          <w:u w:val="single"/>
          <w:lang w:val="ro-RO"/>
        </w:rPr>
        <w:t>o creştere a concentraţiei</w:t>
      </w:r>
      <w:r w:rsidRPr="00550F1A" w:rsidDel="005659A3">
        <w:rPr>
          <w:szCs w:val="22"/>
          <w:u w:val="single"/>
          <w:lang w:val="ro-RO"/>
        </w:rPr>
        <w:t xml:space="preserve"> </w:t>
      </w:r>
      <w:r w:rsidRPr="00550F1A">
        <w:rPr>
          <w:szCs w:val="22"/>
          <w:u w:val="single"/>
          <w:lang w:val="ro-RO"/>
        </w:rPr>
        <w:t>de zahăr din sânge:</w:t>
      </w:r>
    </w:p>
    <w:p w14:paraId="0B517ADF" w14:textId="77777777" w:rsidR="00D7499F" w:rsidRPr="009F3BBF" w:rsidRDefault="00D7499F" w:rsidP="00D7499F">
      <w:pPr>
        <w:tabs>
          <w:tab w:val="clear" w:pos="567"/>
          <w:tab w:val="left" w:pos="0"/>
        </w:tabs>
        <w:ind w:left="567" w:hanging="567"/>
        <w:rPr>
          <w:szCs w:val="22"/>
          <w:lang w:val="ro-RO"/>
        </w:rPr>
      </w:pPr>
      <w:r w:rsidRPr="009F3BBF">
        <w:rPr>
          <w:szCs w:val="22"/>
          <w:lang w:val="ro-RO"/>
        </w:rPr>
        <w:t>►</w:t>
      </w:r>
      <w:r w:rsidRPr="009F3BBF">
        <w:rPr>
          <w:szCs w:val="22"/>
          <w:lang w:val="ro-RO"/>
        </w:rPr>
        <w:tab/>
        <w:t>Dacă prezentaţi oricare dintre aceste semne: măsuraţi concentraţia</w:t>
      </w:r>
      <w:r w:rsidRPr="00590DBB" w:rsidDel="005659A3">
        <w:rPr>
          <w:szCs w:val="22"/>
          <w:lang w:val="ro-RO"/>
        </w:rPr>
        <w:t xml:space="preserve"> </w:t>
      </w:r>
      <w:r w:rsidRPr="009F3BBF">
        <w:rPr>
          <w:szCs w:val="22"/>
          <w:lang w:val="ro-RO"/>
        </w:rPr>
        <w:t>zahărului din sânge; măsuraţi corpii cetonici din urină, dacă este posibil, apoi adresaţi-vă imediat medicului.</w:t>
      </w:r>
    </w:p>
    <w:p w14:paraId="0B517AE0" w14:textId="77777777" w:rsidR="00951333" w:rsidRPr="005500B1" w:rsidRDefault="00D7499F" w:rsidP="005500B1">
      <w:pPr>
        <w:widowControl w:val="0"/>
        <w:suppressAutoHyphens w:val="0"/>
        <w:ind w:left="567" w:hanging="567"/>
        <w:rPr>
          <w:szCs w:val="22"/>
          <w:lang w:val="ro-RO"/>
        </w:rPr>
      </w:pPr>
      <w:r w:rsidRPr="009F3BBF">
        <w:rPr>
          <w:szCs w:val="22"/>
          <w:lang w:val="ro-RO"/>
        </w:rPr>
        <w:t>►</w:t>
      </w:r>
      <w:r w:rsidRPr="009F3BBF">
        <w:rPr>
          <w:szCs w:val="22"/>
          <w:lang w:val="ro-RO"/>
        </w:rPr>
        <w:tab/>
        <w:t xml:space="preserve">Acestea pot fi semne ale unei stări </w:t>
      </w:r>
      <w:r w:rsidR="007932E9" w:rsidRPr="005500B1">
        <w:rPr>
          <w:szCs w:val="22"/>
          <w:lang w:val="ro-RO"/>
        </w:rPr>
        <w:t xml:space="preserve">foarte grave </w:t>
      </w:r>
      <w:r w:rsidRPr="005500B1">
        <w:rPr>
          <w:szCs w:val="22"/>
          <w:lang w:val="ro-RO"/>
        </w:rPr>
        <w:t>numită cetoacidoză diabetică (acumularea de acid în sânge deoarece corpul foloseşte grăsime în loc de zahăr). Dacă nu sunteţi tratat pentru această stare, a</w:t>
      </w:r>
      <w:r w:rsidR="00455389">
        <w:rPr>
          <w:szCs w:val="22"/>
          <w:lang w:val="ro-RO"/>
        </w:rPr>
        <w:t>ceasta</w:t>
      </w:r>
      <w:r w:rsidRPr="005500B1">
        <w:rPr>
          <w:szCs w:val="22"/>
          <w:lang w:val="ro-RO"/>
        </w:rPr>
        <w:t xml:space="preserve"> poate duce la comă diabetică şi </w:t>
      </w:r>
      <w:r w:rsidR="00191FD9">
        <w:rPr>
          <w:szCs w:val="22"/>
          <w:lang w:val="ro-RO"/>
        </w:rPr>
        <w:t>eventual</w:t>
      </w:r>
      <w:r w:rsidRPr="005500B1">
        <w:rPr>
          <w:szCs w:val="22"/>
          <w:lang w:val="ro-RO"/>
        </w:rPr>
        <w:t xml:space="preserve"> la deces.</w:t>
      </w:r>
      <w:r w:rsidR="00951333" w:rsidRPr="005500B1">
        <w:rPr>
          <w:szCs w:val="22"/>
          <w:lang w:val="ro-RO"/>
        </w:rPr>
        <w:t xml:space="preserve"> </w:t>
      </w:r>
    </w:p>
    <w:p w14:paraId="0B517AE1" w14:textId="77777777" w:rsidR="00000C98" w:rsidRPr="005500B1" w:rsidRDefault="00000C98" w:rsidP="007F66B9">
      <w:pPr>
        <w:widowControl w:val="0"/>
        <w:suppressAutoHyphens w:val="0"/>
        <w:rPr>
          <w:szCs w:val="22"/>
          <w:lang w:val="ro-RO"/>
        </w:rPr>
      </w:pPr>
    </w:p>
    <w:p w14:paraId="0B517AE2" w14:textId="77777777" w:rsidR="00360331" w:rsidRPr="005500B1" w:rsidRDefault="00360331" w:rsidP="007F66B9">
      <w:pPr>
        <w:widowControl w:val="0"/>
        <w:suppressAutoHyphens w:val="0"/>
        <w:rPr>
          <w:kern w:val="32"/>
          <w:szCs w:val="22"/>
          <w:lang w:val="ro-RO"/>
        </w:rPr>
      </w:pPr>
    </w:p>
    <w:p w14:paraId="0B517AE3" w14:textId="77777777" w:rsidR="00D87E32" w:rsidRPr="005500B1" w:rsidRDefault="003C15A5" w:rsidP="007F66B9">
      <w:pPr>
        <w:widowControl w:val="0"/>
        <w:suppressAutoHyphens w:val="0"/>
        <w:rPr>
          <w:b/>
          <w:szCs w:val="22"/>
          <w:lang w:val="ro-RO"/>
        </w:rPr>
      </w:pPr>
      <w:r w:rsidRPr="005500B1">
        <w:rPr>
          <w:b/>
          <w:szCs w:val="22"/>
          <w:lang w:val="ro-RO"/>
        </w:rPr>
        <w:t>5</w:t>
      </w:r>
      <w:r w:rsidR="00360331" w:rsidRPr="005500B1">
        <w:rPr>
          <w:b/>
          <w:szCs w:val="22"/>
          <w:lang w:val="ro-RO"/>
        </w:rPr>
        <w:t>.</w:t>
      </w:r>
      <w:r w:rsidR="00360331" w:rsidRPr="005500B1">
        <w:rPr>
          <w:b/>
          <w:szCs w:val="22"/>
          <w:lang w:val="ro-RO"/>
        </w:rPr>
        <w:tab/>
      </w:r>
      <w:r w:rsidR="00D7499F" w:rsidRPr="005500B1">
        <w:rPr>
          <w:b/>
          <w:szCs w:val="22"/>
          <w:lang w:val="ro-RO"/>
        </w:rPr>
        <w:t xml:space="preserve">Cum se păstrează </w:t>
      </w:r>
      <w:r w:rsidR="00D7499F" w:rsidRPr="005500B1">
        <w:rPr>
          <w:b/>
          <w:bCs/>
          <w:szCs w:val="22"/>
          <w:lang w:val="ro-RO"/>
        </w:rPr>
        <w:t>NovoRapid</w:t>
      </w:r>
    </w:p>
    <w:p w14:paraId="0B517AE4" w14:textId="77777777" w:rsidR="00360331" w:rsidRPr="005500B1" w:rsidRDefault="00360331" w:rsidP="007F66B9">
      <w:pPr>
        <w:widowControl w:val="0"/>
        <w:suppressAutoHyphens w:val="0"/>
        <w:rPr>
          <w:szCs w:val="22"/>
          <w:lang w:val="ro-RO"/>
        </w:rPr>
      </w:pPr>
    </w:p>
    <w:p w14:paraId="0B517AE5" w14:textId="77777777" w:rsidR="00D87E32" w:rsidRPr="005500B1" w:rsidRDefault="007136F7" w:rsidP="007F66B9">
      <w:pPr>
        <w:widowControl w:val="0"/>
        <w:suppressAutoHyphens w:val="0"/>
        <w:rPr>
          <w:szCs w:val="22"/>
          <w:lang w:val="ro-RO"/>
        </w:rPr>
      </w:pPr>
      <w:r>
        <w:rPr>
          <w:szCs w:val="22"/>
          <w:lang w:val="ro-RO"/>
        </w:rPr>
        <w:t>N</w:t>
      </w:r>
      <w:r w:rsidR="00B16214" w:rsidRPr="005500B1">
        <w:rPr>
          <w:szCs w:val="22"/>
          <w:lang w:val="ro-RO"/>
        </w:rPr>
        <w:t>u lăsa</w:t>
      </w:r>
      <w:r>
        <w:rPr>
          <w:szCs w:val="22"/>
          <w:lang w:val="ro-RO"/>
        </w:rPr>
        <w:t>ţi</w:t>
      </w:r>
      <w:r w:rsidR="00D7499F" w:rsidRPr="005500B1">
        <w:rPr>
          <w:szCs w:val="22"/>
          <w:lang w:val="ro-RO"/>
        </w:rPr>
        <w:t xml:space="preserve"> acest medicament</w:t>
      </w:r>
      <w:r w:rsidR="00B16214" w:rsidRPr="005500B1">
        <w:rPr>
          <w:szCs w:val="22"/>
          <w:lang w:val="ro-RO"/>
        </w:rPr>
        <w:t xml:space="preserve"> la </w:t>
      </w:r>
      <w:r w:rsidR="00D7499F" w:rsidRPr="005500B1">
        <w:rPr>
          <w:szCs w:val="22"/>
          <w:lang w:val="ro-RO"/>
        </w:rPr>
        <w:t xml:space="preserve">vederea </w:t>
      </w:r>
      <w:r w:rsidR="00B16214" w:rsidRPr="005500B1">
        <w:rPr>
          <w:szCs w:val="22"/>
          <w:lang w:val="ro-RO"/>
        </w:rPr>
        <w:t xml:space="preserve">şi </w:t>
      </w:r>
      <w:r w:rsidR="00D7499F" w:rsidRPr="005500B1">
        <w:rPr>
          <w:szCs w:val="22"/>
          <w:lang w:val="ro-RO"/>
        </w:rPr>
        <w:t xml:space="preserve">îndemâna </w:t>
      </w:r>
      <w:r w:rsidR="00B16214" w:rsidRPr="005500B1">
        <w:rPr>
          <w:szCs w:val="22"/>
          <w:lang w:val="ro-RO"/>
        </w:rPr>
        <w:t>copiilor</w:t>
      </w:r>
      <w:r w:rsidR="00D87E32" w:rsidRPr="005500B1">
        <w:rPr>
          <w:szCs w:val="22"/>
          <w:lang w:val="ro-RO"/>
        </w:rPr>
        <w:t>.</w:t>
      </w:r>
    </w:p>
    <w:p w14:paraId="0B517AE6" w14:textId="77777777" w:rsidR="00D7499F" w:rsidRPr="005500B1" w:rsidRDefault="005518D2" w:rsidP="007F66B9">
      <w:pPr>
        <w:widowControl w:val="0"/>
        <w:suppressAutoHyphens w:val="0"/>
        <w:rPr>
          <w:szCs w:val="22"/>
          <w:lang w:val="ro-RO"/>
        </w:rPr>
      </w:pPr>
      <w:r w:rsidRPr="005500B1">
        <w:rPr>
          <w:szCs w:val="22"/>
          <w:lang w:val="ro-RO"/>
        </w:rPr>
        <w:t xml:space="preserve">Nu utilizaţi </w:t>
      </w:r>
      <w:r w:rsidR="00D7499F" w:rsidRPr="005500B1">
        <w:rPr>
          <w:szCs w:val="22"/>
          <w:lang w:val="ro-RO"/>
        </w:rPr>
        <w:t xml:space="preserve">acest medicament </w:t>
      </w:r>
      <w:r w:rsidRPr="005500B1">
        <w:rPr>
          <w:szCs w:val="22"/>
          <w:lang w:val="ro-RO"/>
        </w:rPr>
        <w:t>după data de expirare înscrisă pe etichet</w:t>
      </w:r>
      <w:r w:rsidR="005001FD" w:rsidRPr="005500B1">
        <w:rPr>
          <w:szCs w:val="22"/>
          <w:lang w:val="ro-RO"/>
        </w:rPr>
        <w:t>a flaconului</w:t>
      </w:r>
      <w:r w:rsidRPr="005500B1">
        <w:rPr>
          <w:szCs w:val="22"/>
          <w:lang w:val="ro-RO"/>
        </w:rPr>
        <w:t xml:space="preserve"> şi </w:t>
      </w:r>
      <w:r w:rsidR="005001FD" w:rsidRPr="005500B1">
        <w:rPr>
          <w:szCs w:val="22"/>
          <w:lang w:val="ro-RO"/>
        </w:rPr>
        <w:t xml:space="preserve">pe </w:t>
      </w:r>
      <w:r w:rsidRPr="005500B1">
        <w:rPr>
          <w:szCs w:val="22"/>
          <w:lang w:val="ro-RO"/>
        </w:rPr>
        <w:t>cutie</w:t>
      </w:r>
      <w:r w:rsidR="005001FD" w:rsidRPr="005500B1">
        <w:rPr>
          <w:szCs w:val="22"/>
          <w:lang w:val="ro-RO"/>
        </w:rPr>
        <w:t xml:space="preserve">, după </w:t>
      </w:r>
      <w:r w:rsidR="001F3F5E" w:rsidRPr="00823833">
        <w:rPr>
          <w:szCs w:val="22"/>
          <w:lang w:val="ro-RO"/>
        </w:rPr>
        <w:t>‘</w:t>
      </w:r>
      <w:r w:rsidR="005001FD" w:rsidRPr="005500B1">
        <w:rPr>
          <w:szCs w:val="22"/>
          <w:lang w:val="ro-RO"/>
        </w:rPr>
        <w:t>EXP</w:t>
      </w:r>
      <w:r w:rsidR="00BD2C97" w:rsidRPr="00823833">
        <w:rPr>
          <w:szCs w:val="22"/>
          <w:lang w:val="ro-RO"/>
        </w:rPr>
        <w:t>’</w:t>
      </w:r>
      <w:r w:rsidR="00746BB1" w:rsidRPr="005500B1">
        <w:rPr>
          <w:szCs w:val="22"/>
          <w:lang w:val="ro-RO"/>
        </w:rPr>
        <w:t>.</w:t>
      </w:r>
      <w:r w:rsidR="004C66BD" w:rsidRPr="005500B1">
        <w:rPr>
          <w:szCs w:val="22"/>
          <w:lang w:val="ro-RO"/>
        </w:rPr>
        <w:t xml:space="preserve"> Data de expirare se referă la ultima zi a lunii respective.</w:t>
      </w:r>
    </w:p>
    <w:p w14:paraId="0B517AE7" w14:textId="77777777" w:rsidR="00D7499F" w:rsidRPr="005500B1" w:rsidRDefault="006277C2" w:rsidP="007F66B9">
      <w:pPr>
        <w:widowControl w:val="0"/>
        <w:suppressAutoHyphens w:val="0"/>
        <w:rPr>
          <w:szCs w:val="22"/>
          <w:lang w:val="ro-RO"/>
        </w:rPr>
      </w:pPr>
      <w:r w:rsidRPr="005500B1">
        <w:rPr>
          <w:szCs w:val="22"/>
          <w:lang w:val="ro-RO"/>
        </w:rPr>
        <w:t>Păstraţi flaconul în ambalajul original</w:t>
      </w:r>
      <w:r w:rsidR="00B941E8" w:rsidRPr="005500B1">
        <w:rPr>
          <w:szCs w:val="22"/>
          <w:lang w:val="ro-RO"/>
        </w:rPr>
        <w:t xml:space="preserve"> </w:t>
      </w:r>
      <w:r w:rsidRPr="005500B1">
        <w:rPr>
          <w:szCs w:val="22"/>
          <w:lang w:val="ro-RO"/>
        </w:rPr>
        <w:t>pentru a fi protejat de lumină.</w:t>
      </w:r>
    </w:p>
    <w:p w14:paraId="0B517AE8" w14:textId="77777777" w:rsidR="00746BB1" w:rsidRPr="005500B1" w:rsidRDefault="004C66BD" w:rsidP="007F66B9">
      <w:pPr>
        <w:widowControl w:val="0"/>
        <w:suppressAutoHyphens w:val="0"/>
        <w:rPr>
          <w:szCs w:val="22"/>
          <w:lang w:val="ro-RO"/>
        </w:rPr>
      </w:pPr>
      <w:r w:rsidRPr="005500B1">
        <w:rPr>
          <w:szCs w:val="22"/>
          <w:lang w:val="ro-RO"/>
        </w:rPr>
        <w:t xml:space="preserve"> </w:t>
      </w:r>
    </w:p>
    <w:p w14:paraId="0B517AE9" w14:textId="77777777" w:rsidR="006277C2" w:rsidRPr="00550F1A" w:rsidRDefault="006277C2" w:rsidP="007F66B9">
      <w:pPr>
        <w:widowControl w:val="0"/>
        <w:suppressAutoHyphens w:val="0"/>
        <w:rPr>
          <w:szCs w:val="22"/>
          <w:lang w:val="ro-RO"/>
        </w:rPr>
      </w:pPr>
      <w:r w:rsidRPr="005500B1">
        <w:rPr>
          <w:b/>
          <w:szCs w:val="22"/>
          <w:u w:val="single"/>
          <w:lang w:val="ro-RO"/>
        </w:rPr>
        <w:t>Înainte de deschidere</w:t>
      </w:r>
      <w:r w:rsidRPr="00550F1A">
        <w:rPr>
          <w:szCs w:val="22"/>
          <w:lang w:val="ro-RO"/>
        </w:rPr>
        <w:t xml:space="preserve">: </w:t>
      </w:r>
      <w:r w:rsidR="00590DBB">
        <w:rPr>
          <w:szCs w:val="22"/>
          <w:lang w:val="ro-RO"/>
        </w:rPr>
        <w:t>A</w:t>
      </w:r>
      <w:r w:rsidRPr="00550F1A">
        <w:rPr>
          <w:szCs w:val="22"/>
          <w:lang w:val="ro-RO"/>
        </w:rPr>
        <w:t xml:space="preserve"> se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C</w:t>
      </w:r>
      <w:r w:rsidR="0015031C">
        <w:rPr>
          <w:szCs w:val="22"/>
          <w:lang w:val="ro-RO"/>
        </w:rPr>
        <w:t>, la distanță</w:t>
      </w:r>
      <w:r w:rsidR="00583E0D">
        <w:rPr>
          <w:szCs w:val="22"/>
          <w:lang w:val="ro-RO"/>
        </w:rPr>
        <w:t xml:space="preserve"> de elementul de răcire</w:t>
      </w:r>
      <w:r w:rsidRPr="00550F1A">
        <w:rPr>
          <w:szCs w:val="22"/>
          <w:lang w:val="ro-RO"/>
        </w:rPr>
        <w:t xml:space="preserve">. A nu se congela. </w:t>
      </w:r>
    </w:p>
    <w:p w14:paraId="0B517AEA" w14:textId="77777777" w:rsidR="006277C2" w:rsidRPr="009F3BBF" w:rsidRDefault="006277C2" w:rsidP="007F66B9">
      <w:pPr>
        <w:widowControl w:val="0"/>
        <w:suppressAutoHyphens w:val="0"/>
        <w:rPr>
          <w:szCs w:val="22"/>
          <w:lang w:val="ro-RO"/>
        </w:rPr>
      </w:pPr>
    </w:p>
    <w:p w14:paraId="0B517AEB" w14:textId="77777777" w:rsidR="006277C2" w:rsidRPr="009F3BBF" w:rsidRDefault="006277C2" w:rsidP="007F66B9">
      <w:pPr>
        <w:widowControl w:val="0"/>
        <w:suppressAutoHyphens w:val="0"/>
        <w:rPr>
          <w:szCs w:val="22"/>
          <w:lang w:val="ro-RO"/>
        </w:rPr>
      </w:pPr>
      <w:r w:rsidRPr="005500B1">
        <w:rPr>
          <w:b/>
          <w:szCs w:val="22"/>
          <w:u w:val="single"/>
          <w:lang w:val="ro-RO"/>
        </w:rPr>
        <w:t>În timpul utilizării sau c</w:t>
      </w:r>
      <w:r w:rsidR="007932E9" w:rsidRPr="005500B1">
        <w:rPr>
          <w:b/>
          <w:szCs w:val="22"/>
          <w:u w:val="single"/>
          <w:lang w:val="ro-RO"/>
        </w:rPr>
        <w:t>â</w:t>
      </w:r>
      <w:r w:rsidRPr="005500B1">
        <w:rPr>
          <w:b/>
          <w:szCs w:val="22"/>
          <w:u w:val="single"/>
          <w:lang w:val="ro-RO"/>
        </w:rPr>
        <w:t>nd este folosit ca rezervă</w:t>
      </w:r>
      <w:r w:rsidRPr="00550F1A">
        <w:rPr>
          <w:szCs w:val="22"/>
          <w:lang w:val="ro-RO"/>
        </w:rPr>
        <w:t xml:space="preserve">: Medicamentul poate fi păstrat maximum 4 săptămâni. A se </w:t>
      </w:r>
      <w:r w:rsidRPr="009F3BBF">
        <w:rPr>
          <w:szCs w:val="22"/>
          <w:lang w:val="ro-RO"/>
        </w:rPr>
        <w:t>păstra la</w:t>
      </w:r>
      <w:r w:rsidR="005E2677" w:rsidRPr="009F3BBF">
        <w:rPr>
          <w:szCs w:val="22"/>
          <w:lang w:val="ro-RO"/>
        </w:rPr>
        <w:t xml:space="preserve"> </w:t>
      </w:r>
      <w:r w:rsidRPr="009F3BBF">
        <w:rPr>
          <w:szCs w:val="22"/>
          <w:lang w:val="ro-RO"/>
        </w:rPr>
        <w:t>temperaturi sub 30°C. A nu se congela.</w:t>
      </w:r>
    </w:p>
    <w:p w14:paraId="0B517AEC" w14:textId="77777777" w:rsidR="006277C2" w:rsidRPr="005500B1" w:rsidRDefault="006277C2" w:rsidP="007F66B9">
      <w:pPr>
        <w:widowControl w:val="0"/>
        <w:suppressAutoHyphens w:val="0"/>
        <w:rPr>
          <w:szCs w:val="22"/>
          <w:lang w:val="ro-RO"/>
        </w:rPr>
      </w:pPr>
    </w:p>
    <w:p w14:paraId="0B517AED" w14:textId="77777777" w:rsidR="00D87E32" w:rsidRPr="005500B1" w:rsidRDefault="006277C2" w:rsidP="007F66B9">
      <w:pPr>
        <w:widowControl w:val="0"/>
        <w:suppressAutoHyphens w:val="0"/>
        <w:rPr>
          <w:szCs w:val="22"/>
          <w:lang w:val="ro-RO"/>
        </w:rPr>
      </w:pPr>
      <w:r w:rsidRPr="005500B1">
        <w:rPr>
          <w:szCs w:val="22"/>
          <w:lang w:val="ro-RO"/>
        </w:rPr>
        <w:t>Aruncaţi ac</w:t>
      </w:r>
      <w:r w:rsidR="00590DBB">
        <w:rPr>
          <w:szCs w:val="22"/>
          <w:lang w:val="ro-RO"/>
        </w:rPr>
        <w:t>ul</w:t>
      </w:r>
      <w:r w:rsidRPr="005500B1">
        <w:rPr>
          <w:szCs w:val="22"/>
          <w:lang w:val="ro-RO"/>
        </w:rPr>
        <w:t xml:space="preserve"> după fiecare injectare</w:t>
      </w:r>
      <w:r w:rsidR="00540D44" w:rsidRPr="005500B1">
        <w:rPr>
          <w:szCs w:val="22"/>
          <w:lang w:val="ro-RO"/>
        </w:rPr>
        <w:t>.</w:t>
      </w:r>
    </w:p>
    <w:p w14:paraId="0B517AEE" w14:textId="77777777" w:rsidR="00D87E32" w:rsidRPr="005500B1" w:rsidRDefault="00D87E32" w:rsidP="007F66B9">
      <w:pPr>
        <w:widowControl w:val="0"/>
        <w:suppressAutoHyphens w:val="0"/>
        <w:rPr>
          <w:szCs w:val="22"/>
          <w:lang w:val="ro-RO"/>
        </w:rPr>
      </w:pPr>
    </w:p>
    <w:p w14:paraId="0B517AEF" w14:textId="77777777" w:rsidR="00A918A6" w:rsidRPr="005500B1" w:rsidRDefault="007121B2" w:rsidP="007F66B9">
      <w:pPr>
        <w:widowControl w:val="0"/>
        <w:suppressAutoHyphens w:val="0"/>
        <w:rPr>
          <w:szCs w:val="22"/>
          <w:lang w:val="ro-RO"/>
        </w:rPr>
      </w:pPr>
      <w:r w:rsidRPr="005500B1">
        <w:rPr>
          <w:szCs w:val="22"/>
          <w:lang w:val="ro-RO"/>
        </w:rPr>
        <w:t xml:space="preserve">Nu aruncați </w:t>
      </w:r>
      <w:r w:rsidR="00BA5708" w:rsidRPr="005500B1">
        <w:rPr>
          <w:szCs w:val="22"/>
          <w:lang w:val="ro-RO"/>
        </w:rPr>
        <w:t>nici</w:t>
      </w:r>
      <w:r w:rsidRPr="005500B1">
        <w:rPr>
          <w:szCs w:val="22"/>
          <w:lang w:val="ro-RO"/>
        </w:rPr>
        <w:t>un m</w:t>
      </w:r>
      <w:r w:rsidR="004C66BD" w:rsidRPr="005500B1">
        <w:rPr>
          <w:szCs w:val="22"/>
          <w:lang w:val="ro-RO"/>
        </w:rPr>
        <w:t>edicament</w:t>
      </w:r>
      <w:r w:rsidR="00DE5313" w:rsidRPr="005500B1">
        <w:rPr>
          <w:szCs w:val="22"/>
          <w:lang w:val="ro-RO"/>
        </w:rPr>
        <w:t xml:space="preserve"> pe calea apei sau a reziduurilor menajere. Întrebaţi farmacistul cum să </w:t>
      </w:r>
      <w:r w:rsidRPr="005500B1">
        <w:rPr>
          <w:szCs w:val="22"/>
          <w:lang w:val="ro-RO"/>
        </w:rPr>
        <w:t>aruncați</w:t>
      </w:r>
      <w:r w:rsidR="00DE5313" w:rsidRPr="005500B1">
        <w:rPr>
          <w:szCs w:val="22"/>
          <w:lang w:val="ro-RO"/>
        </w:rPr>
        <w:t xml:space="preserve"> medicamentele </w:t>
      </w:r>
      <w:r w:rsidRPr="005500B1">
        <w:rPr>
          <w:szCs w:val="22"/>
          <w:lang w:val="ro-RO"/>
        </w:rPr>
        <w:t xml:space="preserve">pe </w:t>
      </w:r>
      <w:r w:rsidR="00DE5313" w:rsidRPr="005500B1">
        <w:rPr>
          <w:szCs w:val="22"/>
          <w:lang w:val="ro-RO"/>
        </w:rPr>
        <w:t xml:space="preserve">care nu </w:t>
      </w:r>
      <w:r w:rsidRPr="005500B1">
        <w:rPr>
          <w:szCs w:val="22"/>
          <w:lang w:val="ro-RO"/>
        </w:rPr>
        <w:t>le</w:t>
      </w:r>
      <w:r w:rsidR="00DE5313" w:rsidRPr="005500B1">
        <w:rPr>
          <w:szCs w:val="22"/>
          <w:lang w:val="ro-RO"/>
        </w:rPr>
        <w:t xml:space="preserve"> mai </w:t>
      </w:r>
      <w:r w:rsidRPr="005500B1">
        <w:rPr>
          <w:szCs w:val="22"/>
          <w:lang w:val="ro-RO"/>
        </w:rPr>
        <w:t>folosiți</w:t>
      </w:r>
      <w:r w:rsidR="00DE5313" w:rsidRPr="005500B1">
        <w:rPr>
          <w:szCs w:val="22"/>
          <w:lang w:val="ro-RO"/>
        </w:rPr>
        <w:t>. Aceste măsuri vor ajuta la protejarea mediului</w:t>
      </w:r>
      <w:r w:rsidR="00A918A6" w:rsidRPr="005500B1">
        <w:rPr>
          <w:szCs w:val="22"/>
          <w:lang w:val="ro-RO"/>
        </w:rPr>
        <w:t>.</w:t>
      </w:r>
    </w:p>
    <w:p w14:paraId="0B517AF0" w14:textId="77777777" w:rsidR="00A918A6" w:rsidRPr="005500B1" w:rsidRDefault="00A918A6" w:rsidP="007F66B9">
      <w:pPr>
        <w:widowControl w:val="0"/>
        <w:suppressAutoHyphens w:val="0"/>
        <w:rPr>
          <w:szCs w:val="22"/>
          <w:lang w:val="ro-RO"/>
        </w:rPr>
      </w:pPr>
    </w:p>
    <w:p w14:paraId="0B517AF1" w14:textId="77777777" w:rsidR="00B52C61" w:rsidRPr="005500B1" w:rsidRDefault="00B52C61" w:rsidP="007F66B9">
      <w:pPr>
        <w:widowControl w:val="0"/>
        <w:suppressAutoHyphens w:val="0"/>
        <w:rPr>
          <w:szCs w:val="22"/>
          <w:lang w:val="ro-RO"/>
        </w:rPr>
      </w:pPr>
    </w:p>
    <w:p w14:paraId="0B517AF2" w14:textId="77777777" w:rsidR="00B52C61" w:rsidRPr="005500B1" w:rsidRDefault="005001FD" w:rsidP="007F66B9">
      <w:pPr>
        <w:widowControl w:val="0"/>
        <w:suppressAutoHyphens w:val="0"/>
        <w:rPr>
          <w:b/>
          <w:szCs w:val="22"/>
          <w:lang w:val="ro-RO"/>
        </w:rPr>
      </w:pPr>
      <w:r w:rsidRPr="005500B1">
        <w:rPr>
          <w:b/>
          <w:szCs w:val="22"/>
          <w:lang w:val="ro-RO"/>
        </w:rPr>
        <w:t>6</w:t>
      </w:r>
      <w:r w:rsidR="007D53FE" w:rsidRPr="005500B1">
        <w:rPr>
          <w:b/>
          <w:szCs w:val="22"/>
          <w:lang w:val="ro-RO"/>
        </w:rPr>
        <w:t>.</w:t>
      </w:r>
      <w:r w:rsidR="007D53FE" w:rsidRPr="005500B1">
        <w:rPr>
          <w:b/>
          <w:szCs w:val="22"/>
          <w:lang w:val="ro-RO"/>
        </w:rPr>
        <w:tab/>
      </w:r>
      <w:r w:rsidR="006277C2" w:rsidRPr="005500B1">
        <w:rPr>
          <w:b/>
          <w:szCs w:val="22"/>
          <w:lang w:val="ro-RO"/>
        </w:rPr>
        <w:t xml:space="preserve">Conţinutul ambalajului şi </w:t>
      </w:r>
      <w:r w:rsidR="00187DD9" w:rsidRPr="005500B1">
        <w:rPr>
          <w:b/>
          <w:szCs w:val="22"/>
          <w:lang w:val="ro-RO"/>
        </w:rPr>
        <w:t xml:space="preserve">alte </w:t>
      </w:r>
      <w:r w:rsidR="006277C2" w:rsidRPr="005500B1">
        <w:rPr>
          <w:b/>
          <w:szCs w:val="22"/>
          <w:lang w:val="ro-RO"/>
        </w:rPr>
        <w:t xml:space="preserve">informaţii </w:t>
      </w:r>
    </w:p>
    <w:p w14:paraId="0B517AF3" w14:textId="77777777" w:rsidR="00B52C61" w:rsidRPr="005500B1" w:rsidRDefault="00B52C61" w:rsidP="007F66B9">
      <w:pPr>
        <w:widowControl w:val="0"/>
        <w:suppressAutoHyphens w:val="0"/>
        <w:rPr>
          <w:szCs w:val="22"/>
          <w:lang w:val="ro-RO"/>
        </w:rPr>
      </w:pPr>
    </w:p>
    <w:p w14:paraId="0B517AF4" w14:textId="77777777" w:rsidR="00921B16" w:rsidRPr="005500B1" w:rsidRDefault="00F037AC" w:rsidP="007F66B9">
      <w:pPr>
        <w:widowControl w:val="0"/>
        <w:suppressAutoHyphens w:val="0"/>
        <w:rPr>
          <w:b/>
          <w:szCs w:val="22"/>
          <w:lang w:val="ro-RO"/>
        </w:rPr>
      </w:pPr>
      <w:r w:rsidRPr="005500B1">
        <w:rPr>
          <w:b/>
          <w:szCs w:val="22"/>
          <w:lang w:val="ro-RO"/>
        </w:rPr>
        <w:t xml:space="preserve">Ce conţine </w:t>
      </w:r>
      <w:r w:rsidR="00921B16" w:rsidRPr="005500B1">
        <w:rPr>
          <w:b/>
          <w:szCs w:val="22"/>
          <w:lang w:val="ro-RO"/>
        </w:rPr>
        <w:t>NovoRapid</w:t>
      </w:r>
    </w:p>
    <w:p w14:paraId="0B517AF5" w14:textId="77777777" w:rsidR="006F5922" w:rsidRPr="005500B1" w:rsidRDefault="006F5922" w:rsidP="007F66B9">
      <w:pPr>
        <w:widowControl w:val="0"/>
        <w:suppressAutoHyphens w:val="0"/>
        <w:rPr>
          <w:szCs w:val="22"/>
          <w:lang w:val="ro-RO"/>
        </w:rPr>
      </w:pPr>
    </w:p>
    <w:p w14:paraId="0B517AF6" w14:textId="77777777" w:rsidR="00921B16" w:rsidRPr="005500B1" w:rsidRDefault="00002254" w:rsidP="0059573D">
      <w:pPr>
        <w:widowControl w:val="0"/>
        <w:suppressAutoHyphens w:val="0"/>
        <w:ind w:left="567" w:hanging="567"/>
        <w:rPr>
          <w:szCs w:val="22"/>
          <w:lang w:val="ro-RO"/>
        </w:rPr>
      </w:pPr>
      <w:r w:rsidRPr="00922E0F">
        <w:rPr>
          <w:szCs w:val="22"/>
          <w:lang w:val="pt-BR"/>
        </w:rPr>
        <w:t>•</w:t>
      </w:r>
      <w:r w:rsidR="006F5922" w:rsidRPr="005500B1">
        <w:rPr>
          <w:szCs w:val="22"/>
          <w:lang w:val="ro-RO"/>
        </w:rPr>
        <w:tab/>
      </w:r>
      <w:r w:rsidR="00F037AC" w:rsidRPr="005500B1">
        <w:rPr>
          <w:szCs w:val="22"/>
          <w:lang w:val="ro-RO"/>
        </w:rPr>
        <w:t xml:space="preserve">Substanţa activă este insulina </w:t>
      </w:r>
      <w:r w:rsidR="00921B16" w:rsidRPr="005500B1">
        <w:rPr>
          <w:szCs w:val="22"/>
          <w:lang w:val="ro-RO"/>
        </w:rPr>
        <w:t>aspart</w:t>
      </w:r>
      <w:r w:rsidR="005001FD" w:rsidRPr="005500B1">
        <w:rPr>
          <w:szCs w:val="22"/>
          <w:lang w:val="ro-RO"/>
        </w:rPr>
        <w:t xml:space="preserve">. Fiecare ml conţine </w:t>
      </w:r>
      <w:r w:rsidR="007932E9" w:rsidRPr="005500B1">
        <w:rPr>
          <w:szCs w:val="22"/>
          <w:lang w:val="ro-RO"/>
        </w:rPr>
        <w:t xml:space="preserve">insulină aspart </w:t>
      </w:r>
      <w:r w:rsidR="005001FD" w:rsidRPr="005500B1">
        <w:rPr>
          <w:szCs w:val="22"/>
          <w:lang w:val="ro-RO"/>
        </w:rPr>
        <w:t>100</w:t>
      </w:r>
      <w:r w:rsidR="00C66CF7" w:rsidRPr="005500B1">
        <w:rPr>
          <w:szCs w:val="22"/>
          <w:lang w:val="ro-RO"/>
        </w:rPr>
        <w:t> </w:t>
      </w:r>
      <w:r w:rsidR="00660A31" w:rsidRPr="005500B1">
        <w:rPr>
          <w:szCs w:val="22"/>
          <w:lang w:val="ro-RO"/>
        </w:rPr>
        <w:t>u</w:t>
      </w:r>
      <w:r w:rsidR="007932E9" w:rsidRPr="005500B1">
        <w:rPr>
          <w:szCs w:val="22"/>
          <w:lang w:val="ro-RO"/>
        </w:rPr>
        <w:t>nităţi</w:t>
      </w:r>
      <w:r w:rsidR="005001FD" w:rsidRPr="005500B1">
        <w:rPr>
          <w:szCs w:val="22"/>
          <w:lang w:val="ro-RO"/>
        </w:rPr>
        <w:t xml:space="preserve">. Fiecare flacon conţine </w:t>
      </w:r>
      <w:r w:rsidR="007932E9" w:rsidRPr="005500B1">
        <w:rPr>
          <w:szCs w:val="22"/>
          <w:lang w:val="ro-RO"/>
        </w:rPr>
        <w:t xml:space="preserve">insulină aspart </w:t>
      </w:r>
      <w:r w:rsidR="005001FD" w:rsidRPr="005500B1">
        <w:rPr>
          <w:szCs w:val="22"/>
          <w:lang w:val="ro-RO"/>
        </w:rPr>
        <w:t>1000</w:t>
      </w:r>
      <w:r w:rsidR="00C66CF7" w:rsidRPr="005500B1">
        <w:rPr>
          <w:szCs w:val="22"/>
          <w:lang w:val="ro-RO"/>
        </w:rPr>
        <w:t> </w:t>
      </w:r>
      <w:r w:rsidR="00660A31" w:rsidRPr="005500B1">
        <w:rPr>
          <w:szCs w:val="22"/>
          <w:lang w:val="ro-RO"/>
        </w:rPr>
        <w:t>u</w:t>
      </w:r>
      <w:r w:rsidR="006277C2" w:rsidRPr="005500B1">
        <w:rPr>
          <w:szCs w:val="22"/>
          <w:lang w:val="ro-RO"/>
        </w:rPr>
        <w:t xml:space="preserve">nităţi </w:t>
      </w:r>
      <w:r w:rsidR="005001FD" w:rsidRPr="005500B1">
        <w:rPr>
          <w:szCs w:val="22"/>
          <w:lang w:val="ro-RO"/>
        </w:rPr>
        <w:t>în 10</w:t>
      </w:r>
      <w:r w:rsidR="00C66CF7" w:rsidRPr="005500B1">
        <w:rPr>
          <w:szCs w:val="22"/>
          <w:lang w:val="ro-RO"/>
        </w:rPr>
        <w:t> </w:t>
      </w:r>
      <w:r w:rsidR="005001FD" w:rsidRPr="005500B1">
        <w:rPr>
          <w:szCs w:val="22"/>
          <w:lang w:val="ro-RO"/>
        </w:rPr>
        <w:t>ml soluţie injectabilă.</w:t>
      </w:r>
    </w:p>
    <w:p w14:paraId="0B517AF7" w14:textId="77777777" w:rsidR="00921B16" w:rsidRPr="005500B1" w:rsidRDefault="00002254" w:rsidP="0059573D">
      <w:pPr>
        <w:widowControl w:val="0"/>
        <w:suppressAutoHyphens w:val="0"/>
        <w:ind w:left="567" w:hanging="567"/>
        <w:rPr>
          <w:szCs w:val="22"/>
          <w:lang w:val="ro-RO"/>
        </w:rPr>
      </w:pPr>
      <w:r w:rsidRPr="00823833">
        <w:rPr>
          <w:szCs w:val="22"/>
          <w:lang w:val="ro-RO"/>
        </w:rPr>
        <w:t>•</w:t>
      </w:r>
      <w:r w:rsidR="006F5922" w:rsidRPr="005500B1">
        <w:rPr>
          <w:szCs w:val="22"/>
          <w:lang w:val="ro-RO"/>
        </w:rPr>
        <w:tab/>
      </w:r>
      <w:r w:rsidR="00B32B63" w:rsidRPr="005500B1">
        <w:rPr>
          <w:szCs w:val="22"/>
          <w:lang w:val="ro-RO"/>
        </w:rPr>
        <w:t>Celelalte</w:t>
      </w:r>
      <w:r w:rsidR="00DE5313" w:rsidRPr="005500B1">
        <w:rPr>
          <w:szCs w:val="22"/>
          <w:lang w:val="ro-RO"/>
        </w:rPr>
        <w:t xml:space="preserve"> componente </w:t>
      </w:r>
      <w:r w:rsidR="00F037AC" w:rsidRPr="005500B1">
        <w:rPr>
          <w:szCs w:val="22"/>
          <w:lang w:val="ro-RO"/>
        </w:rPr>
        <w:t>sunt:</w:t>
      </w:r>
      <w:r w:rsidR="00921B16" w:rsidRPr="005500B1">
        <w:rPr>
          <w:szCs w:val="22"/>
          <w:lang w:val="ro-RO"/>
        </w:rPr>
        <w:t xml:space="preserve"> gl</w:t>
      </w:r>
      <w:r w:rsidR="00F037AC" w:rsidRPr="005500B1">
        <w:rPr>
          <w:szCs w:val="22"/>
          <w:lang w:val="ro-RO"/>
        </w:rPr>
        <w:t>i</w:t>
      </w:r>
      <w:r w:rsidR="00921B16" w:rsidRPr="005500B1">
        <w:rPr>
          <w:szCs w:val="22"/>
          <w:lang w:val="ro-RO"/>
        </w:rPr>
        <w:t xml:space="preserve">cerol, </w:t>
      </w:r>
      <w:r w:rsidR="00F037AC" w:rsidRPr="005500B1">
        <w:rPr>
          <w:szCs w:val="22"/>
          <w:lang w:val="ro-RO"/>
        </w:rPr>
        <w:t>f</w:t>
      </w:r>
      <w:r w:rsidR="00921B16" w:rsidRPr="005500B1">
        <w:rPr>
          <w:szCs w:val="22"/>
          <w:lang w:val="ro-RO"/>
        </w:rPr>
        <w:t>enol, metacre</w:t>
      </w:r>
      <w:r w:rsidR="00F037AC" w:rsidRPr="005500B1">
        <w:rPr>
          <w:szCs w:val="22"/>
          <w:lang w:val="ro-RO"/>
        </w:rPr>
        <w:t>z</w:t>
      </w:r>
      <w:r w:rsidR="00921B16" w:rsidRPr="005500B1">
        <w:rPr>
          <w:szCs w:val="22"/>
          <w:lang w:val="ro-RO"/>
        </w:rPr>
        <w:t xml:space="preserve">ol, </w:t>
      </w:r>
      <w:r w:rsidR="00F037AC" w:rsidRPr="005500B1">
        <w:rPr>
          <w:szCs w:val="22"/>
          <w:lang w:val="ro-RO"/>
        </w:rPr>
        <w:t xml:space="preserve">clorură de </w:t>
      </w:r>
      <w:r w:rsidR="00921B16" w:rsidRPr="005500B1">
        <w:rPr>
          <w:szCs w:val="22"/>
          <w:lang w:val="ro-RO"/>
        </w:rPr>
        <w:t>zinc</w:t>
      </w:r>
      <w:r w:rsidR="00B32B63" w:rsidRPr="005500B1">
        <w:rPr>
          <w:szCs w:val="22"/>
          <w:lang w:val="ro-RO"/>
        </w:rPr>
        <w:t>, fosfat disodic dihidrat</w:t>
      </w:r>
      <w:r w:rsidR="00921B16" w:rsidRPr="005500B1">
        <w:rPr>
          <w:szCs w:val="22"/>
          <w:lang w:val="ro-RO"/>
        </w:rPr>
        <w:t xml:space="preserve">, </w:t>
      </w:r>
      <w:r w:rsidR="00F037AC" w:rsidRPr="005500B1">
        <w:rPr>
          <w:szCs w:val="22"/>
          <w:lang w:val="ro-RO"/>
        </w:rPr>
        <w:t xml:space="preserve">clorură de </w:t>
      </w:r>
      <w:r w:rsidR="00921B16" w:rsidRPr="005500B1">
        <w:rPr>
          <w:szCs w:val="22"/>
          <w:lang w:val="ro-RO"/>
        </w:rPr>
        <w:t xml:space="preserve">sodiu, </w:t>
      </w:r>
      <w:r w:rsidR="00B32B63" w:rsidRPr="005500B1">
        <w:rPr>
          <w:szCs w:val="22"/>
          <w:lang w:val="ro-RO"/>
        </w:rPr>
        <w:t xml:space="preserve">acid clorhidric, </w:t>
      </w:r>
      <w:r w:rsidR="00F037AC" w:rsidRPr="005500B1">
        <w:rPr>
          <w:szCs w:val="22"/>
          <w:lang w:val="ro-RO"/>
        </w:rPr>
        <w:t xml:space="preserve">hidroxid de </w:t>
      </w:r>
      <w:r w:rsidR="00921B16" w:rsidRPr="005500B1">
        <w:rPr>
          <w:szCs w:val="22"/>
          <w:lang w:val="ro-RO"/>
        </w:rPr>
        <w:t>sodiu</w:t>
      </w:r>
      <w:r w:rsidR="00B32B63" w:rsidRPr="005500B1">
        <w:rPr>
          <w:szCs w:val="22"/>
          <w:lang w:val="ro-RO"/>
        </w:rPr>
        <w:t xml:space="preserve"> </w:t>
      </w:r>
      <w:r w:rsidR="00F037AC" w:rsidRPr="005500B1">
        <w:rPr>
          <w:szCs w:val="22"/>
          <w:lang w:val="ro-RO"/>
        </w:rPr>
        <w:t>şi apă pentru preparate injectabile</w:t>
      </w:r>
      <w:r w:rsidR="00921B16" w:rsidRPr="005500B1">
        <w:rPr>
          <w:szCs w:val="22"/>
          <w:lang w:val="ro-RO"/>
        </w:rPr>
        <w:t>.</w:t>
      </w:r>
    </w:p>
    <w:p w14:paraId="0B517AF8" w14:textId="77777777" w:rsidR="00921B16" w:rsidRPr="005500B1" w:rsidRDefault="00921B16" w:rsidP="007F66B9">
      <w:pPr>
        <w:widowControl w:val="0"/>
        <w:suppressAutoHyphens w:val="0"/>
        <w:rPr>
          <w:szCs w:val="22"/>
          <w:lang w:val="ro-RO"/>
        </w:rPr>
      </w:pPr>
    </w:p>
    <w:p w14:paraId="0B517AF9" w14:textId="77777777" w:rsidR="00921B16" w:rsidRPr="005500B1" w:rsidRDefault="00F037AC" w:rsidP="007F66B9">
      <w:pPr>
        <w:widowControl w:val="0"/>
        <w:suppressAutoHyphens w:val="0"/>
        <w:rPr>
          <w:b/>
          <w:szCs w:val="22"/>
          <w:lang w:val="ro-RO"/>
        </w:rPr>
      </w:pPr>
      <w:r w:rsidRPr="005500B1">
        <w:rPr>
          <w:b/>
          <w:szCs w:val="22"/>
          <w:lang w:val="ro-RO"/>
        </w:rPr>
        <w:t xml:space="preserve">Cum arată </w:t>
      </w:r>
      <w:r w:rsidR="00921B16" w:rsidRPr="005500B1">
        <w:rPr>
          <w:b/>
          <w:szCs w:val="22"/>
          <w:lang w:val="ro-RO"/>
        </w:rPr>
        <w:t xml:space="preserve">NovoRapid </w:t>
      </w:r>
      <w:r w:rsidRPr="005500B1">
        <w:rPr>
          <w:b/>
          <w:szCs w:val="22"/>
          <w:lang w:val="ro-RO"/>
        </w:rPr>
        <w:t xml:space="preserve">şi conţinutul </w:t>
      </w:r>
      <w:r w:rsidR="00966C0C">
        <w:rPr>
          <w:b/>
          <w:szCs w:val="22"/>
          <w:lang w:val="ro-RO"/>
        </w:rPr>
        <w:t>ambalajului</w:t>
      </w:r>
    </w:p>
    <w:p w14:paraId="0B517AFA" w14:textId="77777777" w:rsidR="00CF47AE" w:rsidRPr="005500B1" w:rsidRDefault="00CF47AE" w:rsidP="007F66B9">
      <w:pPr>
        <w:widowControl w:val="0"/>
        <w:suppressAutoHyphens w:val="0"/>
        <w:rPr>
          <w:szCs w:val="22"/>
          <w:lang w:val="ro-RO"/>
        </w:rPr>
      </w:pPr>
    </w:p>
    <w:p w14:paraId="0B517AFB" w14:textId="77777777" w:rsidR="005001FD" w:rsidRPr="005500B1" w:rsidRDefault="00B32B63" w:rsidP="007F66B9">
      <w:pPr>
        <w:widowControl w:val="0"/>
        <w:suppressAutoHyphens w:val="0"/>
        <w:rPr>
          <w:szCs w:val="22"/>
          <w:lang w:val="ro-RO"/>
        </w:rPr>
      </w:pPr>
      <w:r w:rsidRPr="005500B1">
        <w:rPr>
          <w:szCs w:val="22"/>
          <w:lang w:val="ro-RO"/>
        </w:rPr>
        <w:lastRenderedPageBreak/>
        <w:t>NovoRapid</w:t>
      </w:r>
      <w:r w:rsidR="00F037AC" w:rsidRPr="005500B1">
        <w:rPr>
          <w:szCs w:val="22"/>
          <w:lang w:val="ro-RO"/>
        </w:rPr>
        <w:t xml:space="preserve"> se prezintă sub forma unei soluţii </w:t>
      </w:r>
      <w:r w:rsidR="006277C2" w:rsidRPr="005500B1">
        <w:rPr>
          <w:szCs w:val="22"/>
          <w:lang w:val="ro-RO"/>
        </w:rPr>
        <w:t>injectabile.</w:t>
      </w:r>
    </w:p>
    <w:p w14:paraId="0B517AFC" w14:textId="77777777" w:rsidR="006277C2" w:rsidRPr="005500B1" w:rsidRDefault="006277C2" w:rsidP="007F66B9">
      <w:pPr>
        <w:widowControl w:val="0"/>
        <w:suppressAutoHyphens w:val="0"/>
        <w:rPr>
          <w:szCs w:val="22"/>
          <w:lang w:val="ro-RO"/>
        </w:rPr>
      </w:pPr>
    </w:p>
    <w:p w14:paraId="0B517AFD" w14:textId="77777777" w:rsidR="00921B16" w:rsidRPr="005500B1" w:rsidRDefault="005001FD" w:rsidP="007F66B9">
      <w:pPr>
        <w:widowControl w:val="0"/>
        <w:suppressAutoHyphens w:val="0"/>
        <w:rPr>
          <w:szCs w:val="22"/>
          <w:lang w:val="ro-RO"/>
        </w:rPr>
      </w:pPr>
      <w:r w:rsidRPr="005500B1">
        <w:rPr>
          <w:szCs w:val="22"/>
          <w:lang w:val="ro-RO"/>
        </w:rPr>
        <w:t>Mărimi de ambalaj</w:t>
      </w:r>
      <w:r w:rsidR="006277C2" w:rsidRPr="005500B1">
        <w:rPr>
          <w:szCs w:val="22"/>
          <w:lang w:val="ro-RO"/>
        </w:rPr>
        <w:t xml:space="preserve"> de</w:t>
      </w:r>
      <w:r w:rsidRPr="005500B1">
        <w:rPr>
          <w:szCs w:val="22"/>
          <w:lang w:val="ro-RO"/>
        </w:rPr>
        <w:t xml:space="preserve"> </w:t>
      </w:r>
      <w:r w:rsidR="00F037AC" w:rsidRPr="005500B1">
        <w:rPr>
          <w:szCs w:val="22"/>
          <w:lang w:val="ro-RO"/>
        </w:rPr>
        <w:t>1</w:t>
      </w:r>
      <w:r w:rsidR="00B32B63" w:rsidRPr="005500B1">
        <w:rPr>
          <w:szCs w:val="22"/>
          <w:lang w:val="ro-RO"/>
        </w:rPr>
        <w:t xml:space="preserve"> şi</w:t>
      </w:r>
      <w:r w:rsidR="00F037AC" w:rsidRPr="005500B1">
        <w:rPr>
          <w:szCs w:val="22"/>
          <w:lang w:val="ro-RO"/>
        </w:rPr>
        <w:t xml:space="preserve"> </w:t>
      </w:r>
      <w:r w:rsidR="00B32B63" w:rsidRPr="005500B1">
        <w:rPr>
          <w:szCs w:val="22"/>
          <w:lang w:val="ro-RO"/>
        </w:rPr>
        <w:t>5</w:t>
      </w:r>
      <w:r w:rsidR="0015031C" w:rsidRPr="00922E0F">
        <w:rPr>
          <w:noProof w:val="0"/>
          <w:szCs w:val="22"/>
          <w:lang w:val="ro-RO"/>
        </w:rPr>
        <w:t> </w:t>
      </w:r>
      <w:r w:rsidR="00F037AC" w:rsidRPr="005500B1">
        <w:rPr>
          <w:szCs w:val="22"/>
          <w:lang w:val="ro-RO"/>
        </w:rPr>
        <w:t>flacoane a</w:t>
      </w:r>
      <w:r w:rsidR="00C66CF7" w:rsidRPr="005500B1">
        <w:rPr>
          <w:szCs w:val="22"/>
          <w:lang w:val="ro-RO"/>
        </w:rPr>
        <w:t xml:space="preserve"> câte</w:t>
      </w:r>
      <w:r w:rsidR="00F037AC" w:rsidRPr="005500B1">
        <w:rPr>
          <w:szCs w:val="22"/>
          <w:lang w:val="ro-RO"/>
        </w:rPr>
        <w:t xml:space="preserve"> </w:t>
      </w:r>
      <w:r w:rsidR="00DB3AF2" w:rsidRPr="005500B1">
        <w:rPr>
          <w:szCs w:val="22"/>
          <w:lang w:val="ro-RO"/>
        </w:rPr>
        <w:t>10 </w:t>
      </w:r>
      <w:r w:rsidR="00F037AC" w:rsidRPr="005500B1">
        <w:rPr>
          <w:szCs w:val="22"/>
          <w:lang w:val="ro-RO"/>
        </w:rPr>
        <w:t>ml</w:t>
      </w:r>
      <w:r w:rsidR="00B752CC" w:rsidRPr="005500B1">
        <w:rPr>
          <w:szCs w:val="22"/>
          <w:lang w:val="ro-RO"/>
        </w:rPr>
        <w:t xml:space="preserve"> </w:t>
      </w:r>
      <w:r w:rsidR="00A40F38" w:rsidRPr="005500B1">
        <w:rPr>
          <w:szCs w:val="22"/>
          <w:lang w:val="ro-RO"/>
        </w:rPr>
        <w:t>sau un ambalaj multiplu conţinând 5 </w:t>
      </w:r>
      <w:r w:rsidR="00085007" w:rsidRPr="005500B1">
        <w:rPr>
          <w:szCs w:val="22"/>
          <w:lang w:val="ro-RO"/>
        </w:rPr>
        <w:t>cutii</w:t>
      </w:r>
      <w:r w:rsidR="00A40F38" w:rsidRPr="005500B1">
        <w:rPr>
          <w:szCs w:val="22"/>
          <w:lang w:val="ro-RO"/>
        </w:rPr>
        <w:t xml:space="preserve"> </w:t>
      </w:r>
      <w:r w:rsidR="006277C2" w:rsidRPr="005500B1">
        <w:rPr>
          <w:szCs w:val="22"/>
          <w:lang w:val="ro-RO"/>
        </w:rPr>
        <w:t>a</w:t>
      </w:r>
      <w:r w:rsidR="00A40F38" w:rsidRPr="005500B1">
        <w:rPr>
          <w:szCs w:val="22"/>
          <w:lang w:val="ro-RO"/>
        </w:rPr>
        <w:t xml:space="preserve"> 1 </w:t>
      </w:r>
      <w:r w:rsidR="006277C2" w:rsidRPr="005500B1">
        <w:rPr>
          <w:szCs w:val="22"/>
          <w:lang w:val="ro-RO"/>
        </w:rPr>
        <w:t xml:space="preserve">flacon </w:t>
      </w:r>
      <w:r w:rsidR="00A40F38" w:rsidRPr="005500B1">
        <w:rPr>
          <w:szCs w:val="22"/>
          <w:lang w:val="ro-RO"/>
        </w:rPr>
        <w:t>x 10 ml)</w:t>
      </w:r>
      <w:r w:rsidR="00B32B63" w:rsidRPr="005500B1">
        <w:rPr>
          <w:szCs w:val="22"/>
          <w:lang w:val="ro-RO"/>
        </w:rPr>
        <w:t>. E</w:t>
      </w:r>
      <w:r w:rsidR="00F037AC" w:rsidRPr="005500B1">
        <w:rPr>
          <w:szCs w:val="22"/>
          <w:lang w:val="ro-RO"/>
        </w:rPr>
        <w:t>ste posibil ca nu toate mărimile de ambalaj să fie comercializate</w:t>
      </w:r>
      <w:r w:rsidR="00921B16" w:rsidRPr="005500B1">
        <w:rPr>
          <w:szCs w:val="22"/>
          <w:lang w:val="ro-RO"/>
        </w:rPr>
        <w:t>.</w:t>
      </w:r>
    </w:p>
    <w:p w14:paraId="0B517AFE" w14:textId="77777777" w:rsidR="006277C2" w:rsidRPr="005500B1" w:rsidRDefault="006277C2" w:rsidP="007F66B9">
      <w:pPr>
        <w:widowControl w:val="0"/>
        <w:suppressAutoHyphens w:val="0"/>
        <w:rPr>
          <w:szCs w:val="22"/>
          <w:lang w:val="ro-RO"/>
        </w:rPr>
      </w:pPr>
    </w:p>
    <w:p w14:paraId="0B517AFF" w14:textId="77777777" w:rsidR="006277C2" w:rsidRPr="005500B1" w:rsidRDefault="006277C2" w:rsidP="007F66B9">
      <w:pPr>
        <w:widowControl w:val="0"/>
        <w:suppressAutoHyphens w:val="0"/>
        <w:rPr>
          <w:szCs w:val="22"/>
          <w:lang w:val="ro-RO"/>
        </w:rPr>
      </w:pPr>
      <w:r w:rsidRPr="005500B1">
        <w:rPr>
          <w:szCs w:val="22"/>
          <w:lang w:val="ro-RO"/>
        </w:rPr>
        <w:t>Solu</w:t>
      </w:r>
      <w:r w:rsidR="007932E9" w:rsidRPr="005500B1">
        <w:rPr>
          <w:szCs w:val="22"/>
          <w:lang w:val="ro-RO"/>
        </w:rPr>
        <w:t>ţ</w:t>
      </w:r>
      <w:r w:rsidRPr="005500B1">
        <w:rPr>
          <w:szCs w:val="22"/>
          <w:lang w:val="ro-RO"/>
        </w:rPr>
        <w:t xml:space="preserve">ia este </w:t>
      </w:r>
      <w:r w:rsidR="007932E9" w:rsidRPr="005500B1">
        <w:rPr>
          <w:szCs w:val="22"/>
          <w:lang w:val="ro-RO"/>
        </w:rPr>
        <w:t>limpede</w:t>
      </w:r>
      <w:r w:rsidRPr="005500B1">
        <w:rPr>
          <w:szCs w:val="22"/>
          <w:lang w:val="ro-RO"/>
        </w:rPr>
        <w:t xml:space="preserve"> </w:t>
      </w:r>
      <w:r w:rsidR="004D0B12" w:rsidRPr="005500B1">
        <w:rPr>
          <w:szCs w:val="22"/>
          <w:lang w:val="ro-RO"/>
        </w:rPr>
        <w:t>şi</w:t>
      </w:r>
      <w:r w:rsidR="004D0B12">
        <w:rPr>
          <w:szCs w:val="22"/>
          <w:lang w:val="ro-RO"/>
        </w:rPr>
        <w:t xml:space="preserve"> </w:t>
      </w:r>
      <w:r w:rsidRPr="005500B1">
        <w:rPr>
          <w:szCs w:val="22"/>
          <w:lang w:val="ro-RO"/>
        </w:rPr>
        <w:t>incoloră</w:t>
      </w:r>
      <w:r w:rsidR="00B94970" w:rsidRPr="005500B1">
        <w:rPr>
          <w:szCs w:val="22"/>
          <w:lang w:val="ro-RO"/>
        </w:rPr>
        <w:t>.</w:t>
      </w:r>
    </w:p>
    <w:p w14:paraId="0B517B00" w14:textId="77777777" w:rsidR="00921B16" w:rsidRPr="005500B1" w:rsidRDefault="00921B16" w:rsidP="007F66B9">
      <w:pPr>
        <w:widowControl w:val="0"/>
        <w:suppressAutoHyphens w:val="0"/>
        <w:rPr>
          <w:szCs w:val="22"/>
          <w:lang w:val="ro-RO"/>
        </w:rPr>
      </w:pPr>
    </w:p>
    <w:p w14:paraId="0B517B01" w14:textId="77777777" w:rsidR="00921B16" w:rsidRPr="005500B1" w:rsidRDefault="00F037AC" w:rsidP="007F66B9">
      <w:pPr>
        <w:widowControl w:val="0"/>
        <w:suppressAutoHyphens w:val="0"/>
        <w:rPr>
          <w:b/>
          <w:szCs w:val="22"/>
          <w:lang w:val="ro-RO"/>
        </w:rPr>
      </w:pPr>
      <w:r w:rsidRPr="005500B1">
        <w:rPr>
          <w:b/>
          <w:szCs w:val="22"/>
          <w:lang w:val="ro-RO"/>
        </w:rPr>
        <w:t xml:space="preserve">Deţinătorul </w:t>
      </w:r>
      <w:r w:rsidR="00966C0C">
        <w:rPr>
          <w:b/>
          <w:szCs w:val="22"/>
          <w:lang w:val="ro-RO"/>
        </w:rPr>
        <w:t>a</w:t>
      </w:r>
      <w:r w:rsidRPr="005500B1">
        <w:rPr>
          <w:b/>
          <w:szCs w:val="22"/>
          <w:lang w:val="ro-RO"/>
        </w:rPr>
        <w:t xml:space="preserve">utorizaţiei de </w:t>
      </w:r>
      <w:r w:rsidR="00966C0C">
        <w:rPr>
          <w:b/>
          <w:szCs w:val="22"/>
          <w:lang w:val="ro-RO"/>
        </w:rPr>
        <w:t>p</w:t>
      </w:r>
      <w:r w:rsidRPr="005500B1">
        <w:rPr>
          <w:b/>
          <w:szCs w:val="22"/>
          <w:lang w:val="ro-RO"/>
        </w:rPr>
        <w:t xml:space="preserve">unere pe </w:t>
      </w:r>
      <w:r w:rsidR="00966C0C">
        <w:rPr>
          <w:b/>
          <w:szCs w:val="22"/>
          <w:lang w:val="ro-RO"/>
        </w:rPr>
        <w:t>p</w:t>
      </w:r>
      <w:r w:rsidRPr="005500B1">
        <w:rPr>
          <w:b/>
          <w:szCs w:val="22"/>
          <w:lang w:val="ro-RO"/>
        </w:rPr>
        <w:t xml:space="preserve">iaţă şi </w:t>
      </w:r>
      <w:r w:rsidR="00C15974" w:rsidRPr="005500B1">
        <w:rPr>
          <w:b/>
          <w:szCs w:val="22"/>
          <w:lang w:val="ro-RO"/>
        </w:rPr>
        <w:t>f</w:t>
      </w:r>
      <w:r w:rsidR="00085007" w:rsidRPr="005500B1">
        <w:rPr>
          <w:b/>
          <w:szCs w:val="22"/>
          <w:lang w:val="ro-RO"/>
        </w:rPr>
        <w:t>abricantul</w:t>
      </w:r>
    </w:p>
    <w:p w14:paraId="0B517B02" w14:textId="77777777" w:rsidR="00CF47AE" w:rsidRPr="005500B1" w:rsidRDefault="00CF47AE" w:rsidP="007F66B9">
      <w:pPr>
        <w:widowControl w:val="0"/>
        <w:suppressAutoHyphens w:val="0"/>
        <w:rPr>
          <w:szCs w:val="22"/>
          <w:lang w:val="ro-RO"/>
        </w:rPr>
      </w:pPr>
    </w:p>
    <w:p w14:paraId="0B517B03" w14:textId="77777777" w:rsidR="00B52C61" w:rsidRPr="005500B1" w:rsidRDefault="00921B16" w:rsidP="007F66B9">
      <w:pPr>
        <w:widowControl w:val="0"/>
        <w:suppressAutoHyphens w:val="0"/>
        <w:rPr>
          <w:szCs w:val="22"/>
          <w:lang w:val="ro-RO"/>
        </w:rPr>
      </w:pPr>
      <w:r w:rsidRPr="005500B1">
        <w:rPr>
          <w:szCs w:val="22"/>
          <w:lang w:val="ro-RO"/>
        </w:rPr>
        <w:t>Novo Nordisk A/S</w:t>
      </w:r>
      <w:r w:rsidR="00085007" w:rsidRPr="005500B1">
        <w:rPr>
          <w:szCs w:val="22"/>
          <w:lang w:val="ro-RO"/>
        </w:rPr>
        <w:t>,</w:t>
      </w:r>
      <w:r w:rsidRPr="005500B1">
        <w:rPr>
          <w:szCs w:val="22"/>
          <w:lang w:val="ro-RO"/>
        </w:rPr>
        <w:t>Novo Allé</w:t>
      </w:r>
      <w:r w:rsidR="00085007" w:rsidRPr="005500B1">
        <w:rPr>
          <w:szCs w:val="22"/>
          <w:lang w:val="ro-RO"/>
        </w:rPr>
        <w:t>,</w:t>
      </w:r>
      <w:r w:rsidRPr="005500B1">
        <w:rPr>
          <w:szCs w:val="22"/>
          <w:lang w:val="ro-RO"/>
        </w:rPr>
        <w:t xml:space="preserve">DK-2880 Bagsværd, </w:t>
      </w:r>
      <w:r w:rsidR="002D79A8" w:rsidRPr="005500B1">
        <w:rPr>
          <w:szCs w:val="22"/>
          <w:lang w:val="ro-RO"/>
        </w:rPr>
        <w:t>Danemarca</w:t>
      </w:r>
    </w:p>
    <w:p w14:paraId="0B517B04" w14:textId="77777777" w:rsidR="00921B16" w:rsidRPr="005500B1" w:rsidRDefault="00921B16" w:rsidP="007F66B9">
      <w:pPr>
        <w:widowControl w:val="0"/>
        <w:suppressAutoHyphens w:val="0"/>
        <w:rPr>
          <w:szCs w:val="22"/>
          <w:lang w:val="ro-RO"/>
        </w:rPr>
      </w:pPr>
    </w:p>
    <w:p w14:paraId="0B517B05" w14:textId="77777777" w:rsidR="00514B9C" w:rsidRPr="005500B1" w:rsidRDefault="00F037AC" w:rsidP="007F66B9">
      <w:pPr>
        <w:widowControl w:val="0"/>
        <w:suppressAutoHyphens w:val="0"/>
        <w:rPr>
          <w:szCs w:val="22"/>
          <w:lang w:val="ro-RO"/>
        </w:rPr>
      </w:pPr>
      <w:r w:rsidRPr="005500B1">
        <w:rPr>
          <w:b/>
          <w:szCs w:val="22"/>
          <w:lang w:val="ro-RO"/>
        </w:rPr>
        <w:t xml:space="preserve">Acest prospect a fost </w:t>
      </w:r>
      <w:r w:rsidR="004B4E83" w:rsidRPr="005500B1">
        <w:rPr>
          <w:b/>
          <w:szCs w:val="22"/>
          <w:lang w:val="ro-RO"/>
        </w:rPr>
        <w:t xml:space="preserve">revizuit </w:t>
      </w:r>
      <w:r w:rsidRPr="005500B1">
        <w:rPr>
          <w:b/>
          <w:szCs w:val="22"/>
          <w:lang w:val="ro-RO"/>
        </w:rPr>
        <w:t>în</w:t>
      </w:r>
      <w:r w:rsidR="00CC08DC" w:rsidRPr="005500B1">
        <w:rPr>
          <w:szCs w:val="22"/>
          <w:lang w:val="ro-RO"/>
        </w:rPr>
        <w:t xml:space="preserve"> </w:t>
      </w:r>
    </w:p>
    <w:p w14:paraId="0B517B06" w14:textId="77777777" w:rsidR="006277C2" w:rsidRPr="005500B1" w:rsidRDefault="006277C2" w:rsidP="007F66B9">
      <w:pPr>
        <w:widowControl w:val="0"/>
        <w:suppressAutoHyphens w:val="0"/>
        <w:rPr>
          <w:szCs w:val="22"/>
          <w:lang w:val="ro-RO"/>
        </w:rPr>
      </w:pPr>
    </w:p>
    <w:p w14:paraId="0B517B07" w14:textId="77777777" w:rsidR="006277C2" w:rsidRPr="005500B1" w:rsidRDefault="006277C2" w:rsidP="007F66B9">
      <w:pPr>
        <w:widowControl w:val="0"/>
        <w:suppressAutoHyphens w:val="0"/>
        <w:rPr>
          <w:b/>
          <w:szCs w:val="22"/>
          <w:lang w:val="ro-RO"/>
        </w:rPr>
      </w:pPr>
      <w:r w:rsidRPr="005500B1">
        <w:rPr>
          <w:b/>
          <w:szCs w:val="22"/>
          <w:lang w:val="ro-RO"/>
        </w:rPr>
        <w:t>Alte surse de informare</w:t>
      </w:r>
    </w:p>
    <w:p w14:paraId="0B517B08" w14:textId="77777777" w:rsidR="002F7877" w:rsidRPr="005500B1" w:rsidRDefault="002F7877" w:rsidP="007F66B9">
      <w:pPr>
        <w:widowControl w:val="0"/>
        <w:suppressAutoHyphens w:val="0"/>
        <w:rPr>
          <w:szCs w:val="22"/>
          <w:lang w:val="ro-RO"/>
        </w:rPr>
      </w:pPr>
    </w:p>
    <w:p w14:paraId="0B517B09" w14:textId="77777777" w:rsidR="002F7877" w:rsidRPr="00550F1A" w:rsidRDefault="002F7877" w:rsidP="007F66B9">
      <w:pPr>
        <w:widowControl w:val="0"/>
        <w:suppressAutoHyphens w:val="0"/>
        <w:rPr>
          <w:szCs w:val="22"/>
          <w:lang w:val="ro-RO"/>
        </w:rPr>
      </w:pPr>
      <w:r w:rsidRPr="005500B1">
        <w:rPr>
          <w:bCs/>
          <w:snapToGrid w:val="0"/>
          <w:szCs w:val="22"/>
          <w:lang w:val="ro-RO"/>
        </w:rPr>
        <w:t xml:space="preserve">Informaţii detaliate privind acest medicament sunt disponibile pe site-ul Agenţiei Europene </w:t>
      </w:r>
      <w:r w:rsidR="009840B3" w:rsidRPr="005500B1">
        <w:rPr>
          <w:bCs/>
          <w:snapToGrid w:val="0"/>
          <w:szCs w:val="22"/>
          <w:lang w:val="ro-RO"/>
        </w:rPr>
        <w:t>pentru</w:t>
      </w:r>
      <w:r w:rsidRPr="005500B1">
        <w:rPr>
          <w:bCs/>
          <w:snapToGrid w:val="0"/>
          <w:szCs w:val="22"/>
          <w:lang w:val="ro-RO"/>
        </w:rPr>
        <w:t xml:space="preserve"> Medicament</w:t>
      </w:r>
      <w:r w:rsidR="009840B3" w:rsidRPr="005500B1">
        <w:rPr>
          <w:bCs/>
          <w:snapToGrid w:val="0"/>
          <w:szCs w:val="22"/>
          <w:lang w:val="ro-RO"/>
        </w:rPr>
        <w:t>e</w:t>
      </w:r>
      <w:r w:rsidRPr="005500B1">
        <w:rPr>
          <w:bCs/>
          <w:snapToGrid w:val="0"/>
          <w:szCs w:val="22"/>
          <w:lang w:val="ro-RO"/>
        </w:rPr>
        <w:t xml:space="preserve"> </w:t>
      </w:r>
      <w:hyperlink r:id="rId13" w:history="1">
        <w:r w:rsidRPr="00550F1A">
          <w:rPr>
            <w:rStyle w:val="Hyperlink"/>
            <w:bCs/>
            <w:snapToGrid w:val="0"/>
            <w:szCs w:val="22"/>
            <w:lang w:val="ro-RO"/>
          </w:rPr>
          <w:t>http://www.ema.europa.eu</w:t>
        </w:r>
      </w:hyperlink>
    </w:p>
    <w:p w14:paraId="0B517B0A" w14:textId="77777777" w:rsidR="00514B9C" w:rsidRPr="009F3BBF" w:rsidRDefault="00514B9C" w:rsidP="007F66B9">
      <w:pPr>
        <w:widowControl w:val="0"/>
        <w:suppressAutoHyphens w:val="0"/>
        <w:rPr>
          <w:szCs w:val="22"/>
          <w:lang w:val="ro-RO"/>
        </w:rPr>
      </w:pPr>
    </w:p>
    <w:p w14:paraId="0B517B0B" w14:textId="77777777" w:rsidR="00360331" w:rsidRPr="009F3BBF" w:rsidRDefault="00D87E32" w:rsidP="0059573D">
      <w:pPr>
        <w:widowControl w:val="0"/>
        <w:suppressAutoHyphens w:val="0"/>
        <w:jc w:val="center"/>
        <w:rPr>
          <w:b/>
          <w:szCs w:val="22"/>
          <w:lang w:val="ro-RO"/>
        </w:rPr>
      </w:pPr>
      <w:r w:rsidRPr="009F3BBF">
        <w:rPr>
          <w:szCs w:val="22"/>
          <w:lang w:val="ro-RO"/>
        </w:rPr>
        <w:br w:type="page"/>
      </w:r>
      <w:r w:rsidR="00FB25C6" w:rsidRPr="009F3BBF">
        <w:rPr>
          <w:b/>
          <w:szCs w:val="22"/>
          <w:lang w:val="ro-RO"/>
        </w:rPr>
        <w:lastRenderedPageBreak/>
        <w:t>Prospect: Informaţii pentru utilizator</w:t>
      </w:r>
    </w:p>
    <w:p w14:paraId="0B517B0C" w14:textId="77777777" w:rsidR="009018B8" w:rsidRPr="005500B1" w:rsidRDefault="009018B8" w:rsidP="007F66B9">
      <w:pPr>
        <w:widowControl w:val="0"/>
        <w:suppressAutoHyphens w:val="0"/>
        <w:rPr>
          <w:szCs w:val="22"/>
          <w:lang w:val="ro-RO"/>
        </w:rPr>
      </w:pPr>
    </w:p>
    <w:p w14:paraId="0B517B0D" w14:textId="77777777" w:rsidR="009018B8" w:rsidRPr="005500B1" w:rsidRDefault="009018B8" w:rsidP="0059573D">
      <w:pPr>
        <w:widowControl w:val="0"/>
        <w:suppressAutoHyphens w:val="0"/>
        <w:jc w:val="center"/>
        <w:rPr>
          <w:b/>
          <w:szCs w:val="22"/>
          <w:lang w:val="ro-RO"/>
        </w:rPr>
      </w:pPr>
      <w:r w:rsidRPr="005500B1">
        <w:rPr>
          <w:b/>
          <w:szCs w:val="22"/>
          <w:lang w:val="ro-RO"/>
        </w:rPr>
        <w:t>NovoRapid Penfill 100 </w:t>
      </w:r>
      <w:r w:rsidR="00660A31" w:rsidRPr="005500B1">
        <w:rPr>
          <w:b/>
          <w:szCs w:val="22"/>
          <w:lang w:val="ro-RO"/>
        </w:rPr>
        <w:t>u</w:t>
      </w:r>
      <w:r w:rsidR="00FB25C6" w:rsidRPr="005500B1">
        <w:rPr>
          <w:b/>
          <w:szCs w:val="22"/>
          <w:lang w:val="ro-RO"/>
        </w:rPr>
        <w:t>nităţi</w:t>
      </w:r>
      <w:r w:rsidR="00FB25C6" w:rsidRPr="005500B1" w:rsidDel="00FB25C6">
        <w:rPr>
          <w:b/>
          <w:szCs w:val="22"/>
          <w:lang w:val="ro-RO"/>
        </w:rPr>
        <w:t xml:space="preserve"> </w:t>
      </w:r>
      <w:r w:rsidRPr="005500B1">
        <w:rPr>
          <w:b/>
          <w:szCs w:val="22"/>
          <w:lang w:val="ro-RO"/>
        </w:rPr>
        <w:t>/ml</w:t>
      </w:r>
      <w:r w:rsidR="00514B9C" w:rsidRPr="005500B1">
        <w:rPr>
          <w:b/>
          <w:szCs w:val="22"/>
          <w:lang w:val="ro-RO"/>
        </w:rPr>
        <w:t xml:space="preserve"> soluţie injectabilă în cartuş</w:t>
      </w:r>
    </w:p>
    <w:p w14:paraId="0B517B0E" w14:textId="77777777" w:rsidR="009018B8" w:rsidRPr="005500B1" w:rsidRDefault="00D21D8B" w:rsidP="0059573D">
      <w:pPr>
        <w:widowControl w:val="0"/>
        <w:suppressAutoHyphens w:val="0"/>
        <w:jc w:val="center"/>
        <w:rPr>
          <w:szCs w:val="22"/>
          <w:lang w:val="ro-RO"/>
        </w:rPr>
      </w:pPr>
      <w:r>
        <w:rPr>
          <w:szCs w:val="22"/>
          <w:lang w:val="ro-RO"/>
        </w:rPr>
        <w:t>i</w:t>
      </w:r>
      <w:r w:rsidR="009018B8" w:rsidRPr="005500B1">
        <w:rPr>
          <w:szCs w:val="22"/>
          <w:lang w:val="ro-RO"/>
        </w:rPr>
        <w:t>nsulin</w:t>
      </w:r>
      <w:r w:rsidR="00B11C91" w:rsidRPr="005500B1">
        <w:rPr>
          <w:szCs w:val="22"/>
          <w:lang w:val="ro-RO"/>
        </w:rPr>
        <w:t>ă</w:t>
      </w:r>
      <w:r w:rsidR="009018B8" w:rsidRPr="005500B1">
        <w:rPr>
          <w:szCs w:val="22"/>
          <w:lang w:val="ro-RO"/>
        </w:rPr>
        <w:t xml:space="preserve"> aspart</w:t>
      </w:r>
    </w:p>
    <w:p w14:paraId="0B517B0F" w14:textId="77777777" w:rsidR="00D87E32" w:rsidRPr="005500B1" w:rsidRDefault="00D87E32" w:rsidP="007F66B9">
      <w:pPr>
        <w:widowControl w:val="0"/>
        <w:suppressAutoHyphens w:val="0"/>
        <w:rPr>
          <w:szCs w:val="22"/>
          <w:lang w:val="ro-RO"/>
        </w:rPr>
      </w:pPr>
    </w:p>
    <w:p w14:paraId="0B517B10" w14:textId="77777777" w:rsidR="00ED7984" w:rsidRPr="005500B1" w:rsidRDefault="00ED7984" w:rsidP="007F66B9">
      <w:pPr>
        <w:widowControl w:val="0"/>
        <w:suppressAutoHyphens w:val="0"/>
        <w:rPr>
          <w:szCs w:val="22"/>
          <w:lang w:val="ro-RO"/>
        </w:rPr>
      </w:pPr>
    </w:p>
    <w:p w14:paraId="0B517B11" w14:textId="77777777" w:rsidR="00095887" w:rsidRDefault="00095887" w:rsidP="007F66B9">
      <w:pPr>
        <w:widowControl w:val="0"/>
        <w:suppressAutoHyphens w:val="0"/>
        <w:rPr>
          <w:b/>
          <w:szCs w:val="22"/>
          <w:lang w:val="ro-RO"/>
        </w:rPr>
      </w:pPr>
      <w:r w:rsidRPr="005500B1">
        <w:rPr>
          <w:b/>
          <w:szCs w:val="22"/>
          <w:lang w:val="ro-RO"/>
        </w:rPr>
        <w:t>Citiţi cu atenţie şi în întregime acest prospect înainte de a începe să utilizaţi acest medicament</w:t>
      </w:r>
      <w:r w:rsidR="00FB25C6" w:rsidRPr="005500B1">
        <w:rPr>
          <w:b/>
          <w:szCs w:val="22"/>
          <w:lang w:val="ro-RO"/>
        </w:rPr>
        <w:t xml:space="preserve"> deoarece conţine informaţii importante pentru dumneavoastră</w:t>
      </w:r>
      <w:r w:rsidRPr="005500B1">
        <w:rPr>
          <w:b/>
          <w:szCs w:val="22"/>
          <w:lang w:val="ro-RO"/>
        </w:rPr>
        <w:t>.</w:t>
      </w:r>
    </w:p>
    <w:p w14:paraId="0B517B12" w14:textId="77777777" w:rsidR="00930FB7" w:rsidRPr="005500B1" w:rsidRDefault="00930FB7" w:rsidP="007F66B9">
      <w:pPr>
        <w:widowControl w:val="0"/>
        <w:suppressAutoHyphens w:val="0"/>
        <w:rPr>
          <w:b/>
          <w:szCs w:val="22"/>
          <w:lang w:val="ro-RO"/>
        </w:rPr>
      </w:pPr>
    </w:p>
    <w:p w14:paraId="0B517B13" w14:textId="77777777" w:rsidR="00095887" w:rsidRPr="005500B1" w:rsidRDefault="00FB25C6" w:rsidP="007F66B9">
      <w:pPr>
        <w:widowControl w:val="0"/>
        <w:suppressAutoHyphens w:val="0"/>
        <w:rPr>
          <w:szCs w:val="22"/>
          <w:lang w:val="ro-RO"/>
        </w:rPr>
      </w:pPr>
      <w:r w:rsidRPr="005500B1">
        <w:rPr>
          <w:szCs w:val="22"/>
          <w:lang w:val="ro-RO"/>
        </w:rPr>
        <w:t>•</w:t>
      </w:r>
      <w:r w:rsidRPr="005500B1">
        <w:rPr>
          <w:szCs w:val="22"/>
          <w:lang w:val="ro-RO"/>
        </w:rPr>
        <w:tab/>
      </w:r>
      <w:r w:rsidR="00095887" w:rsidRPr="005500B1">
        <w:rPr>
          <w:szCs w:val="22"/>
          <w:lang w:val="ro-RO"/>
        </w:rPr>
        <w:t>Păstraţi acest prospect. S-ar putea să fie necesar să-l recitiţi.</w:t>
      </w:r>
    </w:p>
    <w:p w14:paraId="0B517B14" w14:textId="77777777" w:rsidR="00095887" w:rsidRPr="005500B1" w:rsidRDefault="00FB25C6"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095887" w:rsidRPr="005500B1">
        <w:rPr>
          <w:szCs w:val="22"/>
          <w:lang w:val="ro-RO"/>
        </w:rPr>
        <w:t xml:space="preserve">Dacă aveţi orice întrebări suplimentare, adresaţi-vă medicului dumneavoastră, </w:t>
      </w:r>
      <w:r w:rsidR="00F07242" w:rsidRPr="005500B1">
        <w:rPr>
          <w:szCs w:val="22"/>
          <w:lang w:val="ro-RO"/>
        </w:rPr>
        <w:t>asistentei medicale</w:t>
      </w:r>
      <w:r w:rsidR="00D1431C" w:rsidRPr="005500B1">
        <w:rPr>
          <w:szCs w:val="22"/>
          <w:lang w:val="ro-RO"/>
        </w:rPr>
        <w:t xml:space="preserve"> sau </w:t>
      </w:r>
      <w:r w:rsidR="00F07242" w:rsidRPr="005500B1">
        <w:rPr>
          <w:szCs w:val="22"/>
          <w:lang w:val="ro-RO"/>
        </w:rPr>
        <w:t>farmacistului.</w:t>
      </w:r>
    </w:p>
    <w:p w14:paraId="0B517B15" w14:textId="77777777" w:rsidR="00B544A1" w:rsidRPr="005500B1" w:rsidRDefault="00B544A1" w:rsidP="00B544A1">
      <w:pPr>
        <w:widowControl w:val="0"/>
        <w:suppressAutoHyphens w:val="0"/>
        <w:ind w:left="567" w:hanging="567"/>
        <w:rPr>
          <w:szCs w:val="22"/>
          <w:lang w:val="ro-RO"/>
        </w:rPr>
      </w:pPr>
      <w:r w:rsidRPr="005500B1">
        <w:rPr>
          <w:szCs w:val="22"/>
          <w:lang w:val="ro-RO"/>
        </w:rPr>
        <w:t>•</w:t>
      </w:r>
      <w:r w:rsidRPr="005500B1">
        <w:rPr>
          <w:szCs w:val="22"/>
          <w:lang w:val="ro-RO"/>
        </w:rPr>
        <w:tab/>
        <w:t xml:space="preserve">Acest medicament a fost prescris </w:t>
      </w:r>
      <w:r w:rsidR="00D1431C" w:rsidRPr="005500B1">
        <w:rPr>
          <w:szCs w:val="22"/>
          <w:lang w:val="ro-RO"/>
        </w:rPr>
        <w:t xml:space="preserve">numai </w:t>
      </w:r>
      <w:r w:rsidRPr="005500B1">
        <w:rPr>
          <w:szCs w:val="22"/>
          <w:lang w:val="ro-RO"/>
        </w:rPr>
        <w:t xml:space="preserve">pentru dumneavoastră. Nu trebuie să-l daţi altor persoane. Le poate face rău, chiar dacă au aceleaşi semne de boală </w:t>
      </w:r>
      <w:r w:rsidR="00D1431C" w:rsidRPr="005500B1">
        <w:rPr>
          <w:szCs w:val="22"/>
          <w:lang w:val="ro-RO"/>
        </w:rPr>
        <w:t xml:space="preserve">ca </w:t>
      </w:r>
      <w:r w:rsidRPr="005500B1">
        <w:rPr>
          <w:szCs w:val="22"/>
          <w:lang w:val="ro-RO"/>
        </w:rPr>
        <w:t>dumneavoastră.</w:t>
      </w:r>
    </w:p>
    <w:p w14:paraId="0B517B16" w14:textId="77777777" w:rsidR="0043707B" w:rsidRPr="005500B1" w:rsidRDefault="00B544A1" w:rsidP="00B544A1">
      <w:pPr>
        <w:widowControl w:val="0"/>
        <w:suppressAutoHyphens w:val="0"/>
        <w:ind w:left="567" w:hanging="567"/>
        <w:rPr>
          <w:szCs w:val="22"/>
          <w:lang w:val="ro-RO"/>
        </w:rPr>
      </w:pPr>
      <w:r w:rsidRPr="005500B1">
        <w:rPr>
          <w:szCs w:val="22"/>
          <w:lang w:val="ro-RO"/>
        </w:rPr>
        <w:t>•</w:t>
      </w:r>
      <w:r w:rsidRPr="005500B1">
        <w:rPr>
          <w:szCs w:val="22"/>
          <w:lang w:val="ro-RO"/>
        </w:rPr>
        <w:tab/>
      </w:r>
      <w:r w:rsidR="00DA213B" w:rsidRPr="005500B1">
        <w:rPr>
          <w:szCs w:val="22"/>
          <w:lang w:val="ro-RO"/>
        </w:rPr>
        <w:t>Dacă manifestaţi orice reacţii</w:t>
      </w:r>
      <w:r w:rsidR="00D1431C" w:rsidRPr="005500B1">
        <w:rPr>
          <w:szCs w:val="22"/>
          <w:lang w:val="ro-RO"/>
        </w:rPr>
        <w:t xml:space="preserve"> adverse adresaţi-vă medicului dumneavoastră, asistentei </w:t>
      </w:r>
      <w:r w:rsidR="00085007" w:rsidRPr="005500B1">
        <w:rPr>
          <w:szCs w:val="22"/>
          <w:lang w:val="ro-RO"/>
        </w:rPr>
        <w:t xml:space="preserve">medicale </w:t>
      </w:r>
      <w:r w:rsidR="00D1431C" w:rsidRPr="005500B1">
        <w:rPr>
          <w:szCs w:val="22"/>
          <w:lang w:val="ro-RO"/>
        </w:rPr>
        <w:t>sau farmacistului. Acestea includ orice posibile reacţii adverse nemenţionate în acest prospect</w:t>
      </w:r>
      <w:r w:rsidRPr="005500B1">
        <w:rPr>
          <w:szCs w:val="22"/>
          <w:lang w:val="ro-RO"/>
        </w:rPr>
        <w:t>.</w:t>
      </w:r>
      <w:r w:rsidR="00660A31" w:rsidRPr="005500B1">
        <w:rPr>
          <w:szCs w:val="22"/>
          <w:lang w:val="ro-RO"/>
        </w:rPr>
        <w:t xml:space="preserve"> Vezi pct.4.</w:t>
      </w:r>
    </w:p>
    <w:p w14:paraId="0B517B17" w14:textId="77777777" w:rsidR="00332C8F" w:rsidRPr="005500B1" w:rsidRDefault="00332C8F" w:rsidP="007F66B9">
      <w:pPr>
        <w:widowControl w:val="0"/>
        <w:suppressAutoHyphens w:val="0"/>
        <w:rPr>
          <w:kern w:val="32"/>
          <w:szCs w:val="22"/>
          <w:lang w:val="ro-RO"/>
        </w:rPr>
      </w:pPr>
    </w:p>
    <w:p w14:paraId="0B517B18" w14:textId="77777777" w:rsidR="00B544A1" w:rsidRPr="005500B1" w:rsidRDefault="00B544A1" w:rsidP="00B544A1">
      <w:pPr>
        <w:widowControl w:val="0"/>
        <w:suppressAutoHyphens w:val="0"/>
        <w:rPr>
          <w:b/>
          <w:szCs w:val="22"/>
          <w:lang w:val="ro-RO"/>
        </w:rPr>
      </w:pPr>
      <w:r w:rsidRPr="005500B1">
        <w:rPr>
          <w:b/>
          <w:szCs w:val="22"/>
          <w:lang w:val="ro-RO"/>
        </w:rPr>
        <w:t>Ce găsiţi în acest prospect</w:t>
      </w:r>
    </w:p>
    <w:p w14:paraId="0B517B19" w14:textId="77777777" w:rsidR="00EB6FED" w:rsidRPr="005500B1" w:rsidRDefault="00EB6FED" w:rsidP="007F66B9">
      <w:pPr>
        <w:widowControl w:val="0"/>
        <w:suppressAutoHyphens w:val="0"/>
        <w:rPr>
          <w:szCs w:val="22"/>
          <w:lang w:val="ro-RO"/>
        </w:rPr>
      </w:pPr>
    </w:p>
    <w:p w14:paraId="0B517B1A" w14:textId="77777777" w:rsidR="00EB6FED" w:rsidRPr="005500B1" w:rsidRDefault="00EB6FED" w:rsidP="007F66B9">
      <w:pPr>
        <w:widowControl w:val="0"/>
        <w:suppressAutoHyphens w:val="0"/>
        <w:rPr>
          <w:szCs w:val="22"/>
          <w:lang w:val="ro-RO"/>
        </w:rPr>
      </w:pPr>
      <w:r w:rsidRPr="005500B1">
        <w:rPr>
          <w:szCs w:val="22"/>
          <w:lang w:val="ro-RO"/>
        </w:rPr>
        <w:t>1.</w:t>
      </w:r>
      <w:r w:rsidRPr="005500B1">
        <w:rPr>
          <w:szCs w:val="22"/>
          <w:lang w:val="ro-RO"/>
        </w:rPr>
        <w:tab/>
        <w:t>Ce este NovoRapid şi pentru ce se utilizează</w:t>
      </w:r>
    </w:p>
    <w:p w14:paraId="0B517B1B" w14:textId="77777777" w:rsidR="00EB6FED" w:rsidRPr="005500B1" w:rsidRDefault="00EB6FED" w:rsidP="007F66B9">
      <w:pPr>
        <w:widowControl w:val="0"/>
        <w:suppressAutoHyphens w:val="0"/>
        <w:rPr>
          <w:szCs w:val="22"/>
          <w:lang w:val="ro-RO"/>
        </w:rPr>
      </w:pPr>
      <w:r w:rsidRPr="005500B1">
        <w:rPr>
          <w:szCs w:val="22"/>
          <w:lang w:val="ro-RO"/>
        </w:rPr>
        <w:t>2.</w:t>
      </w:r>
      <w:r w:rsidRPr="005500B1">
        <w:rPr>
          <w:szCs w:val="22"/>
          <w:lang w:val="ro-RO"/>
        </w:rPr>
        <w:tab/>
      </w:r>
      <w:r w:rsidR="00FB25C6" w:rsidRPr="005500B1">
        <w:rPr>
          <w:szCs w:val="22"/>
          <w:lang w:val="ro-RO"/>
        </w:rPr>
        <w:t>Ce trebuie să ştiţi înainte să utilizaţi NovoRapid</w:t>
      </w:r>
    </w:p>
    <w:p w14:paraId="0B517B1C" w14:textId="77777777" w:rsidR="00EB6FED" w:rsidRPr="005500B1" w:rsidRDefault="00EB6FED" w:rsidP="007F66B9">
      <w:pPr>
        <w:widowControl w:val="0"/>
        <w:suppressAutoHyphens w:val="0"/>
        <w:rPr>
          <w:szCs w:val="22"/>
          <w:lang w:val="ro-RO"/>
        </w:rPr>
      </w:pPr>
      <w:r w:rsidRPr="005500B1">
        <w:rPr>
          <w:szCs w:val="22"/>
          <w:lang w:val="ro-RO"/>
        </w:rPr>
        <w:t>3.</w:t>
      </w:r>
      <w:r w:rsidRPr="005500B1">
        <w:rPr>
          <w:szCs w:val="22"/>
          <w:lang w:val="ro-RO"/>
        </w:rPr>
        <w:tab/>
        <w:t>Cum să utilizaţi NovoRapid</w:t>
      </w:r>
    </w:p>
    <w:p w14:paraId="0B517B1D" w14:textId="77777777" w:rsidR="00EB6FED" w:rsidRPr="005500B1" w:rsidRDefault="00EB6FED" w:rsidP="007F66B9">
      <w:pPr>
        <w:widowControl w:val="0"/>
        <w:suppressAutoHyphens w:val="0"/>
        <w:rPr>
          <w:szCs w:val="22"/>
          <w:lang w:val="ro-RO"/>
        </w:rPr>
      </w:pPr>
      <w:r w:rsidRPr="005500B1">
        <w:rPr>
          <w:szCs w:val="22"/>
          <w:lang w:val="ro-RO"/>
        </w:rPr>
        <w:t>4.</w:t>
      </w:r>
      <w:r w:rsidRPr="005500B1">
        <w:rPr>
          <w:szCs w:val="22"/>
          <w:lang w:val="ro-RO"/>
        </w:rPr>
        <w:tab/>
        <w:t xml:space="preserve">Reacţii adverse posibile </w:t>
      </w:r>
    </w:p>
    <w:p w14:paraId="0B517B1E" w14:textId="77777777" w:rsidR="00EB6FED" w:rsidRPr="005500B1" w:rsidRDefault="00EB6FED" w:rsidP="007F66B9">
      <w:pPr>
        <w:widowControl w:val="0"/>
        <w:suppressAutoHyphens w:val="0"/>
        <w:rPr>
          <w:szCs w:val="22"/>
          <w:lang w:val="ro-RO"/>
        </w:rPr>
      </w:pPr>
      <w:r w:rsidRPr="005500B1">
        <w:rPr>
          <w:szCs w:val="22"/>
          <w:lang w:val="ro-RO"/>
        </w:rPr>
        <w:t>5.</w:t>
      </w:r>
      <w:r w:rsidRPr="005500B1">
        <w:rPr>
          <w:szCs w:val="22"/>
          <w:lang w:val="ro-RO"/>
        </w:rPr>
        <w:tab/>
        <w:t>Cum se păstrează NovoRapid</w:t>
      </w:r>
    </w:p>
    <w:p w14:paraId="0B517B1F" w14:textId="77777777" w:rsidR="00EB6FED" w:rsidRPr="005500B1" w:rsidRDefault="00EB6FED" w:rsidP="007F66B9">
      <w:pPr>
        <w:widowControl w:val="0"/>
        <w:suppressAutoHyphens w:val="0"/>
        <w:rPr>
          <w:szCs w:val="22"/>
          <w:lang w:val="ro-RO"/>
        </w:rPr>
      </w:pPr>
      <w:r w:rsidRPr="005500B1">
        <w:rPr>
          <w:szCs w:val="22"/>
          <w:lang w:val="ro-RO"/>
        </w:rPr>
        <w:t>6.</w:t>
      </w:r>
      <w:r w:rsidRPr="005500B1">
        <w:rPr>
          <w:szCs w:val="22"/>
          <w:lang w:val="ro-RO"/>
        </w:rPr>
        <w:tab/>
      </w:r>
      <w:r w:rsidR="00FB25C6" w:rsidRPr="005500B1">
        <w:rPr>
          <w:szCs w:val="22"/>
          <w:lang w:val="ro-RO"/>
        </w:rPr>
        <w:t xml:space="preserve">Conţinutul ambalajului şi </w:t>
      </w:r>
      <w:r w:rsidR="00C17E11" w:rsidRPr="005500B1">
        <w:rPr>
          <w:szCs w:val="22"/>
          <w:lang w:val="ro-RO"/>
        </w:rPr>
        <w:t xml:space="preserve">alte </w:t>
      </w:r>
      <w:r w:rsidR="00FB25C6" w:rsidRPr="005500B1">
        <w:rPr>
          <w:szCs w:val="22"/>
          <w:lang w:val="ro-RO"/>
        </w:rPr>
        <w:t>i</w:t>
      </w:r>
      <w:r w:rsidRPr="005500B1">
        <w:rPr>
          <w:szCs w:val="22"/>
          <w:lang w:val="ro-RO"/>
        </w:rPr>
        <w:t xml:space="preserve">nformaţii </w:t>
      </w:r>
    </w:p>
    <w:p w14:paraId="0B517B20" w14:textId="77777777" w:rsidR="00EB6FED" w:rsidRPr="005500B1" w:rsidRDefault="00EB6FED" w:rsidP="007F66B9">
      <w:pPr>
        <w:widowControl w:val="0"/>
        <w:suppressAutoHyphens w:val="0"/>
        <w:rPr>
          <w:kern w:val="32"/>
          <w:szCs w:val="22"/>
          <w:lang w:val="ro-RO"/>
        </w:rPr>
      </w:pPr>
    </w:p>
    <w:p w14:paraId="0B517B21" w14:textId="77777777" w:rsidR="0054304E" w:rsidRPr="005500B1" w:rsidRDefault="0054304E" w:rsidP="007F66B9">
      <w:pPr>
        <w:widowControl w:val="0"/>
        <w:suppressAutoHyphens w:val="0"/>
        <w:rPr>
          <w:kern w:val="32"/>
          <w:szCs w:val="22"/>
          <w:lang w:val="ro-RO"/>
        </w:rPr>
      </w:pPr>
    </w:p>
    <w:p w14:paraId="0B517B22" w14:textId="77777777" w:rsidR="00D87E32" w:rsidRPr="005500B1" w:rsidRDefault="00D87E32" w:rsidP="007F66B9">
      <w:pPr>
        <w:widowControl w:val="0"/>
        <w:suppressAutoHyphens w:val="0"/>
        <w:rPr>
          <w:b/>
          <w:szCs w:val="22"/>
          <w:lang w:val="ro-RO"/>
        </w:rPr>
      </w:pPr>
      <w:r w:rsidRPr="005500B1">
        <w:rPr>
          <w:b/>
          <w:szCs w:val="22"/>
          <w:lang w:val="ro-RO"/>
        </w:rPr>
        <w:t>1</w:t>
      </w:r>
      <w:r w:rsidR="00332C8F" w:rsidRPr="005500B1">
        <w:rPr>
          <w:b/>
          <w:szCs w:val="22"/>
          <w:lang w:val="ro-RO"/>
        </w:rPr>
        <w:t>.</w:t>
      </w:r>
      <w:r w:rsidR="00332C8F" w:rsidRPr="005500B1">
        <w:rPr>
          <w:b/>
          <w:szCs w:val="22"/>
          <w:lang w:val="ro-RO"/>
        </w:rPr>
        <w:tab/>
      </w:r>
      <w:r w:rsidR="00DD5BE5" w:rsidRPr="005500B1">
        <w:rPr>
          <w:b/>
          <w:szCs w:val="22"/>
          <w:lang w:val="ro-RO"/>
        </w:rPr>
        <w:t xml:space="preserve">Ce este </w:t>
      </w:r>
      <w:r w:rsidR="00DD5BE5" w:rsidRPr="005500B1">
        <w:rPr>
          <w:b/>
          <w:bCs/>
          <w:szCs w:val="22"/>
          <w:lang w:val="ro-RO"/>
        </w:rPr>
        <w:t xml:space="preserve">NovoRapid </w:t>
      </w:r>
      <w:r w:rsidR="00DD5BE5" w:rsidRPr="005500B1">
        <w:rPr>
          <w:b/>
          <w:szCs w:val="22"/>
          <w:lang w:val="ro-RO"/>
        </w:rPr>
        <w:t>şi pentru ce se utilizează</w:t>
      </w:r>
    </w:p>
    <w:p w14:paraId="0B517B23" w14:textId="77777777" w:rsidR="00332C8F" w:rsidRPr="005500B1" w:rsidRDefault="00332C8F" w:rsidP="007F66B9">
      <w:pPr>
        <w:widowControl w:val="0"/>
        <w:suppressAutoHyphens w:val="0"/>
        <w:rPr>
          <w:szCs w:val="22"/>
          <w:lang w:val="ro-RO"/>
        </w:rPr>
      </w:pPr>
    </w:p>
    <w:p w14:paraId="0B517B24" w14:textId="77777777" w:rsidR="00630608" w:rsidRPr="005500B1" w:rsidRDefault="00630608" w:rsidP="007F66B9">
      <w:pPr>
        <w:widowControl w:val="0"/>
        <w:suppressAutoHyphens w:val="0"/>
        <w:rPr>
          <w:szCs w:val="22"/>
          <w:lang w:val="ro-RO"/>
        </w:rPr>
      </w:pPr>
      <w:r w:rsidRPr="005500B1">
        <w:rPr>
          <w:szCs w:val="22"/>
          <w:lang w:val="ro-RO"/>
        </w:rPr>
        <w:t>NovoRapid este o insulină modernă (analog de insulină) cu acţiune rapidă. Insulinele moderne sunt forme îmbunătăţite ale insulinei umane.</w:t>
      </w:r>
    </w:p>
    <w:p w14:paraId="0B517B25" w14:textId="77777777" w:rsidR="00EB6FED" w:rsidRPr="005500B1" w:rsidRDefault="00EB6FED" w:rsidP="007F66B9">
      <w:pPr>
        <w:widowControl w:val="0"/>
        <w:suppressAutoHyphens w:val="0"/>
        <w:rPr>
          <w:szCs w:val="22"/>
          <w:lang w:val="ro-RO"/>
        </w:rPr>
      </w:pPr>
    </w:p>
    <w:p w14:paraId="0B517B26" w14:textId="77777777" w:rsidR="00FB25C6" w:rsidRPr="005500B1" w:rsidRDefault="00FB25C6" w:rsidP="00FB25C6">
      <w:pPr>
        <w:widowControl w:val="0"/>
        <w:suppressAutoHyphens w:val="0"/>
        <w:rPr>
          <w:szCs w:val="22"/>
          <w:lang w:val="ro-RO"/>
        </w:rPr>
      </w:pPr>
      <w:r w:rsidRPr="005500B1">
        <w:rPr>
          <w:szCs w:val="22"/>
          <w:lang w:val="ro-RO"/>
        </w:rPr>
        <w:t xml:space="preserve">NovoRapid este </w:t>
      </w:r>
      <w:r w:rsidRPr="005500B1">
        <w:rPr>
          <w:color w:val="000000"/>
          <w:szCs w:val="22"/>
          <w:lang w:val="ro-RO"/>
        </w:rPr>
        <w:t xml:space="preserve">utilizat pentru reducerea </w:t>
      </w:r>
      <w:r w:rsidR="00D1431C" w:rsidRPr="005500B1">
        <w:rPr>
          <w:color w:val="000000"/>
          <w:szCs w:val="22"/>
          <w:lang w:val="ro-RO"/>
        </w:rPr>
        <w:t xml:space="preserve">concentraţiei de </w:t>
      </w:r>
      <w:r w:rsidR="00D1431C" w:rsidRPr="005500B1">
        <w:rPr>
          <w:szCs w:val="22"/>
          <w:lang w:val="ro-RO"/>
        </w:rPr>
        <w:t xml:space="preserve">zahăr </w:t>
      </w:r>
      <w:r w:rsidRPr="005500B1">
        <w:rPr>
          <w:szCs w:val="22"/>
          <w:lang w:val="ro-RO"/>
        </w:rPr>
        <w:t>din sânge</w:t>
      </w:r>
      <w:r w:rsidR="00300B30">
        <w:rPr>
          <w:szCs w:val="22"/>
          <w:lang w:val="ro-RO"/>
        </w:rPr>
        <w:t xml:space="preserve"> </w:t>
      </w:r>
      <w:r w:rsidRPr="005500B1">
        <w:rPr>
          <w:szCs w:val="22"/>
          <w:lang w:val="ro-RO"/>
        </w:rPr>
        <w:t>l</w:t>
      </w:r>
      <w:r w:rsidR="00300B30">
        <w:rPr>
          <w:szCs w:val="22"/>
          <w:lang w:val="ro-RO"/>
        </w:rPr>
        <w:t>a</w:t>
      </w:r>
      <w:r w:rsidRPr="005500B1">
        <w:rPr>
          <w:color w:val="000000"/>
          <w:szCs w:val="22"/>
          <w:lang w:val="ro-RO"/>
        </w:rPr>
        <w:t xml:space="preserve"> adulţi, adolescenţi şi copii cu vârsta de </w:t>
      </w:r>
      <w:r w:rsidR="00022A8C">
        <w:rPr>
          <w:color w:val="000000"/>
          <w:szCs w:val="22"/>
          <w:lang w:val="ro-RO"/>
        </w:rPr>
        <w:t>1</w:t>
      </w:r>
      <w:r w:rsidRPr="005500B1">
        <w:rPr>
          <w:color w:val="000000"/>
          <w:szCs w:val="22"/>
          <w:lang w:val="ro-RO"/>
        </w:rPr>
        <w:t xml:space="preserve"> </w:t>
      </w:r>
      <w:r w:rsidR="004C28F0" w:rsidRPr="005500B1">
        <w:rPr>
          <w:color w:val="000000"/>
          <w:szCs w:val="22"/>
          <w:lang w:val="ro-RO"/>
        </w:rPr>
        <w:t xml:space="preserve">an </w:t>
      </w:r>
      <w:r w:rsidRPr="005500B1">
        <w:rPr>
          <w:color w:val="000000"/>
          <w:szCs w:val="22"/>
          <w:lang w:val="ro-RO"/>
        </w:rPr>
        <w:t>şi peste</w:t>
      </w:r>
      <w:r w:rsidR="004C28F0" w:rsidRPr="005500B1">
        <w:rPr>
          <w:color w:val="000000"/>
          <w:szCs w:val="22"/>
          <w:lang w:val="ro-RO"/>
        </w:rPr>
        <w:t>,</w:t>
      </w:r>
      <w:r w:rsidRPr="005500B1">
        <w:rPr>
          <w:color w:val="000000"/>
          <w:szCs w:val="22"/>
          <w:lang w:val="ro-RO"/>
        </w:rPr>
        <w:t xml:space="preserve"> cu </w:t>
      </w:r>
      <w:r w:rsidRPr="005500B1">
        <w:rPr>
          <w:szCs w:val="22"/>
          <w:lang w:val="ro-RO"/>
        </w:rPr>
        <w:t>diabet zaharat (diabet)</w:t>
      </w:r>
      <w:r w:rsidRPr="005500B1">
        <w:rPr>
          <w:color w:val="000000"/>
          <w:szCs w:val="22"/>
          <w:lang w:val="ro-RO"/>
        </w:rPr>
        <w:t xml:space="preserve">. </w:t>
      </w:r>
      <w:r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7B27" w14:textId="77777777" w:rsidR="00FB25C6" w:rsidRPr="005500B1" w:rsidRDefault="00FB25C6" w:rsidP="007F66B9">
      <w:pPr>
        <w:widowControl w:val="0"/>
        <w:suppressAutoHyphens w:val="0"/>
        <w:rPr>
          <w:szCs w:val="22"/>
          <w:lang w:val="ro-RO"/>
        </w:rPr>
      </w:pPr>
    </w:p>
    <w:p w14:paraId="0B517B28" w14:textId="77777777" w:rsidR="00FB25C6" w:rsidRPr="005500B1" w:rsidRDefault="00630608" w:rsidP="00FB25C6">
      <w:pPr>
        <w:widowControl w:val="0"/>
        <w:suppressAutoHyphens w:val="0"/>
        <w:rPr>
          <w:szCs w:val="22"/>
          <w:lang w:val="ro-RO"/>
        </w:rPr>
      </w:pPr>
      <w:r w:rsidRPr="005500B1">
        <w:rPr>
          <w:szCs w:val="22"/>
          <w:lang w:val="ro-RO"/>
        </w:rPr>
        <w:t>NovoRapid determină</w:t>
      </w:r>
      <w:r w:rsidR="003257EB" w:rsidRPr="005500B1">
        <w:rPr>
          <w:szCs w:val="22"/>
          <w:lang w:val="ro-RO"/>
        </w:rPr>
        <w:t xml:space="preserve"> începerea</w:t>
      </w:r>
      <w:r w:rsidRPr="005500B1">
        <w:rPr>
          <w:szCs w:val="22"/>
          <w:lang w:val="ro-RO"/>
        </w:rPr>
        <w:t xml:space="preserve"> scăder</w:t>
      </w:r>
      <w:r w:rsidR="003257EB" w:rsidRPr="005500B1">
        <w:rPr>
          <w:szCs w:val="22"/>
          <w:lang w:val="ro-RO"/>
        </w:rPr>
        <w:t>ii</w:t>
      </w:r>
      <w:r w:rsidRPr="005500B1">
        <w:rPr>
          <w:szCs w:val="22"/>
          <w:lang w:val="ro-RO"/>
        </w:rPr>
        <w:t xml:space="preserve"> glicemiei la 10–20 de minute după injectare, efectul maxim producându-se la 1-3 ore</w:t>
      </w:r>
      <w:r w:rsidR="00FB25C6" w:rsidRPr="005500B1">
        <w:rPr>
          <w:szCs w:val="22"/>
          <w:lang w:val="ro-RO"/>
        </w:rPr>
        <w:t xml:space="preserve"> după injectare</w:t>
      </w:r>
      <w:r w:rsidR="003733CE">
        <w:rPr>
          <w:szCs w:val="22"/>
          <w:lang w:val="ro-RO"/>
        </w:rPr>
        <w:t xml:space="preserve"> şi</w:t>
      </w:r>
      <w:r w:rsidRPr="005500B1">
        <w:rPr>
          <w:szCs w:val="22"/>
          <w:lang w:val="ro-RO"/>
        </w:rPr>
        <w:t xml:space="preserve"> efectul durează 3-5 ore. </w:t>
      </w:r>
      <w:r w:rsidR="00CA4E3C">
        <w:rPr>
          <w:szCs w:val="22"/>
          <w:lang w:val="ro-RO"/>
        </w:rPr>
        <w:t>Ca urmare a</w:t>
      </w:r>
      <w:r w:rsidRPr="005500B1">
        <w:rPr>
          <w:szCs w:val="22"/>
          <w:lang w:val="ro-RO"/>
        </w:rPr>
        <w:t xml:space="preserve"> duratei scurte </w:t>
      </w:r>
      <w:r w:rsidR="005F40C5">
        <w:rPr>
          <w:szCs w:val="22"/>
          <w:lang w:val="ro-RO"/>
        </w:rPr>
        <w:t>de acţiune</w:t>
      </w:r>
      <w:r w:rsidRPr="005500B1">
        <w:rPr>
          <w:szCs w:val="22"/>
          <w:lang w:val="ro-RO"/>
        </w:rPr>
        <w:t>, de regulă, NovoRapid trebuie administrat în asociere cu preparate de insulină cu durată de acţiune intermediară sau prelungită.</w:t>
      </w:r>
    </w:p>
    <w:p w14:paraId="0B517B29" w14:textId="77777777" w:rsidR="0053657A" w:rsidRPr="005500B1" w:rsidRDefault="0053657A" w:rsidP="007F66B9">
      <w:pPr>
        <w:widowControl w:val="0"/>
        <w:suppressAutoHyphens w:val="0"/>
        <w:rPr>
          <w:szCs w:val="22"/>
          <w:lang w:val="ro-RO"/>
        </w:rPr>
      </w:pPr>
    </w:p>
    <w:p w14:paraId="0B517B2A" w14:textId="77777777" w:rsidR="0053657A" w:rsidRPr="005500B1" w:rsidRDefault="0053657A" w:rsidP="007F66B9">
      <w:pPr>
        <w:widowControl w:val="0"/>
        <w:suppressAutoHyphens w:val="0"/>
        <w:rPr>
          <w:szCs w:val="22"/>
          <w:lang w:val="ro-RO"/>
        </w:rPr>
      </w:pPr>
    </w:p>
    <w:p w14:paraId="0B517B2B" w14:textId="77777777" w:rsidR="00D87E32" w:rsidRPr="005500B1" w:rsidRDefault="00D87E32" w:rsidP="007F66B9">
      <w:pPr>
        <w:widowControl w:val="0"/>
        <w:suppressAutoHyphens w:val="0"/>
        <w:rPr>
          <w:b/>
          <w:szCs w:val="22"/>
          <w:lang w:val="ro-RO"/>
        </w:rPr>
      </w:pPr>
      <w:r w:rsidRPr="005500B1">
        <w:rPr>
          <w:b/>
          <w:szCs w:val="22"/>
          <w:lang w:val="ro-RO"/>
        </w:rPr>
        <w:t>2</w:t>
      </w:r>
      <w:r w:rsidR="00332C8F" w:rsidRPr="005500B1">
        <w:rPr>
          <w:b/>
          <w:szCs w:val="22"/>
          <w:lang w:val="ro-RO"/>
        </w:rPr>
        <w:t>.</w:t>
      </w:r>
      <w:r w:rsidR="00332C8F" w:rsidRPr="005500B1">
        <w:rPr>
          <w:b/>
          <w:szCs w:val="22"/>
          <w:lang w:val="ro-RO"/>
        </w:rPr>
        <w:tab/>
      </w:r>
      <w:r w:rsidR="00FB25C6" w:rsidRPr="005500B1">
        <w:rPr>
          <w:b/>
          <w:szCs w:val="22"/>
          <w:lang w:val="ro-RO"/>
        </w:rPr>
        <w:t>Ce trebuie să ştiţi înainte să utilizaţi NovoRapid</w:t>
      </w:r>
    </w:p>
    <w:p w14:paraId="0B517B2C" w14:textId="77777777" w:rsidR="00630608" w:rsidRPr="005500B1" w:rsidRDefault="00630608" w:rsidP="007F66B9">
      <w:pPr>
        <w:widowControl w:val="0"/>
        <w:suppressAutoHyphens w:val="0"/>
        <w:rPr>
          <w:szCs w:val="22"/>
          <w:lang w:val="ro-RO"/>
        </w:rPr>
      </w:pPr>
    </w:p>
    <w:p w14:paraId="0B517B2D" w14:textId="77777777" w:rsidR="00630608" w:rsidRPr="005500B1" w:rsidRDefault="00630608" w:rsidP="007F66B9">
      <w:pPr>
        <w:widowControl w:val="0"/>
        <w:suppressAutoHyphens w:val="0"/>
        <w:rPr>
          <w:b/>
          <w:szCs w:val="22"/>
          <w:lang w:val="ro-RO"/>
        </w:rPr>
      </w:pPr>
      <w:r w:rsidRPr="005500B1">
        <w:rPr>
          <w:b/>
          <w:szCs w:val="22"/>
          <w:lang w:val="ro-RO"/>
        </w:rPr>
        <w:t xml:space="preserve">Nu utilizaţi NovoRapid </w:t>
      </w:r>
    </w:p>
    <w:p w14:paraId="0B517B2E" w14:textId="77777777" w:rsidR="00630608" w:rsidRPr="005500B1" w:rsidRDefault="00630608" w:rsidP="007F66B9">
      <w:pPr>
        <w:widowControl w:val="0"/>
        <w:suppressAutoHyphens w:val="0"/>
        <w:rPr>
          <w:szCs w:val="22"/>
          <w:lang w:val="ro-RO"/>
        </w:rPr>
      </w:pPr>
    </w:p>
    <w:p w14:paraId="0B517B2F" w14:textId="77777777" w:rsidR="00630608" w:rsidRPr="005500B1" w:rsidRDefault="00630608" w:rsidP="0059573D">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 xml:space="preserve">sunteţi alergic </w:t>
      </w:r>
      <w:r w:rsidRPr="005500B1">
        <w:rPr>
          <w:szCs w:val="22"/>
          <w:lang w:val="ro-RO"/>
        </w:rPr>
        <w:t xml:space="preserve">la insulină aspart sau la oricare dintre celelalte componente ale </w:t>
      </w:r>
      <w:r w:rsidR="00377150" w:rsidRPr="00377150">
        <w:rPr>
          <w:szCs w:val="22"/>
          <w:lang w:val="ro-RO"/>
        </w:rPr>
        <w:t>acestui</w:t>
      </w:r>
      <w:r w:rsidR="00377150">
        <w:rPr>
          <w:szCs w:val="22"/>
          <w:lang w:val="ro-RO"/>
        </w:rPr>
        <w:t xml:space="preserve"> </w:t>
      </w:r>
      <w:r w:rsidR="00DD5BE5" w:rsidRPr="005500B1">
        <w:rPr>
          <w:szCs w:val="22"/>
          <w:lang w:val="ro-RO"/>
        </w:rPr>
        <w:t>medicament</w:t>
      </w:r>
      <w:r w:rsidR="00DD5BE5" w:rsidRPr="005500B1" w:rsidDel="005B64C6">
        <w:rPr>
          <w:szCs w:val="22"/>
          <w:lang w:val="ro-RO"/>
        </w:rPr>
        <w:t xml:space="preserve"> </w:t>
      </w:r>
      <w:r w:rsidR="00DD5BE5" w:rsidRPr="005500B1">
        <w:rPr>
          <w:szCs w:val="22"/>
          <w:lang w:val="ro-RO"/>
        </w:rPr>
        <w:t>(vezi pct. 6</w:t>
      </w:r>
      <w:r w:rsidR="00EA6E6E">
        <w:rPr>
          <w:szCs w:val="22"/>
          <w:lang w:val="ro-RO"/>
        </w:rPr>
        <w:t>,</w:t>
      </w:r>
      <w:r w:rsidR="00DD5BE5" w:rsidRPr="005500B1">
        <w:rPr>
          <w:szCs w:val="22"/>
          <w:lang w:val="ro-RO"/>
        </w:rPr>
        <w:t xml:space="preserve"> Conţinutul ambalajului şi</w:t>
      </w:r>
      <w:r w:rsidR="002C098C">
        <w:rPr>
          <w:szCs w:val="22"/>
          <w:lang w:val="ro-RO"/>
        </w:rPr>
        <w:t xml:space="preserve"> alte</w:t>
      </w:r>
      <w:r w:rsidR="00DD5BE5" w:rsidRPr="005500B1">
        <w:rPr>
          <w:szCs w:val="22"/>
          <w:lang w:val="ro-RO"/>
        </w:rPr>
        <w:t xml:space="preserve"> informaţii)</w:t>
      </w:r>
    </w:p>
    <w:p w14:paraId="0B517B30" w14:textId="77777777" w:rsidR="0043707B" w:rsidRPr="005500B1" w:rsidRDefault="0043707B" w:rsidP="0059573D">
      <w:pPr>
        <w:widowControl w:val="0"/>
        <w:suppressAutoHyphens w:val="0"/>
        <w:ind w:left="567" w:hanging="567"/>
        <w:rPr>
          <w:szCs w:val="22"/>
          <w:lang w:val="ro-RO"/>
        </w:rPr>
      </w:pPr>
      <w:r w:rsidRPr="005500B1">
        <w:rPr>
          <w:szCs w:val="22"/>
          <w:lang w:val="ro-RO"/>
        </w:rPr>
        <w:t>►</w:t>
      </w:r>
      <w:r w:rsidRPr="005500B1">
        <w:rPr>
          <w:szCs w:val="22"/>
          <w:lang w:val="ro-RO"/>
        </w:rPr>
        <w:tab/>
        <w:t>Dacă simţiţi că veţi avea o reacţie hipoglicemică (concentraţie mică a zahărului din sânge) (</w:t>
      </w:r>
      <w:r w:rsidR="004503A3" w:rsidRPr="005500B1">
        <w:rPr>
          <w:szCs w:val="22"/>
          <w:lang w:val="ro-RO"/>
        </w:rPr>
        <w:t xml:space="preserve">vezi </w:t>
      </w:r>
      <w:r w:rsidR="00DD5BE5" w:rsidRPr="005500B1">
        <w:rPr>
          <w:szCs w:val="22"/>
          <w:lang w:val="ro-RO"/>
        </w:rPr>
        <w:t>a) Rezumatul reacţiilor adverse severe şi foarte frecvente la pct. 4</w:t>
      </w:r>
      <w:r w:rsidRPr="005500B1">
        <w:rPr>
          <w:i/>
          <w:szCs w:val="22"/>
          <w:lang w:val="ro-RO"/>
        </w:rPr>
        <w:t>).</w:t>
      </w:r>
    </w:p>
    <w:p w14:paraId="0B517B31" w14:textId="77777777" w:rsidR="00630608" w:rsidRPr="005500B1" w:rsidRDefault="00630608" w:rsidP="0059573D">
      <w:pPr>
        <w:widowControl w:val="0"/>
        <w:suppressAutoHyphens w:val="0"/>
        <w:ind w:left="567" w:hanging="567"/>
        <w:rPr>
          <w:szCs w:val="22"/>
          <w:lang w:val="ro-RO"/>
        </w:rPr>
      </w:pPr>
      <w:r w:rsidRPr="005500B1">
        <w:rPr>
          <w:szCs w:val="22"/>
          <w:lang w:val="ro-RO"/>
        </w:rPr>
        <w:t>►</w:t>
      </w:r>
      <w:r w:rsidRPr="005500B1">
        <w:rPr>
          <w:szCs w:val="22"/>
          <w:lang w:val="ro-RO"/>
        </w:rPr>
        <w:tab/>
        <w:t>În cazul în care cartuşul sau dispozitivul care îl conţine este scăpat</w:t>
      </w:r>
      <w:r w:rsidR="002D72C4">
        <w:rPr>
          <w:szCs w:val="22"/>
          <w:lang w:val="ro-RO"/>
        </w:rPr>
        <w:t xml:space="preserve"> pe jos</w:t>
      </w:r>
      <w:r w:rsidRPr="005500B1">
        <w:rPr>
          <w:szCs w:val="22"/>
          <w:lang w:val="ro-RO"/>
        </w:rPr>
        <w:t xml:space="preserve">, </w:t>
      </w:r>
      <w:r w:rsidR="002D72C4">
        <w:rPr>
          <w:szCs w:val="22"/>
          <w:lang w:val="ro-RO"/>
        </w:rPr>
        <w:t>defect</w:t>
      </w:r>
      <w:r w:rsidRPr="005500B1">
        <w:rPr>
          <w:szCs w:val="22"/>
          <w:lang w:val="ro-RO"/>
        </w:rPr>
        <w:t xml:space="preserve"> sau strivit.</w:t>
      </w:r>
    </w:p>
    <w:p w14:paraId="0B517B32" w14:textId="77777777" w:rsidR="00630608" w:rsidRPr="005500B1" w:rsidRDefault="00630608" w:rsidP="0059573D">
      <w:pPr>
        <w:widowControl w:val="0"/>
        <w:suppressAutoHyphens w:val="0"/>
        <w:ind w:left="567" w:hanging="567"/>
        <w:rPr>
          <w:szCs w:val="22"/>
          <w:lang w:val="ro-RO"/>
        </w:rPr>
      </w:pPr>
      <w:r w:rsidRPr="005500B1">
        <w:rPr>
          <w:szCs w:val="22"/>
          <w:lang w:val="ro-RO"/>
        </w:rPr>
        <w:t>►</w:t>
      </w:r>
      <w:r w:rsidRPr="005500B1">
        <w:rPr>
          <w:szCs w:val="22"/>
          <w:lang w:val="ro-RO"/>
        </w:rPr>
        <w:tab/>
        <w:t>Dacă nu a fost păstrat corespunzător sau a fost congelat (vezi pct. 5</w:t>
      </w:r>
      <w:r w:rsidR="0011413E">
        <w:rPr>
          <w:szCs w:val="22"/>
          <w:lang w:val="ro-RO"/>
        </w:rPr>
        <w:t>,</w:t>
      </w:r>
      <w:r w:rsidRPr="005500B1">
        <w:rPr>
          <w:szCs w:val="22"/>
          <w:lang w:val="ro-RO"/>
        </w:rPr>
        <w:t xml:space="preserve"> Cum se păstrează NovoRapid)</w:t>
      </w:r>
      <w:r w:rsidR="00F57A50">
        <w:rPr>
          <w:szCs w:val="22"/>
          <w:lang w:val="ro-RO"/>
        </w:rPr>
        <w:t>.</w:t>
      </w:r>
    </w:p>
    <w:p w14:paraId="0B517B33" w14:textId="77777777" w:rsidR="00DD5BE5" w:rsidRPr="005500B1" w:rsidRDefault="00DD5BE5" w:rsidP="007F66B9">
      <w:pPr>
        <w:widowControl w:val="0"/>
        <w:suppressAutoHyphens w:val="0"/>
        <w:rPr>
          <w:szCs w:val="22"/>
          <w:lang w:val="ro-RO"/>
        </w:rPr>
      </w:pPr>
      <w:r w:rsidRPr="005500B1">
        <w:rPr>
          <w:szCs w:val="22"/>
          <w:lang w:val="ro-RO"/>
        </w:rPr>
        <w:t>►</w:t>
      </w:r>
      <w:r w:rsidRPr="005500B1">
        <w:rPr>
          <w:szCs w:val="22"/>
          <w:lang w:val="ro-RO"/>
        </w:rPr>
        <w:tab/>
        <w:t xml:space="preserve">Dacă insulina nu este </w:t>
      </w:r>
      <w:r w:rsidR="00D1431C" w:rsidRPr="005500B1">
        <w:rPr>
          <w:szCs w:val="22"/>
          <w:lang w:val="ro-RO"/>
        </w:rPr>
        <w:t>limpede</w:t>
      </w:r>
      <w:r w:rsidRPr="005500B1">
        <w:rPr>
          <w:szCs w:val="22"/>
          <w:lang w:val="ro-RO"/>
        </w:rPr>
        <w:t xml:space="preserve"> </w:t>
      </w:r>
      <w:r w:rsidR="00C52AF0" w:rsidRPr="005500B1">
        <w:rPr>
          <w:szCs w:val="22"/>
          <w:lang w:val="ro-RO"/>
        </w:rPr>
        <w:t>şi</w:t>
      </w:r>
      <w:r w:rsidR="00C52AF0">
        <w:rPr>
          <w:szCs w:val="22"/>
          <w:lang w:val="ro-RO"/>
        </w:rPr>
        <w:t xml:space="preserve"> </w:t>
      </w:r>
      <w:r w:rsidRPr="005500B1">
        <w:rPr>
          <w:szCs w:val="22"/>
          <w:lang w:val="ro-RO"/>
        </w:rPr>
        <w:t>incoloră.</w:t>
      </w:r>
    </w:p>
    <w:p w14:paraId="0B517B34" w14:textId="77777777" w:rsidR="00DD5BE5" w:rsidRPr="005500B1" w:rsidRDefault="00DD5BE5" w:rsidP="007F66B9">
      <w:pPr>
        <w:widowControl w:val="0"/>
        <w:suppressAutoHyphens w:val="0"/>
        <w:rPr>
          <w:szCs w:val="22"/>
          <w:lang w:val="ro-RO"/>
        </w:rPr>
      </w:pPr>
    </w:p>
    <w:p w14:paraId="0B517B35" w14:textId="77777777" w:rsidR="00D1431C" w:rsidRPr="005500B1" w:rsidRDefault="00D1431C" w:rsidP="00D1431C">
      <w:pPr>
        <w:widowControl w:val="0"/>
        <w:suppressAutoHyphens w:val="0"/>
        <w:rPr>
          <w:szCs w:val="22"/>
          <w:lang w:val="ro-RO"/>
        </w:rPr>
      </w:pPr>
      <w:r w:rsidRPr="005500B1">
        <w:rPr>
          <w:szCs w:val="22"/>
          <w:lang w:val="ro-RO"/>
        </w:rPr>
        <w:lastRenderedPageBreak/>
        <w:t>Nu utilizaţi NovoRapid</w:t>
      </w:r>
      <w:r w:rsidR="00EE3C63" w:rsidRPr="005500B1">
        <w:rPr>
          <w:szCs w:val="22"/>
          <w:lang w:val="ro-RO"/>
        </w:rPr>
        <w:t xml:space="preserve"> dacă vreuna dintre situaț</w:t>
      </w:r>
      <w:r w:rsidRPr="005500B1">
        <w:rPr>
          <w:szCs w:val="22"/>
          <w:lang w:val="ro-RO"/>
        </w:rPr>
        <w:t xml:space="preserve">iile de mai sus se aplică în cazul dumneavoastră. Adresaţi-vă medicului dumneavoastră, </w:t>
      </w:r>
      <w:r w:rsidR="00770052" w:rsidRPr="005500B1">
        <w:rPr>
          <w:szCs w:val="22"/>
          <w:lang w:val="ro-RO"/>
        </w:rPr>
        <w:t>asistentei medicale</w:t>
      </w:r>
      <w:r w:rsidR="00770052">
        <w:rPr>
          <w:szCs w:val="22"/>
          <w:lang w:val="ro-RO"/>
        </w:rPr>
        <w:t xml:space="preserve"> sau farmacistului </w:t>
      </w:r>
      <w:r w:rsidRPr="005500B1">
        <w:rPr>
          <w:szCs w:val="22"/>
          <w:lang w:val="ro-RO"/>
        </w:rPr>
        <w:t>pentru recomandări.</w:t>
      </w:r>
    </w:p>
    <w:p w14:paraId="0B517B36" w14:textId="77777777" w:rsidR="00630608" w:rsidRPr="005500B1" w:rsidRDefault="00630608" w:rsidP="007F66B9">
      <w:pPr>
        <w:widowControl w:val="0"/>
        <w:suppressAutoHyphens w:val="0"/>
        <w:rPr>
          <w:szCs w:val="22"/>
          <w:lang w:val="ro-RO"/>
        </w:rPr>
      </w:pPr>
    </w:p>
    <w:p w14:paraId="0B517B37" w14:textId="77777777" w:rsidR="00EB6FED" w:rsidRPr="005500B1" w:rsidRDefault="00EB6FED" w:rsidP="007F66B9">
      <w:pPr>
        <w:widowControl w:val="0"/>
        <w:suppressAutoHyphens w:val="0"/>
        <w:rPr>
          <w:b/>
          <w:szCs w:val="22"/>
          <w:lang w:val="ro-RO"/>
        </w:rPr>
      </w:pPr>
      <w:r w:rsidRPr="005500B1">
        <w:rPr>
          <w:b/>
          <w:iCs/>
          <w:szCs w:val="22"/>
          <w:lang w:val="ro-RO"/>
        </w:rPr>
        <w:t>Înainte de a utiliza</w:t>
      </w:r>
      <w:r w:rsidRPr="005500B1">
        <w:rPr>
          <w:b/>
          <w:i/>
          <w:iCs/>
          <w:szCs w:val="22"/>
          <w:lang w:val="ro-RO"/>
        </w:rPr>
        <w:t xml:space="preserve"> </w:t>
      </w:r>
      <w:r w:rsidRPr="005500B1">
        <w:rPr>
          <w:b/>
          <w:szCs w:val="22"/>
          <w:lang w:val="ro-RO"/>
        </w:rPr>
        <w:t>NovoRapid</w:t>
      </w:r>
    </w:p>
    <w:p w14:paraId="0B517B38" w14:textId="77777777" w:rsidR="00B01977" w:rsidRPr="005500B1" w:rsidRDefault="00B01977" w:rsidP="007F66B9">
      <w:pPr>
        <w:widowControl w:val="0"/>
        <w:suppressAutoHyphens w:val="0"/>
        <w:rPr>
          <w:szCs w:val="22"/>
          <w:lang w:val="ro-RO"/>
        </w:rPr>
      </w:pPr>
    </w:p>
    <w:p w14:paraId="0B517B39" w14:textId="77777777" w:rsidR="00B01977" w:rsidRPr="005500B1" w:rsidRDefault="00B01977" w:rsidP="007F66B9">
      <w:pPr>
        <w:widowControl w:val="0"/>
        <w:suppressAutoHyphens w:val="0"/>
        <w:rPr>
          <w:szCs w:val="22"/>
          <w:lang w:val="ro-RO"/>
        </w:rPr>
      </w:pPr>
      <w:r w:rsidRPr="005500B1">
        <w:rPr>
          <w:szCs w:val="22"/>
          <w:lang w:val="ro-RO"/>
        </w:rPr>
        <w:t>►</w:t>
      </w:r>
      <w:r w:rsidRPr="005500B1">
        <w:rPr>
          <w:szCs w:val="22"/>
          <w:lang w:val="ro-RO"/>
        </w:rPr>
        <w:tab/>
        <w:t xml:space="preserve">Verificaţi eticheta pentru a vă asigura că aveţi tipul </w:t>
      </w:r>
      <w:r w:rsidR="00A32851">
        <w:rPr>
          <w:szCs w:val="22"/>
          <w:lang w:val="ro-RO"/>
        </w:rPr>
        <w:t>corect</w:t>
      </w:r>
      <w:r w:rsidRPr="005500B1">
        <w:rPr>
          <w:szCs w:val="22"/>
          <w:lang w:val="ro-RO"/>
        </w:rPr>
        <w:t xml:space="preserve"> de insulină</w:t>
      </w:r>
      <w:r w:rsidR="00F57A50">
        <w:rPr>
          <w:szCs w:val="22"/>
          <w:lang w:val="ro-RO"/>
        </w:rPr>
        <w:t>.</w:t>
      </w:r>
    </w:p>
    <w:p w14:paraId="0B517B3A" w14:textId="77777777" w:rsidR="00B01977" w:rsidRPr="005500B1" w:rsidRDefault="00B01977" w:rsidP="00DD5BE5">
      <w:pPr>
        <w:widowControl w:val="0"/>
        <w:suppressAutoHyphens w:val="0"/>
        <w:ind w:left="567" w:hanging="567"/>
        <w:rPr>
          <w:iCs/>
          <w:szCs w:val="22"/>
          <w:lang w:val="ro-RO"/>
        </w:rPr>
      </w:pPr>
      <w:r w:rsidRPr="005500B1">
        <w:rPr>
          <w:szCs w:val="22"/>
          <w:lang w:val="ro-RO"/>
        </w:rPr>
        <w:t>►</w:t>
      </w:r>
      <w:r w:rsidRPr="005500B1">
        <w:rPr>
          <w:szCs w:val="22"/>
          <w:lang w:val="ro-RO"/>
        </w:rPr>
        <w:tab/>
        <w:t xml:space="preserve">Verificaţi întotdeauna cartuşul, inclusiv </w:t>
      </w:r>
      <w:r w:rsidR="00085007" w:rsidRPr="005500B1">
        <w:rPr>
          <w:szCs w:val="22"/>
          <w:lang w:val="ro-RO"/>
        </w:rPr>
        <w:t xml:space="preserve">pistonul </w:t>
      </w:r>
      <w:r w:rsidRPr="005500B1">
        <w:rPr>
          <w:szCs w:val="22"/>
          <w:lang w:val="ro-RO"/>
        </w:rPr>
        <w:t>d</w:t>
      </w:r>
      <w:r w:rsidR="004E6B3E" w:rsidRPr="005500B1">
        <w:rPr>
          <w:szCs w:val="22"/>
          <w:lang w:val="ro-RO"/>
        </w:rPr>
        <w:t>in</w:t>
      </w:r>
      <w:r w:rsidRPr="005500B1">
        <w:rPr>
          <w:szCs w:val="22"/>
          <w:lang w:val="ro-RO"/>
        </w:rPr>
        <w:t xml:space="preserve"> cauciuc</w:t>
      </w:r>
      <w:r w:rsidR="00DD5BE5" w:rsidRPr="005500B1">
        <w:rPr>
          <w:szCs w:val="22"/>
          <w:lang w:val="ro-RO"/>
        </w:rPr>
        <w:t xml:space="preserve"> </w:t>
      </w:r>
      <w:r w:rsidR="00085007" w:rsidRPr="005500B1">
        <w:rPr>
          <w:szCs w:val="22"/>
          <w:lang w:val="ro-RO"/>
        </w:rPr>
        <w:t>din</w:t>
      </w:r>
      <w:r w:rsidR="00DD5BE5" w:rsidRPr="005500B1">
        <w:rPr>
          <w:szCs w:val="22"/>
          <w:lang w:val="ro-RO"/>
        </w:rPr>
        <w:t xml:space="preserve"> partea inferioară a cartuşului</w:t>
      </w:r>
      <w:r w:rsidRPr="005500B1">
        <w:rPr>
          <w:szCs w:val="22"/>
          <w:lang w:val="ro-RO"/>
        </w:rPr>
        <w:t xml:space="preserve">. Nu-l utilizaţi dacă observaţi </w:t>
      </w:r>
      <w:r w:rsidR="006B1FA0">
        <w:rPr>
          <w:szCs w:val="22"/>
          <w:lang w:val="ro-RO"/>
        </w:rPr>
        <w:t>un defect</w:t>
      </w:r>
      <w:r w:rsidR="007372C8">
        <w:rPr>
          <w:szCs w:val="22"/>
          <w:lang w:val="ro-RO"/>
        </w:rPr>
        <w:t xml:space="preserve"> sa</w:t>
      </w:r>
      <w:r w:rsidR="00687DCE">
        <w:rPr>
          <w:szCs w:val="22"/>
          <w:lang w:val="ro-RO"/>
        </w:rPr>
        <w:t>u</w:t>
      </w:r>
      <w:r w:rsidR="007372C8">
        <w:rPr>
          <w:szCs w:val="22"/>
          <w:lang w:val="ro-RO"/>
        </w:rPr>
        <w:t xml:space="preserve"> da</w:t>
      </w:r>
      <w:r w:rsidR="00DD5BE5" w:rsidRPr="005500B1">
        <w:rPr>
          <w:szCs w:val="22"/>
          <w:lang w:val="ro-RO"/>
        </w:rPr>
        <w:t>că</w:t>
      </w:r>
      <w:r w:rsidRPr="005500B1">
        <w:rPr>
          <w:szCs w:val="22"/>
          <w:lang w:val="ro-RO"/>
        </w:rPr>
        <w:t xml:space="preserve"> piston</w:t>
      </w:r>
      <w:r w:rsidR="00DD5BE5" w:rsidRPr="005500B1">
        <w:rPr>
          <w:szCs w:val="22"/>
          <w:lang w:val="ro-RO"/>
        </w:rPr>
        <w:t>ul se află deasupra marcajului alb de la partea inferioară a cartuşului</w:t>
      </w:r>
      <w:r w:rsidRPr="005500B1">
        <w:rPr>
          <w:iCs/>
          <w:szCs w:val="22"/>
          <w:lang w:val="ro-RO"/>
        </w:rPr>
        <w:t>.</w:t>
      </w:r>
      <w:r w:rsidR="001B4CEC" w:rsidRPr="005500B1">
        <w:rPr>
          <w:iCs/>
          <w:szCs w:val="22"/>
          <w:lang w:val="ro-RO"/>
        </w:rPr>
        <w:t xml:space="preserve"> </w:t>
      </w:r>
      <w:r w:rsidR="00DD5BE5" w:rsidRPr="005500B1">
        <w:rPr>
          <w:iCs/>
          <w:szCs w:val="22"/>
          <w:lang w:val="ro-RO"/>
        </w:rPr>
        <w:t>Aceasta poate fi rezultatul unei scurgeri de insulină. Dacă suspectaţi o defecţiune a cartuşului,</w:t>
      </w:r>
      <w:r w:rsidRPr="005500B1">
        <w:rPr>
          <w:iCs/>
          <w:szCs w:val="22"/>
          <w:lang w:val="ro-RO"/>
        </w:rPr>
        <w:t xml:space="preserve"> </w:t>
      </w:r>
      <w:r w:rsidR="00DD5BE5" w:rsidRPr="005500B1">
        <w:rPr>
          <w:szCs w:val="22"/>
          <w:lang w:val="ro-RO"/>
        </w:rPr>
        <w:t>v</w:t>
      </w:r>
      <w:r w:rsidR="00973A8C" w:rsidRPr="005500B1">
        <w:rPr>
          <w:szCs w:val="22"/>
          <w:lang w:val="ro-RO"/>
        </w:rPr>
        <w:t>ă</w:t>
      </w:r>
      <w:r w:rsidRPr="005500B1">
        <w:rPr>
          <w:szCs w:val="22"/>
          <w:lang w:val="ro-RO"/>
        </w:rPr>
        <w:t xml:space="preserve"> rugăm să-l returnaţi</w:t>
      </w:r>
      <w:r w:rsidR="000C0DAB">
        <w:rPr>
          <w:szCs w:val="22"/>
          <w:lang w:val="ro-RO"/>
        </w:rPr>
        <w:t xml:space="preserve"> </w:t>
      </w:r>
      <w:r w:rsidR="00CC285D">
        <w:rPr>
          <w:szCs w:val="22"/>
          <w:lang w:val="ro-RO"/>
        </w:rPr>
        <w:t>farmacistului</w:t>
      </w:r>
      <w:r w:rsidRPr="005500B1">
        <w:rPr>
          <w:iCs/>
          <w:szCs w:val="22"/>
          <w:lang w:val="ro-RO"/>
        </w:rPr>
        <w:t xml:space="preserve">. </w:t>
      </w:r>
      <w:r w:rsidRPr="005500B1">
        <w:rPr>
          <w:szCs w:val="22"/>
          <w:lang w:val="ro-RO"/>
        </w:rPr>
        <w:t xml:space="preserve">Pentru instrucţiuni suplimentare citiţi manualul de utilizare al </w:t>
      </w:r>
      <w:r w:rsidR="0066577B">
        <w:rPr>
          <w:szCs w:val="22"/>
          <w:lang w:val="ro-RO"/>
        </w:rPr>
        <w:t>stiloului injector</w:t>
      </w:r>
      <w:r w:rsidRPr="005500B1">
        <w:rPr>
          <w:iCs/>
          <w:szCs w:val="22"/>
          <w:lang w:val="ro-RO"/>
        </w:rPr>
        <w:t>.</w:t>
      </w:r>
    </w:p>
    <w:p w14:paraId="0B517B3B" w14:textId="77777777" w:rsidR="00B01977" w:rsidRPr="005500B1" w:rsidRDefault="00B01977" w:rsidP="007F66B9">
      <w:pPr>
        <w:widowControl w:val="0"/>
        <w:suppressAutoHyphens w:val="0"/>
        <w:rPr>
          <w:szCs w:val="22"/>
          <w:lang w:val="ro-RO"/>
        </w:rPr>
      </w:pPr>
      <w:r w:rsidRPr="005500B1">
        <w:rPr>
          <w:szCs w:val="22"/>
          <w:lang w:val="ro-RO"/>
        </w:rPr>
        <w:t>►</w:t>
      </w:r>
      <w:r w:rsidRPr="005500B1">
        <w:rPr>
          <w:szCs w:val="22"/>
          <w:lang w:val="ro-RO"/>
        </w:rPr>
        <w:tab/>
      </w:r>
      <w:r w:rsidRPr="005500B1">
        <w:rPr>
          <w:iCs/>
          <w:szCs w:val="22"/>
          <w:lang w:val="ro-RO"/>
        </w:rPr>
        <w:t>Utilizaţi întotdeauna un ac nou la fiecare injectare, pentru a preveni contaminarea</w:t>
      </w:r>
      <w:r w:rsidRPr="005500B1">
        <w:rPr>
          <w:szCs w:val="22"/>
          <w:lang w:val="ro-RO"/>
        </w:rPr>
        <w:t>.</w:t>
      </w:r>
    </w:p>
    <w:p w14:paraId="0B517B3C" w14:textId="77777777" w:rsidR="00D87E32" w:rsidRDefault="00DD5BE5" w:rsidP="007F66B9">
      <w:pPr>
        <w:widowControl w:val="0"/>
        <w:suppressAutoHyphens w:val="0"/>
        <w:rPr>
          <w:szCs w:val="22"/>
          <w:lang w:val="ro-RO"/>
        </w:rPr>
      </w:pPr>
      <w:r w:rsidRPr="005500B1">
        <w:rPr>
          <w:szCs w:val="22"/>
          <w:lang w:val="ro-RO"/>
        </w:rPr>
        <w:t>►</w:t>
      </w:r>
      <w:r w:rsidRPr="005500B1">
        <w:rPr>
          <w:szCs w:val="22"/>
          <w:lang w:val="ro-RO"/>
        </w:rPr>
        <w:tab/>
        <w:t xml:space="preserve">Acele şi </w:t>
      </w:r>
      <w:r w:rsidR="00B544A1" w:rsidRPr="005500B1">
        <w:rPr>
          <w:szCs w:val="22"/>
          <w:lang w:val="ro-RO"/>
        </w:rPr>
        <w:t xml:space="preserve">NovoRapid Penfill </w:t>
      </w:r>
      <w:r w:rsidRPr="005500B1">
        <w:rPr>
          <w:szCs w:val="22"/>
          <w:lang w:val="ro-RO"/>
        </w:rPr>
        <w:t>nu trebuie utilizate decât de către dumneavoastră.</w:t>
      </w:r>
    </w:p>
    <w:p w14:paraId="0B517B3D" w14:textId="77777777" w:rsidR="00E001B0" w:rsidRPr="005500B1" w:rsidRDefault="00E001B0" w:rsidP="00E001B0">
      <w:pPr>
        <w:ind w:left="567" w:hanging="567"/>
        <w:rPr>
          <w:lang w:val="ro-RO"/>
        </w:rPr>
      </w:pPr>
      <w:r w:rsidRPr="00922E0F">
        <w:rPr>
          <w:lang w:val="ro-RO"/>
        </w:rPr>
        <w:t>►</w:t>
      </w:r>
      <w:r w:rsidRPr="00922E0F">
        <w:rPr>
          <w:lang w:val="ro-RO"/>
        </w:rPr>
        <w:tab/>
        <w:t>NovoRapid Penfill este indicat doar pentru injecții administrate sub piele cu ajutorul unui stilou injector (pen) reutilizabil. Discutați cu medicul dumneavoastră dacă trebuie să vă injectați insulina prin altă metodă.</w:t>
      </w:r>
    </w:p>
    <w:p w14:paraId="0B517B3E" w14:textId="77777777" w:rsidR="006B1FA0" w:rsidRDefault="006B1FA0" w:rsidP="00DD5BE5">
      <w:pPr>
        <w:widowControl w:val="0"/>
        <w:suppressAutoHyphens w:val="0"/>
        <w:rPr>
          <w:szCs w:val="22"/>
          <w:lang w:val="ro-RO"/>
        </w:rPr>
      </w:pPr>
    </w:p>
    <w:p w14:paraId="0B517B3F" w14:textId="77777777" w:rsidR="00DD5BE5" w:rsidRPr="005500B1" w:rsidRDefault="00DD5BE5" w:rsidP="00DD5BE5">
      <w:pPr>
        <w:widowControl w:val="0"/>
        <w:suppressAutoHyphens w:val="0"/>
        <w:rPr>
          <w:b/>
          <w:szCs w:val="22"/>
          <w:lang w:val="ro-RO"/>
        </w:rPr>
      </w:pPr>
      <w:r w:rsidRPr="005500B1">
        <w:rPr>
          <w:b/>
          <w:szCs w:val="22"/>
          <w:lang w:val="ro-RO"/>
        </w:rPr>
        <w:t>Atenţionări şi precauţii</w:t>
      </w:r>
    </w:p>
    <w:p w14:paraId="0B517B40" w14:textId="77777777" w:rsidR="00DD5BE5" w:rsidRPr="005500B1" w:rsidRDefault="00DD5BE5" w:rsidP="00DD5BE5">
      <w:pPr>
        <w:widowControl w:val="0"/>
        <w:suppressAutoHyphens w:val="0"/>
        <w:rPr>
          <w:szCs w:val="22"/>
          <w:lang w:val="ro-RO"/>
        </w:rPr>
      </w:pPr>
    </w:p>
    <w:p w14:paraId="0B517B41" w14:textId="77777777" w:rsidR="003E39E0" w:rsidRPr="005500B1" w:rsidRDefault="00DD5BE5" w:rsidP="007F66B9">
      <w:pPr>
        <w:widowControl w:val="0"/>
        <w:suppressAutoHyphens w:val="0"/>
        <w:rPr>
          <w:szCs w:val="22"/>
          <w:lang w:val="ro-RO"/>
        </w:rPr>
      </w:pPr>
      <w:r w:rsidRPr="005500B1">
        <w:rPr>
          <w:szCs w:val="22"/>
          <w:lang w:val="ro-RO"/>
        </w:rPr>
        <w:t>Anumite afecţiuni şi activităţi vă pot modifica necesarul de insulină. Adresaţi-vă medicului:</w:t>
      </w:r>
    </w:p>
    <w:p w14:paraId="0B517B42" w14:textId="77777777" w:rsidR="003E39E0" w:rsidRPr="005500B1" w:rsidRDefault="003E39E0" w:rsidP="007F66B9">
      <w:pPr>
        <w:widowControl w:val="0"/>
        <w:suppressAutoHyphens w:val="0"/>
        <w:rPr>
          <w:szCs w:val="22"/>
          <w:lang w:val="ro-RO"/>
        </w:rPr>
      </w:pPr>
      <w:r w:rsidRPr="005500B1">
        <w:rPr>
          <w:szCs w:val="22"/>
          <w:lang w:val="ro-RO"/>
        </w:rPr>
        <w:t>►</w:t>
      </w:r>
      <w:r w:rsidRPr="005500B1">
        <w:rPr>
          <w:szCs w:val="22"/>
          <w:lang w:val="ro-RO"/>
        </w:rPr>
        <w:tab/>
        <w:t>Dacă aveţi probleme cu rinichii</w:t>
      </w:r>
      <w:r w:rsidR="00720D01">
        <w:rPr>
          <w:szCs w:val="22"/>
          <w:lang w:val="ro-RO"/>
        </w:rPr>
        <w:t xml:space="preserve"> sau</w:t>
      </w:r>
      <w:r w:rsidRPr="005500B1">
        <w:rPr>
          <w:szCs w:val="22"/>
          <w:lang w:val="ro-RO"/>
        </w:rPr>
        <w:t xml:space="preserve"> ficatul</w:t>
      </w:r>
      <w:r w:rsidR="00720D01">
        <w:rPr>
          <w:szCs w:val="22"/>
          <w:lang w:val="ro-RO"/>
        </w:rPr>
        <w:t xml:space="preserve"> sau</w:t>
      </w:r>
      <w:r w:rsidRPr="005500B1">
        <w:rPr>
          <w:szCs w:val="22"/>
          <w:lang w:val="ro-RO"/>
        </w:rPr>
        <w:t xml:space="preserve"> glandele suprarenal</w:t>
      </w:r>
      <w:r w:rsidR="00437D50">
        <w:rPr>
          <w:szCs w:val="22"/>
          <w:lang w:val="ro-RO"/>
        </w:rPr>
        <w:t>e</w:t>
      </w:r>
      <w:r w:rsidRPr="005500B1">
        <w:rPr>
          <w:szCs w:val="22"/>
          <w:lang w:val="ro-RO"/>
        </w:rPr>
        <w:t xml:space="preserve">, </w:t>
      </w:r>
      <w:r w:rsidR="000C699D">
        <w:rPr>
          <w:szCs w:val="22"/>
          <w:lang w:val="ro-RO"/>
        </w:rPr>
        <w:t>hipofiz</w:t>
      </w:r>
      <w:r w:rsidR="00E92968">
        <w:rPr>
          <w:szCs w:val="22"/>
          <w:lang w:val="ro-RO"/>
        </w:rPr>
        <w:t>a</w:t>
      </w:r>
      <w:r w:rsidRPr="005500B1">
        <w:rPr>
          <w:szCs w:val="22"/>
          <w:lang w:val="ro-RO"/>
        </w:rPr>
        <w:t xml:space="preserve"> sau tiroid</w:t>
      </w:r>
      <w:r w:rsidR="00742D41">
        <w:rPr>
          <w:szCs w:val="22"/>
          <w:lang w:val="ro-RO"/>
        </w:rPr>
        <w:t>a</w:t>
      </w:r>
      <w:r w:rsidR="005E44AA">
        <w:rPr>
          <w:szCs w:val="22"/>
          <w:lang w:val="ro-RO"/>
        </w:rPr>
        <w:t>.</w:t>
      </w:r>
    </w:p>
    <w:p w14:paraId="0B517B43" w14:textId="77777777" w:rsidR="003E39E0" w:rsidRPr="005500B1" w:rsidRDefault="003E39E0" w:rsidP="0059573D">
      <w:pPr>
        <w:widowControl w:val="0"/>
        <w:suppressAutoHyphens w:val="0"/>
        <w:ind w:left="567" w:hanging="567"/>
        <w:rPr>
          <w:szCs w:val="22"/>
          <w:lang w:val="ro-RO"/>
        </w:rPr>
      </w:pPr>
      <w:r w:rsidRPr="005500B1">
        <w:rPr>
          <w:szCs w:val="22"/>
          <w:lang w:val="ro-RO"/>
        </w:rPr>
        <w:t>►</w:t>
      </w:r>
      <w:r w:rsidRPr="005500B1">
        <w:rPr>
          <w:szCs w:val="22"/>
          <w:lang w:val="ro-RO"/>
        </w:rPr>
        <w:tab/>
        <w:t>Dacă aţi făcut un efort fizic mai intens decât de obicei sau doriţi să vă modificaţi dieta obişnuită</w:t>
      </w:r>
      <w:r w:rsidR="001D7D4A" w:rsidRPr="005500B1">
        <w:rPr>
          <w:szCs w:val="22"/>
          <w:lang w:val="ro-RO"/>
        </w:rPr>
        <w:t>, întrucât aceste situaţii vă pot influenţa valorile glicemiei</w:t>
      </w:r>
      <w:r w:rsidR="005E44AA">
        <w:rPr>
          <w:szCs w:val="22"/>
          <w:lang w:val="ro-RO"/>
        </w:rPr>
        <w:t>.</w:t>
      </w:r>
    </w:p>
    <w:p w14:paraId="0B517B44" w14:textId="77777777" w:rsidR="003E39E0" w:rsidRPr="005500B1" w:rsidRDefault="003E39E0" w:rsidP="0059573D">
      <w:pPr>
        <w:widowControl w:val="0"/>
        <w:suppressAutoHyphens w:val="0"/>
        <w:ind w:left="567" w:hanging="567"/>
        <w:rPr>
          <w:szCs w:val="22"/>
          <w:lang w:val="ro-RO"/>
        </w:rPr>
      </w:pPr>
      <w:r w:rsidRPr="005500B1">
        <w:rPr>
          <w:szCs w:val="22"/>
          <w:lang w:val="ro-RO"/>
        </w:rPr>
        <w:t>►</w:t>
      </w:r>
      <w:r w:rsidRPr="005500B1">
        <w:rPr>
          <w:szCs w:val="22"/>
          <w:lang w:val="ro-RO"/>
        </w:rPr>
        <w:tab/>
        <w:t>Dacă sunteţi bolnav</w:t>
      </w:r>
      <w:r w:rsidR="009C6F57">
        <w:rPr>
          <w:szCs w:val="22"/>
          <w:lang w:val="ro-RO"/>
        </w:rPr>
        <w:t>,</w:t>
      </w:r>
      <w:r w:rsidRPr="005500B1">
        <w:rPr>
          <w:szCs w:val="22"/>
          <w:lang w:val="ro-RO"/>
        </w:rPr>
        <w:t xml:space="preserve"> continuaţi să utilizaţi insulină</w:t>
      </w:r>
      <w:r w:rsidR="001D7D4A" w:rsidRPr="005500B1">
        <w:rPr>
          <w:szCs w:val="22"/>
          <w:lang w:val="ro-RO"/>
        </w:rPr>
        <w:t xml:space="preserve"> şi adresaţi-vă medicului dumneavoastră</w:t>
      </w:r>
      <w:r w:rsidR="005E44AA">
        <w:rPr>
          <w:szCs w:val="22"/>
          <w:lang w:val="ro-RO"/>
        </w:rPr>
        <w:t>.</w:t>
      </w:r>
    </w:p>
    <w:p w14:paraId="0B517B45" w14:textId="77777777" w:rsidR="003E39E0" w:rsidRDefault="003E39E0"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1E0D1F" w:rsidRPr="005500B1">
        <w:rPr>
          <w:szCs w:val="22"/>
          <w:lang w:val="ro-RO"/>
        </w:rPr>
        <w:t>În cazul în care călătoriţi în străinătate în zone cu diferenţă de fus orar</w:t>
      </w:r>
      <w:r w:rsidR="00CC285D">
        <w:rPr>
          <w:szCs w:val="22"/>
          <w:lang w:val="ro-RO"/>
        </w:rPr>
        <w:t>,</w:t>
      </w:r>
      <w:r w:rsidR="001E0D1F" w:rsidRPr="005500B1">
        <w:rPr>
          <w:szCs w:val="22"/>
          <w:lang w:val="ro-RO"/>
        </w:rPr>
        <w:t xml:space="preserve"> </w:t>
      </w:r>
      <w:r w:rsidR="00E57642" w:rsidRPr="005500B1">
        <w:rPr>
          <w:szCs w:val="22"/>
          <w:lang w:val="ro-RO"/>
        </w:rPr>
        <w:t>aceasta</w:t>
      </w:r>
      <w:r w:rsidR="00A32851">
        <w:rPr>
          <w:szCs w:val="22"/>
          <w:lang w:val="ro-RO"/>
        </w:rPr>
        <w:t xml:space="preserve"> </w:t>
      </w:r>
      <w:r w:rsidR="001E0D1F" w:rsidRPr="005500B1">
        <w:rPr>
          <w:szCs w:val="22"/>
          <w:lang w:val="ro-RO"/>
        </w:rPr>
        <w:t>vă po</w:t>
      </w:r>
      <w:r w:rsidR="00E57642" w:rsidRPr="005500B1">
        <w:rPr>
          <w:szCs w:val="22"/>
          <w:lang w:val="ro-RO"/>
        </w:rPr>
        <w:t>a</w:t>
      </w:r>
      <w:r w:rsidR="001E0D1F" w:rsidRPr="005500B1">
        <w:rPr>
          <w:szCs w:val="22"/>
          <w:lang w:val="ro-RO"/>
        </w:rPr>
        <w:t>t</w:t>
      </w:r>
      <w:r w:rsidR="00E57642" w:rsidRPr="005500B1">
        <w:rPr>
          <w:szCs w:val="22"/>
          <w:lang w:val="ro-RO"/>
        </w:rPr>
        <w:t>e</w:t>
      </w:r>
      <w:r w:rsidR="001E0D1F" w:rsidRPr="005500B1">
        <w:rPr>
          <w:szCs w:val="22"/>
          <w:lang w:val="ro-RO"/>
        </w:rPr>
        <w:t xml:space="preserve"> influenţa necesarul de insulină şi momentul </w:t>
      </w:r>
      <w:r w:rsidR="003B2141">
        <w:rPr>
          <w:szCs w:val="22"/>
          <w:lang w:val="ro-RO"/>
        </w:rPr>
        <w:t>administrării</w:t>
      </w:r>
      <w:r w:rsidR="00697A28">
        <w:rPr>
          <w:szCs w:val="22"/>
          <w:lang w:val="ro-RO"/>
        </w:rPr>
        <w:t xml:space="preserve"> </w:t>
      </w:r>
      <w:r w:rsidR="001E0D1F" w:rsidRPr="005500B1">
        <w:rPr>
          <w:szCs w:val="22"/>
          <w:lang w:val="ro-RO"/>
        </w:rPr>
        <w:t>injecţiilor</w:t>
      </w:r>
      <w:r w:rsidR="00647F33">
        <w:rPr>
          <w:szCs w:val="22"/>
          <w:lang w:val="ro-RO"/>
        </w:rPr>
        <w:t>.</w:t>
      </w:r>
    </w:p>
    <w:p w14:paraId="0B517B46" w14:textId="77777777" w:rsidR="00D21D8B" w:rsidRDefault="00D21D8B" w:rsidP="0059573D">
      <w:pPr>
        <w:widowControl w:val="0"/>
        <w:suppressAutoHyphens w:val="0"/>
        <w:ind w:left="567" w:hanging="567"/>
        <w:rPr>
          <w:szCs w:val="22"/>
          <w:lang w:val="ro-RO"/>
        </w:rPr>
      </w:pPr>
    </w:p>
    <w:p w14:paraId="0B517B47" w14:textId="77777777" w:rsidR="001101D5" w:rsidRDefault="001101D5" w:rsidP="001101D5">
      <w:pPr>
        <w:ind w:left="567" w:hanging="567"/>
        <w:rPr>
          <w:b/>
          <w:iCs/>
          <w:szCs w:val="22"/>
          <w:lang w:val="ro-RO"/>
        </w:rPr>
      </w:pPr>
      <w:r>
        <w:rPr>
          <w:b/>
          <w:iCs/>
          <w:szCs w:val="22"/>
          <w:lang w:val="ro-RO"/>
        </w:rPr>
        <w:t>Modificări ale pielii la locul injectării</w:t>
      </w:r>
    </w:p>
    <w:p w14:paraId="0B517B48" w14:textId="77777777" w:rsidR="001101D5" w:rsidRDefault="001101D5" w:rsidP="001101D5">
      <w:pPr>
        <w:ind w:left="567" w:hanging="567"/>
        <w:rPr>
          <w:b/>
          <w:iCs/>
          <w:szCs w:val="22"/>
          <w:lang w:val="ro-RO"/>
        </w:rPr>
      </w:pPr>
    </w:p>
    <w:p w14:paraId="0B517B49"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411DE5">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7B4A" w14:textId="77777777" w:rsidR="003E39E0" w:rsidRPr="005500B1" w:rsidRDefault="003E39E0" w:rsidP="007F66B9">
      <w:pPr>
        <w:widowControl w:val="0"/>
        <w:suppressAutoHyphens w:val="0"/>
        <w:rPr>
          <w:szCs w:val="22"/>
          <w:lang w:val="ro-RO"/>
        </w:rPr>
      </w:pPr>
    </w:p>
    <w:p w14:paraId="0B517B4B" w14:textId="77777777" w:rsidR="00660A31" w:rsidRPr="005500B1" w:rsidRDefault="00660A31" w:rsidP="00660A31">
      <w:pPr>
        <w:ind w:right="-2"/>
        <w:rPr>
          <w:b/>
          <w:szCs w:val="22"/>
          <w:lang w:val="ro-RO"/>
        </w:rPr>
      </w:pPr>
      <w:r w:rsidRPr="005500B1">
        <w:rPr>
          <w:b/>
          <w:szCs w:val="22"/>
          <w:lang w:val="ro-RO"/>
        </w:rPr>
        <w:t>Copii și adolescenți</w:t>
      </w:r>
    </w:p>
    <w:p w14:paraId="0B517B4C" w14:textId="77777777" w:rsidR="00660A31" w:rsidRPr="005500B1" w:rsidRDefault="00660A31" w:rsidP="00660A31">
      <w:pPr>
        <w:ind w:left="567" w:hanging="567"/>
        <w:rPr>
          <w:szCs w:val="22"/>
          <w:lang w:val="ro-RO"/>
        </w:rPr>
      </w:pPr>
    </w:p>
    <w:p w14:paraId="0B517B4D" w14:textId="77777777" w:rsidR="00660A31" w:rsidRPr="005500B1" w:rsidRDefault="00BF1478" w:rsidP="00D1431C">
      <w:pPr>
        <w:widowControl w:val="0"/>
        <w:suppressAutoHyphens w:val="0"/>
        <w:rPr>
          <w:szCs w:val="22"/>
          <w:lang w:val="ro-RO"/>
        </w:rPr>
      </w:pPr>
      <w:r w:rsidRPr="005500B1">
        <w:rPr>
          <w:szCs w:val="22"/>
          <w:lang w:val="ro-RO"/>
        </w:rPr>
        <w:t>Nu utilizați acest medicament</w:t>
      </w:r>
      <w:r w:rsidR="006E7444" w:rsidRPr="005500B1">
        <w:rPr>
          <w:szCs w:val="22"/>
          <w:lang w:val="ro-RO"/>
        </w:rPr>
        <w:t xml:space="preserve"> la copii cu vâ</w:t>
      </w:r>
      <w:r w:rsidRPr="005500B1">
        <w:rPr>
          <w:szCs w:val="22"/>
          <w:lang w:val="ro-RO"/>
        </w:rPr>
        <w:t xml:space="preserve">rsta sub </w:t>
      </w:r>
      <w:r w:rsidR="00022A8C">
        <w:rPr>
          <w:szCs w:val="22"/>
          <w:lang w:val="ro-RO"/>
        </w:rPr>
        <w:t>1</w:t>
      </w:r>
      <w:r w:rsidRPr="005500B1">
        <w:rPr>
          <w:szCs w:val="22"/>
          <w:lang w:val="ro-RO"/>
        </w:rPr>
        <w:t xml:space="preserve"> an deoarece nu au fost efectuate studii clinice la copii cu vârsta sub </w:t>
      </w:r>
      <w:r w:rsidR="00FF196B">
        <w:rPr>
          <w:szCs w:val="22"/>
          <w:lang w:val="ro-RO"/>
        </w:rPr>
        <w:t>1</w:t>
      </w:r>
      <w:r w:rsidRPr="005500B1">
        <w:rPr>
          <w:szCs w:val="22"/>
          <w:lang w:val="ro-RO"/>
        </w:rPr>
        <w:t xml:space="preserve"> an. </w:t>
      </w:r>
    </w:p>
    <w:p w14:paraId="0B517B4E" w14:textId="77777777" w:rsidR="00BF1478" w:rsidRPr="005500B1" w:rsidRDefault="00BF1478" w:rsidP="00D1431C">
      <w:pPr>
        <w:widowControl w:val="0"/>
        <w:suppressAutoHyphens w:val="0"/>
        <w:rPr>
          <w:b/>
          <w:szCs w:val="22"/>
          <w:lang w:val="ro-RO"/>
        </w:rPr>
      </w:pPr>
    </w:p>
    <w:p w14:paraId="0B517B4F" w14:textId="77777777" w:rsidR="00D1431C" w:rsidRPr="005500B1" w:rsidRDefault="00D1431C" w:rsidP="00D1431C">
      <w:pPr>
        <w:widowControl w:val="0"/>
        <w:suppressAutoHyphens w:val="0"/>
        <w:rPr>
          <w:b/>
          <w:szCs w:val="22"/>
          <w:lang w:val="ro-RO"/>
        </w:rPr>
      </w:pPr>
      <w:r w:rsidRPr="005500B1">
        <w:rPr>
          <w:b/>
          <w:szCs w:val="22"/>
          <w:lang w:val="ro-RO"/>
        </w:rPr>
        <w:t>NovoRapid</w:t>
      </w:r>
      <w:r w:rsidRPr="005500B1" w:rsidDel="00763CDE">
        <w:rPr>
          <w:b/>
          <w:color w:val="000000"/>
          <w:szCs w:val="22"/>
          <w:lang w:val="ro-RO"/>
        </w:rPr>
        <w:t xml:space="preserve"> </w:t>
      </w:r>
      <w:r w:rsidRPr="005500B1">
        <w:rPr>
          <w:b/>
          <w:color w:val="000000"/>
          <w:szCs w:val="22"/>
          <w:lang w:val="ro-RO"/>
        </w:rPr>
        <w:t>împreună cu alte</w:t>
      </w:r>
      <w:r w:rsidRPr="005500B1">
        <w:rPr>
          <w:b/>
          <w:szCs w:val="22"/>
          <w:lang w:val="ro-RO"/>
        </w:rPr>
        <w:t xml:space="preserve"> medicamente </w:t>
      </w:r>
    </w:p>
    <w:p w14:paraId="0B517B50" w14:textId="77777777" w:rsidR="001D7D4A" w:rsidRPr="005500B1" w:rsidRDefault="001D7D4A" w:rsidP="007F66B9">
      <w:pPr>
        <w:widowControl w:val="0"/>
        <w:suppressAutoHyphens w:val="0"/>
        <w:rPr>
          <w:szCs w:val="22"/>
          <w:lang w:val="ro-RO"/>
        </w:rPr>
      </w:pPr>
    </w:p>
    <w:p w14:paraId="0B517B51" w14:textId="77777777" w:rsidR="00D1431C" w:rsidRPr="005500B1" w:rsidRDefault="00D1431C" w:rsidP="00D1431C">
      <w:pPr>
        <w:widowControl w:val="0"/>
        <w:suppressAutoHyphens w:val="0"/>
        <w:rPr>
          <w:szCs w:val="22"/>
          <w:lang w:val="ro-RO"/>
        </w:rPr>
      </w:pPr>
      <w:r w:rsidRPr="005500B1">
        <w:rPr>
          <w:bCs/>
          <w:szCs w:val="22"/>
          <w:lang w:val="ro-RO"/>
        </w:rPr>
        <w:t xml:space="preserve">Spuneţi </w:t>
      </w:r>
      <w:r w:rsidRPr="005500B1">
        <w:rPr>
          <w:szCs w:val="22"/>
          <w:lang w:val="ro-RO"/>
        </w:rPr>
        <w:t xml:space="preserve">medicului dumneavoastră, </w:t>
      </w:r>
      <w:r w:rsidR="0078522A" w:rsidRPr="005500B1">
        <w:rPr>
          <w:szCs w:val="22"/>
          <w:lang w:val="ro-RO"/>
        </w:rPr>
        <w:t>asistentei medicale</w:t>
      </w:r>
      <w:r w:rsidR="0078522A">
        <w:rPr>
          <w:szCs w:val="22"/>
          <w:lang w:val="ro-RO"/>
        </w:rPr>
        <w:t xml:space="preserve"> sau </w:t>
      </w:r>
      <w:r w:rsidR="00940622">
        <w:rPr>
          <w:szCs w:val="22"/>
          <w:lang w:val="ro-RO"/>
        </w:rPr>
        <w:t xml:space="preserve">farmacistului </w:t>
      </w:r>
      <w:r w:rsidRPr="005500B1">
        <w:rPr>
          <w:szCs w:val="22"/>
          <w:lang w:val="ro-RO"/>
        </w:rPr>
        <w:t>dacă utilizaţi, aţi utilizat recent sau s-ar putea să utilizaţi orice alte medicamente.</w:t>
      </w:r>
    </w:p>
    <w:p w14:paraId="0B517B52" w14:textId="77777777" w:rsidR="001D7D4A" w:rsidRPr="005500B1" w:rsidRDefault="001D7D4A" w:rsidP="007F66B9">
      <w:pPr>
        <w:widowControl w:val="0"/>
        <w:suppressAutoHyphens w:val="0"/>
        <w:rPr>
          <w:szCs w:val="22"/>
          <w:lang w:val="ro-RO"/>
        </w:rPr>
      </w:pPr>
      <w:r w:rsidRPr="005500B1">
        <w:rPr>
          <w:szCs w:val="22"/>
          <w:lang w:val="ro-RO"/>
        </w:rPr>
        <w:t xml:space="preserve">Unele medicamente afectează </w:t>
      </w:r>
      <w:r w:rsidR="00CE4127">
        <w:rPr>
          <w:szCs w:val="22"/>
          <w:lang w:val="ro-RO"/>
        </w:rPr>
        <w:t xml:space="preserve">concentraţia </w:t>
      </w:r>
      <w:r w:rsidR="001E0D1F" w:rsidRPr="005500B1">
        <w:rPr>
          <w:szCs w:val="22"/>
          <w:lang w:val="ro-RO"/>
        </w:rPr>
        <w:t>zahărul</w:t>
      </w:r>
      <w:r w:rsidR="00CE4127">
        <w:rPr>
          <w:szCs w:val="22"/>
          <w:lang w:val="ro-RO"/>
        </w:rPr>
        <w:t>ui</w:t>
      </w:r>
      <w:r w:rsidR="001E0D1F" w:rsidRPr="005500B1">
        <w:rPr>
          <w:szCs w:val="22"/>
          <w:lang w:val="ro-RO"/>
        </w:rPr>
        <w:t xml:space="preserve"> din sânge </w:t>
      </w:r>
      <w:r w:rsidRPr="005500B1">
        <w:rPr>
          <w:szCs w:val="22"/>
          <w:lang w:val="ro-RO"/>
        </w:rPr>
        <w:t xml:space="preserve">şi </w:t>
      </w:r>
      <w:r w:rsidR="00CE4127">
        <w:rPr>
          <w:szCs w:val="22"/>
          <w:lang w:val="ro-RO"/>
        </w:rPr>
        <w:t>aceasta înseamnă că</w:t>
      </w:r>
      <w:r w:rsidRPr="005500B1">
        <w:rPr>
          <w:szCs w:val="22"/>
          <w:lang w:val="ro-RO"/>
        </w:rPr>
        <w:t xml:space="preserve"> doza de insulină</w:t>
      </w:r>
      <w:r w:rsidR="00C86340">
        <w:rPr>
          <w:szCs w:val="22"/>
          <w:lang w:val="ro-RO"/>
        </w:rPr>
        <w:t xml:space="preserve"> trebuie schimbată</w:t>
      </w:r>
      <w:r w:rsidRPr="005500B1">
        <w:rPr>
          <w:szCs w:val="22"/>
          <w:lang w:val="ro-RO"/>
        </w:rPr>
        <w:t xml:space="preserve">. Medicamentele cel mai des utilizate, care vă pot influenţa tratamentul cu insulină, sunt enumerate mai jos. </w:t>
      </w:r>
    </w:p>
    <w:p w14:paraId="0B517B53" w14:textId="77777777" w:rsidR="001D7D4A" w:rsidRPr="005500B1" w:rsidRDefault="001D7D4A" w:rsidP="007F66B9">
      <w:pPr>
        <w:widowControl w:val="0"/>
        <w:suppressAutoHyphens w:val="0"/>
        <w:rPr>
          <w:szCs w:val="22"/>
          <w:lang w:val="ro-RO"/>
        </w:rPr>
      </w:pPr>
    </w:p>
    <w:p w14:paraId="0B517B54" w14:textId="77777777" w:rsidR="001E0D1F" w:rsidRPr="005500B1" w:rsidRDefault="001E0D1F" w:rsidP="001E0D1F">
      <w:pPr>
        <w:rPr>
          <w:szCs w:val="22"/>
          <w:u w:val="single"/>
          <w:lang w:val="ro-RO"/>
        </w:rPr>
      </w:pPr>
      <w:r w:rsidRPr="005500B1">
        <w:rPr>
          <w:szCs w:val="22"/>
          <w:u w:val="single"/>
          <w:lang w:val="ro-RO"/>
        </w:rPr>
        <w:t>Concentraţia zahărului din sânge poate scădea (hipoglicemie) dacă utilizaţi:</w:t>
      </w:r>
    </w:p>
    <w:p w14:paraId="0B517B55"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7B56"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7B57"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Beta-blocante (utilizate în tratamentul hipertensiunii arteriale)</w:t>
      </w:r>
    </w:p>
    <w:p w14:paraId="0B517B58" w14:textId="77777777" w:rsidR="001D7D4A" w:rsidRPr="005500B1" w:rsidRDefault="001D7D4A" w:rsidP="0059573D">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w:t>
      </w:r>
      <w:r w:rsidR="00C01453">
        <w:rPr>
          <w:szCs w:val="22"/>
          <w:lang w:val="ro-RO"/>
        </w:rPr>
        <w:t>l</w:t>
      </w:r>
      <w:r w:rsidRPr="005500B1">
        <w:rPr>
          <w:szCs w:val="22"/>
          <w:lang w:val="ro-RO"/>
        </w:rPr>
        <w:t xml:space="preserve"> hipertensiunii arteriale)</w:t>
      </w:r>
    </w:p>
    <w:p w14:paraId="0B517B59" w14:textId="77777777" w:rsidR="001D7D4A" w:rsidRPr="005500B1" w:rsidRDefault="001D7D4A" w:rsidP="007F66B9">
      <w:pPr>
        <w:widowControl w:val="0"/>
        <w:suppressAutoHyphens w:val="0"/>
        <w:rPr>
          <w:szCs w:val="22"/>
          <w:lang w:val="ro-RO"/>
        </w:rPr>
      </w:pPr>
      <w:r w:rsidRPr="005500B1">
        <w:rPr>
          <w:szCs w:val="22"/>
          <w:lang w:val="ro-RO"/>
        </w:rPr>
        <w:lastRenderedPageBreak/>
        <w:t>•</w:t>
      </w:r>
      <w:r w:rsidRPr="005500B1">
        <w:rPr>
          <w:szCs w:val="22"/>
          <w:lang w:val="ro-RO"/>
        </w:rPr>
        <w:tab/>
        <w:t>Salicilaţi (utilizaţi în tratamentul durerii şi al febrei)</w:t>
      </w:r>
    </w:p>
    <w:p w14:paraId="0B517B5A"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Steroizi anabolizanţi (</w:t>
      </w:r>
      <w:r w:rsidR="00425F16" w:rsidRPr="005500B1">
        <w:rPr>
          <w:szCs w:val="22"/>
          <w:lang w:val="ro-RO"/>
        </w:rPr>
        <w:t>cum este</w:t>
      </w:r>
      <w:r w:rsidRPr="005500B1">
        <w:rPr>
          <w:szCs w:val="22"/>
          <w:lang w:val="ro-RO"/>
        </w:rPr>
        <w:t xml:space="preserve"> testosteron</w:t>
      </w:r>
      <w:r w:rsidR="00425F16" w:rsidRPr="005500B1">
        <w:rPr>
          <w:szCs w:val="22"/>
          <w:lang w:val="ro-RO"/>
        </w:rPr>
        <w:t>ul</w:t>
      </w:r>
      <w:r w:rsidRPr="005500B1">
        <w:rPr>
          <w:szCs w:val="22"/>
          <w:lang w:val="ro-RO"/>
        </w:rPr>
        <w:t>)</w:t>
      </w:r>
    </w:p>
    <w:p w14:paraId="0B517B5B"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F36F31">
        <w:rPr>
          <w:szCs w:val="22"/>
          <w:lang w:val="ro-RO"/>
        </w:rPr>
        <w:t>.</w:t>
      </w:r>
    </w:p>
    <w:p w14:paraId="0B517B5C" w14:textId="77777777" w:rsidR="001D7D4A" w:rsidRPr="005500B1" w:rsidRDefault="001D7D4A" w:rsidP="007F66B9">
      <w:pPr>
        <w:widowControl w:val="0"/>
        <w:suppressAutoHyphens w:val="0"/>
        <w:rPr>
          <w:szCs w:val="22"/>
          <w:lang w:val="ro-RO"/>
        </w:rPr>
      </w:pPr>
    </w:p>
    <w:p w14:paraId="0B517B5D" w14:textId="77777777" w:rsidR="001E0D1F" w:rsidRPr="005500B1" w:rsidRDefault="001E0D1F" w:rsidP="001E0D1F">
      <w:pPr>
        <w:rPr>
          <w:szCs w:val="22"/>
          <w:u w:val="single"/>
          <w:lang w:val="ro-RO"/>
        </w:rPr>
      </w:pPr>
      <w:r w:rsidRPr="005500B1">
        <w:rPr>
          <w:szCs w:val="22"/>
          <w:u w:val="single"/>
          <w:lang w:val="ro-RO"/>
        </w:rPr>
        <w:t xml:space="preserve">Concentraţia zahărului din sânge poate </w:t>
      </w:r>
      <w:r w:rsidR="00180BB8" w:rsidRPr="005500B1">
        <w:rPr>
          <w:szCs w:val="22"/>
          <w:u w:val="single"/>
          <w:lang w:val="ro-RO"/>
        </w:rPr>
        <w:t>creşte</w:t>
      </w:r>
      <w:r w:rsidRPr="005500B1">
        <w:rPr>
          <w:szCs w:val="22"/>
          <w:u w:val="single"/>
          <w:lang w:val="ro-RO"/>
        </w:rPr>
        <w:t xml:space="preserve"> (hip</w:t>
      </w:r>
      <w:r w:rsidR="00180BB8" w:rsidRPr="005500B1">
        <w:rPr>
          <w:szCs w:val="22"/>
          <w:u w:val="single"/>
          <w:lang w:val="ro-RO"/>
        </w:rPr>
        <w:t>er</w:t>
      </w:r>
      <w:r w:rsidRPr="005500B1">
        <w:rPr>
          <w:szCs w:val="22"/>
          <w:u w:val="single"/>
          <w:lang w:val="ro-RO"/>
        </w:rPr>
        <w:t>glicemie) dacă utilizaţi:</w:t>
      </w:r>
    </w:p>
    <w:p w14:paraId="0B517B5E"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7B5F"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7B60"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Glucocorticoizi (de ex</w:t>
      </w:r>
      <w:r w:rsidR="00040F84">
        <w:rPr>
          <w:szCs w:val="22"/>
          <w:lang w:val="ro-RO"/>
        </w:rPr>
        <w:t>emplu</w:t>
      </w:r>
      <w:r w:rsidRPr="005500B1">
        <w:rPr>
          <w:szCs w:val="22"/>
          <w:lang w:val="ro-RO"/>
        </w:rPr>
        <w:t xml:space="preserve"> </w:t>
      </w:r>
      <w:r w:rsidR="004F2E26">
        <w:rPr>
          <w:szCs w:val="22"/>
          <w:lang w:val="ro-RO"/>
        </w:rPr>
        <w:t>„</w:t>
      </w:r>
      <w:r w:rsidRPr="005500B1">
        <w:rPr>
          <w:szCs w:val="22"/>
          <w:lang w:val="ro-RO"/>
        </w:rPr>
        <w:t>cortizon</w:t>
      </w:r>
      <w:r w:rsidR="004F2E26">
        <w:rPr>
          <w:szCs w:val="22"/>
          <w:lang w:val="ro-RO"/>
        </w:rPr>
        <w:t>‟</w:t>
      </w:r>
      <w:r w:rsidRPr="005500B1">
        <w:rPr>
          <w:szCs w:val="22"/>
          <w:lang w:val="ro-RO"/>
        </w:rPr>
        <w:t>, utilizat în tratamentul inflamaţiei)</w:t>
      </w:r>
    </w:p>
    <w:p w14:paraId="0B517B61"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Hormoni tiroidieni (utilizaţi în tratamentul afecţiunilor glandei tiroide)</w:t>
      </w:r>
    </w:p>
    <w:p w14:paraId="0B517B62" w14:textId="77777777" w:rsidR="001D7D4A" w:rsidRPr="005500B1" w:rsidRDefault="001D7D4A" w:rsidP="0059573D">
      <w:pPr>
        <w:widowControl w:val="0"/>
        <w:suppressAutoHyphens w:val="0"/>
        <w:ind w:left="567" w:hanging="567"/>
        <w:rPr>
          <w:szCs w:val="22"/>
          <w:lang w:val="ro-RO"/>
        </w:rPr>
      </w:pPr>
      <w:r w:rsidRPr="005500B1">
        <w:rPr>
          <w:szCs w:val="22"/>
          <w:lang w:val="ro-RO"/>
        </w:rPr>
        <w:t>•</w:t>
      </w:r>
      <w:r w:rsidRPr="005500B1">
        <w:rPr>
          <w:szCs w:val="22"/>
          <w:lang w:val="ro-RO"/>
        </w:rPr>
        <w:tab/>
        <w:t>Simpatomimetice (</w:t>
      </w:r>
      <w:r w:rsidR="00425F16" w:rsidRPr="005500B1">
        <w:rPr>
          <w:szCs w:val="22"/>
          <w:lang w:val="ro-RO"/>
        </w:rPr>
        <w:t>cum sunt</w:t>
      </w:r>
      <w:r w:rsidRPr="005500B1">
        <w:rPr>
          <w:szCs w:val="22"/>
          <w:lang w:val="ro-RO"/>
        </w:rPr>
        <w:t xml:space="preserve"> epinefrin</w:t>
      </w:r>
      <w:r w:rsidR="00425F16" w:rsidRPr="005500B1">
        <w:rPr>
          <w:szCs w:val="22"/>
          <w:lang w:val="ro-RO"/>
        </w:rPr>
        <w:t>a</w:t>
      </w:r>
      <w:r w:rsidRPr="005500B1">
        <w:rPr>
          <w:szCs w:val="22"/>
          <w:lang w:val="ro-RO"/>
        </w:rPr>
        <w:t xml:space="preserve"> </w:t>
      </w:r>
      <w:r w:rsidR="00C01453">
        <w:rPr>
          <w:szCs w:val="22"/>
          <w:lang w:val="ro-RO"/>
        </w:rPr>
        <w:t>[</w:t>
      </w:r>
      <w:r w:rsidRPr="005500B1">
        <w:rPr>
          <w:szCs w:val="22"/>
          <w:lang w:val="ro-RO"/>
        </w:rPr>
        <w:t>adrenalină</w:t>
      </w:r>
      <w:r w:rsidR="00C01453">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7B63" w14:textId="77777777" w:rsidR="001D7D4A" w:rsidRPr="005500B1" w:rsidRDefault="001D7D4A" w:rsidP="0059573D">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7B64" w14:textId="77777777" w:rsidR="001D7D4A" w:rsidRPr="005500B1" w:rsidRDefault="001D7D4A" w:rsidP="007F66B9">
      <w:pPr>
        <w:widowControl w:val="0"/>
        <w:suppressAutoHyphens w:val="0"/>
        <w:rPr>
          <w:szCs w:val="22"/>
          <w:lang w:val="ro-RO"/>
        </w:rPr>
      </w:pPr>
      <w:r w:rsidRPr="005500B1">
        <w:rPr>
          <w:szCs w:val="22"/>
          <w:lang w:val="ro-RO"/>
        </w:rPr>
        <w:t>•</w:t>
      </w:r>
      <w:r w:rsidRPr="005500B1">
        <w:rPr>
          <w:szCs w:val="22"/>
          <w:lang w:val="ro-RO"/>
        </w:rPr>
        <w:tab/>
        <w:t>Danazol (medicament cu acţiune asupra ovulaţiei).</w:t>
      </w:r>
    </w:p>
    <w:p w14:paraId="0B517B65" w14:textId="77777777" w:rsidR="001D7D4A" w:rsidRPr="005500B1" w:rsidRDefault="001D7D4A" w:rsidP="007F66B9">
      <w:pPr>
        <w:widowControl w:val="0"/>
        <w:suppressAutoHyphens w:val="0"/>
        <w:rPr>
          <w:szCs w:val="22"/>
          <w:lang w:val="ro-RO"/>
        </w:rPr>
      </w:pPr>
    </w:p>
    <w:p w14:paraId="0B517B66" w14:textId="77777777" w:rsidR="001E0D1F" w:rsidRPr="005500B1" w:rsidRDefault="001E0D1F" w:rsidP="001E0D1F">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27FD8">
        <w:rPr>
          <w:szCs w:val="22"/>
          <w:lang w:val="ro-RO"/>
        </w:rPr>
        <w:t>a</w:t>
      </w:r>
      <w:r w:rsidRPr="005500B1">
        <w:rPr>
          <w:szCs w:val="22"/>
          <w:lang w:val="ro-RO"/>
        </w:rPr>
        <w:t xml:space="preserve"> (medicamente utilizate în tratamentul acromegaliei, o tulburare hormonală rară, care apare de </w:t>
      </w:r>
      <w:r w:rsidR="00D1431C" w:rsidRPr="005500B1">
        <w:rPr>
          <w:szCs w:val="22"/>
          <w:lang w:val="ro-RO"/>
        </w:rPr>
        <w:t xml:space="preserve">obicei </w:t>
      </w:r>
      <w:r w:rsidRPr="005500B1">
        <w:rPr>
          <w:szCs w:val="22"/>
          <w:lang w:val="ro-RO"/>
        </w:rPr>
        <w:t xml:space="preserve">la adulţii de vârstă mijlocie, determinată de producţia în exces a hormonului de creştere de către glanda hipofiză) pot fie să crească, fie să reducă </w:t>
      </w:r>
      <w:r w:rsidR="00D1431C" w:rsidRPr="005500B1">
        <w:rPr>
          <w:szCs w:val="22"/>
          <w:lang w:val="ro-RO"/>
        </w:rPr>
        <w:t xml:space="preserve">concentraţia de zahăr </w:t>
      </w:r>
      <w:r w:rsidRPr="005500B1">
        <w:rPr>
          <w:szCs w:val="22"/>
          <w:lang w:val="ro-RO"/>
        </w:rPr>
        <w:t>din sânge.</w:t>
      </w:r>
    </w:p>
    <w:p w14:paraId="0B517B67" w14:textId="77777777" w:rsidR="001E0D1F" w:rsidRPr="005500B1" w:rsidRDefault="001E0D1F" w:rsidP="001E0D1F">
      <w:pPr>
        <w:widowControl w:val="0"/>
        <w:suppressAutoHyphens w:val="0"/>
        <w:rPr>
          <w:szCs w:val="22"/>
          <w:lang w:val="ro-RO"/>
        </w:rPr>
      </w:pPr>
    </w:p>
    <w:p w14:paraId="0B517B68" w14:textId="77777777" w:rsidR="001E0D1F" w:rsidRPr="005500B1" w:rsidRDefault="001E0D1F" w:rsidP="001E0D1F">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EF004E">
        <w:rPr>
          <w:szCs w:val="22"/>
          <w:lang w:val="ro-RO"/>
        </w:rPr>
        <w:t xml:space="preserve">complet </w:t>
      </w:r>
      <w:r w:rsidRPr="005500B1">
        <w:rPr>
          <w:szCs w:val="22"/>
          <w:lang w:val="ro-RO"/>
        </w:rPr>
        <w:t>primele simptome de avertizare pentru recunoaşterea concentraţiei scăzute a zahărului în sânge.</w:t>
      </w:r>
    </w:p>
    <w:p w14:paraId="0B517B69" w14:textId="77777777" w:rsidR="00785FAA" w:rsidRPr="005500B1" w:rsidRDefault="00785FAA" w:rsidP="007F66B9">
      <w:pPr>
        <w:widowControl w:val="0"/>
        <w:suppressAutoHyphens w:val="0"/>
        <w:rPr>
          <w:szCs w:val="22"/>
          <w:lang w:val="ro-RO"/>
        </w:rPr>
      </w:pPr>
    </w:p>
    <w:p w14:paraId="0B517B6A" w14:textId="77777777" w:rsidR="005C0F3D" w:rsidRPr="00F36F31" w:rsidRDefault="005C0F3D" w:rsidP="005C0F3D">
      <w:pPr>
        <w:tabs>
          <w:tab w:val="clear" w:pos="567"/>
        </w:tabs>
        <w:rPr>
          <w:szCs w:val="22"/>
          <w:u w:val="single"/>
          <w:lang w:val="ro-RO"/>
        </w:rPr>
      </w:pPr>
      <w:r w:rsidRPr="00F36F31">
        <w:rPr>
          <w:szCs w:val="22"/>
          <w:u w:val="single"/>
          <w:lang w:val="ro-RO"/>
        </w:rPr>
        <w:t>Pioglitazona (</w:t>
      </w:r>
      <w:r w:rsidR="001E0D1F" w:rsidRPr="00F36F31">
        <w:rPr>
          <w:szCs w:val="22"/>
          <w:u w:val="single"/>
          <w:lang w:val="ro-RO"/>
        </w:rPr>
        <w:t>comprimate utilizate pentru tratamentul diabetului tip 2</w:t>
      </w:r>
      <w:r w:rsidRPr="00F36F31">
        <w:rPr>
          <w:szCs w:val="22"/>
          <w:u w:val="single"/>
          <w:lang w:val="ro-RO"/>
        </w:rPr>
        <w:t>)</w:t>
      </w:r>
    </w:p>
    <w:p w14:paraId="0B517B6B" w14:textId="77777777" w:rsidR="005C0F3D" w:rsidRPr="009F3BBF" w:rsidRDefault="005C0F3D" w:rsidP="005C0F3D">
      <w:pPr>
        <w:tabs>
          <w:tab w:val="clear" w:pos="567"/>
        </w:tabs>
        <w:rPr>
          <w:szCs w:val="22"/>
          <w:lang w:val="ro-RO"/>
        </w:rPr>
      </w:pPr>
      <w:r w:rsidRPr="009F3BBF">
        <w:rPr>
          <w:szCs w:val="22"/>
          <w:lang w:val="ro-RO"/>
        </w:rPr>
        <w:t>Unii pacienţi, care suferă de mult timp de diabet</w:t>
      </w:r>
      <w:r w:rsidR="002062EF">
        <w:rPr>
          <w:szCs w:val="22"/>
          <w:lang w:val="ro-RO"/>
        </w:rPr>
        <w:t xml:space="preserve"> zaharat</w:t>
      </w:r>
      <w:r w:rsidRPr="009F3BBF">
        <w:rPr>
          <w:szCs w:val="22"/>
          <w:lang w:val="ro-RO"/>
        </w:rPr>
        <w:t xml:space="preserve"> tip 2 şi afecţiuni cardiace sau accident vascular cerebral anterior, dac</w:t>
      </w:r>
      <w:r w:rsidR="004F1983">
        <w:rPr>
          <w:szCs w:val="22"/>
          <w:lang w:val="ro-RO"/>
        </w:rPr>
        <w:t>ă</w:t>
      </w:r>
      <w:r w:rsidRPr="009F3BBF">
        <w:rPr>
          <w:szCs w:val="22"/>
          <w:lang w:val="ro-RO"/>
        </w:rPr>
        <w:t xml:space="preserve"> au fost trataţi cu pioglitazonă şi insulină, au manifestat insuficienţă cardiacă. Informaţi medicul cât mai curând posibil dacă se manifestă semne de insuficienţă cardiacă precum dificultate </w:t>
      </w:r>
      <w:r w:rsidR="003D31B1" w:rsidRPr="009F3BBF">
        <w:rPr>
          <w:szCs w:val="22"/>
          <w:lang w:val="ro-RO"/>
        </w:rPr>
        <w:t>neaşteptată</w:t>
      </w:r>
      <w:r w:rsidR="003D31B1">
        <w:rPr>
          <w:szCs w:val="22"/>
          <w:lang w:val="ro-RO"/>
        </w:rPr>
        <w:t xml:space="preserve"> </w:t>
      </w:r>
      <w:r w:rsidRPr="009F3BBF">
        <w:rPr>
          <w:szCs w:val="22"/>
          <w:lang w:val="ro-RO"/>
        </w:rPr>
        <w:t>la respiraţie sau creştere rapidă în greutate sau umflături localizate (edeme).</w:t>
      </w:r>
    </w:p>
    <w:p w14:paraId="0B517B6C" w14:textId="77777777" w:rsidR="001D7D4A" w:rsidRPr="009F3BBF" w:rsidRDefault="001D7D4A" w:rsidP="007F66B9">
      <w:pPr>
        <w:widowControl w:val="0"/>
        <w:suppressAutoHyphens w:val="0"/>
        <w:rPr>
          <w:szCs w:val="22"/>
          <w:lang w:val="ro-RO"/>
        </w:rPr>
      </w:pPr>
    </w:p>
    <w:p w14:paraId="0B517B6D" w14:textId="77777777" w:rsidR="001E0D1F" w:rsidRPr="005500B1" w:rsidRDefault="000034A1" w:rsidP="001E0D1F">
      <w:pPr>
        <w:widowControl w:val="0"/>
        <w:suppressAutoHyphens w:val="0"/>
        <w:rPr>
          <w:szCs w:val="22"/>
          <w:lang w:val="ro-RO"/>
        </w:rPr>
      </w:pPr>
      <w:r w:rsidRPr="000034A1">
        <w:rPr>
          <w:szCs w:val="22"/>
          <w:lang w:val="ro-RO"/>
        </w:rPr>
        <w:t>Spuneţi</w:t>
      </w:r>
      <w:r w:rsidR="001E0D1F" w:rsidRPr="005500B1">
        <w:rPr>
          <w:szCs w:val="22"/>
          <w:lang w:val="ro-RO"/>
        </w:rPr>
        <w:t xml:space="preserve"> medicul</w:t>
      </w:r>
      <w:r>
        <w:rPr>
          <w:szCs w:val="22"/>
          <w:lang w:val="ro-RO"/>
        </w:rPr>
        <w:t>ui</w:t>
      </w:r>
      <w:r w:rsidR="001E0D1F" w:rsidRPr="005500B1">
        <w:rPr>
          <w:szCs w:val="22"/>
          <w:lang w:val="ro-RO"/>
        </w:rPr>
        <w:t xml:space="preserve"> dumneavoastră, asistent</w:t>
      </w:r>
      <w:r w:rsidR="007D400F">
        <w:rPr>
          <w:szCs w:val="22"/>
          <w:lang w:val="ro-RO"/>
        </w:rPr>
        <w:t>ei</w:t>
      </w:r>
      <w:r w:rsidR="00D1431C" w:rsidRPr="005500B1">
        <w:rPr>
          <w:szCs w:val="22"/>
          <w:lang w:val="ro-RO"/>
        </w:rPr>
        <w:t xml:space="preserve"> medical</w:t>
      </w:r>
      <w:r w:rsidR="007D400F">
        <w:rPr>
          <w:szCs w:val="22"/>
          <w:lang w:val="ro-RO"/>
        </w:rPr>
        <w:t>e</w:t>
      </w:r>
      <w:r w:rsidR="001E0D1F" w:rsidRPr="005500B1">
        <w:rPr>
          <w:szCs w:val="22"/>
          <w:lang w:val="ro-RO"/>
        </w:rPr>
        <w:t xml:space="preserve"> sau farmacistul</w:t>
      </w:r>
      <w:r w:rsidR="007D400F">
        <w:rPr>
          <w:szCs w:val="22"/>
          <w:lang w:val="ro-RO"/>
        </w:rPr>
        <w:t>ui</w:t>
      </w:r>
      <w:r w:rsidR="001E0D1F" w:rsidRPr="005500B1">
        <w:rPr>
          <w:szCs w:val="22"/>
          <w:lang w:val="ro-RO"/>
        </w:rPr>
        <w:t xml:space="preserve"> dacă utilizaţi vreunul dintre medicamentele enumerate aici.</w:t>
      </w:r>
    </w:p>
    <w:p w14:paraId="0B517B6E" w14:textId="77777777" w:rsidR="001E0D1F" w:rsidRPr="005500B1" w:rsidRDefault="001E0D1F" w:rsidP="001E0D1F">
      <w:pPr>
        <w:widowControl w:val="0"/>
        <w:suppressAutoHyphens w:val="0"/>
        <w:rPr>
          <w:szCs w:val="22"/>
          <w:lang w:val="ro-RO"/>
        </w:rPr>
      </w:pPr>
    </w:p>
    <w:p w14:paraId="0B517B6F" w14:textId="77777777" w:rsidR="001E0D1F" w:rsidRPr="005500B1" w:rsidRDefault="001E0D1F" w:rsidP="001E0D1F">
      <w:pPr>
        <w:widowControl w:val="0"/>
        <w:suppressAutoHyphens w:val="0"/>
        <w:rPr>
          <w:b/>
          <w:szCs w:val="22"/>
          <w:lang w:val="ro-RO"/>
        </w:rPr>
      </w:pPr>
      <w:r w:rsidRPr="005500B1">
        <w:rPr>
          <w:b/>
          <w:szCs w:val="22"/>
          <w:lang w:val="ro-RO"/>
        </w:rPr>
        <w:t>Consumul de alcool</w:t>
      </w:r>
      <w:r w:rsidR="00D1431C" w:rsidRPr="005500B1">
        <w:rPr>
          <w:b/>
          <w:szCs w:val="22"/>
          <w:lang w:val="ro-RO"/>
        </w:rPr>
        <w:t xml:space="preserve"> etilic</w:t>
      </w:r>
      <w:r w:rsidRPr="005500B1">
        <w:rPr>
          <w:b/>
          <w:szCs w:val="22"/>
          <w:lang w:val="ro-RO"/>
        </w:rPr>
        <w:t xml:space="preserve"> şi utilizarea NovoRapid</w:t>
      </w:r>
    </w:p>
    <w:p w14:paraId="0B517B70" w14:textId="77777777" w:rsidR="001D7D4A" w:rsidRPr="005500B1" w:rsidRDefault="001D7D4A" w:rsidP="007F66B9">
      <w:pPr>
        <w:widowControl w:val="0"/>
        <w:suppressAutoHyphens w:val="0"/>
        <w:rPr>
          <w:szCs w:val="22"/>
          <w:lang w:val="ro-RO"/>
        </w:rPr>
      </w:pPr>
    </w:p>
    <w:p w14:paraId="0B517B71" w14:textId="77777777" w:rsidR="001D7D4A" w:rsidRPr="005500B1" w:rsidRDefault="001D7D4A" w:rsidP="0059573D">
      <w:pPr>
        <w:widowControl w:val="0"/>
        <w:suppressAutoHyphens w:val="0"/>
        <w:ind w:left="567" w:hanging="567"/>
        <w:rPr>
          <w:szCs w:val="22"/>
          <w:lang w:val="ro-RO"/>
        </w:rPr>
      </w:pPr>
      <w:r w:rsidRPr="005500B1">
        <w:rPr>
          <w:szCs w:val="22"/>
          <w:lang w:val="ro-RO"/>
        </w:rPr>
        <w:t>►</w:t>
      </w:r>
      <w:r w:rsidRPr="005500B1">
        <w:rPr>
          <w:szCs w:val="22"/>
          <w:lang w:val="ro-RO"/>
        </w:rPr>
        <w:tab/>
        <w:t>Dacă aţi consumat alcool</w:t>
      </w:r>
      <w:r w:rsidR="00D1431C" w:rsidRPr="005500B1">
        <w:rPr>
          <w:szCs w:val="22"/>
          <w:lang w:val="ro-RO"/>
        </w:rPr>
        <w:t xml:space="preserve"> etilic</w:t>
      </w:r>
      <w:r w:rsidRPr="005500B1">
        <w:rPr>
          <w:szCs w:val="22"/>
          <w:lang w:val="ro-RO"/>
        </w:rPr>
        <w:t>, necesarul dumneavoastră de insulină se poate modifica, deoarece valoarea glicemiei dumneavoastră poate fie să crească, fie să scadă. Se recomandă monitorizarea atentă.</w:t>
      </w:r>
    </w:p>
    <w:p w14:paraId="0B517B72" w14:textId="77777777" w:rsidR="001D7D4A" w:rsidRPr="005500B1" w:rsidRDefault="001D7D4A" w:rsidP="007F66B9">
      <w:pPr>
        <w:widowControl w:val="0"/>
        <w:suppressAutoHyphens w:val="0"/>
        <w:rPr>
          <w:szCs w:val="22"/>
          <w:lang w:val="ro-RO"/>
        </w:rPr>
      </w:pPr>
    </w:p>
    <w:p w14:paraId="0B517B73" w14:textId="77777777" w:rsidR="001D7D4A" w:rsidRPr="005500B1" w:rsidRDefault="001D7D4A" w:rsidP="007F66B9">
      <w:pPr>
        <w:widowControl w:val="0"/>
        <w:suppressAutoHyphens w:val="0"/>
        <w:rPr>
          <w:b/>
          <w:szCs w:val="22"/>
          <w:lang w:val="ro-RO"/>
        </w:rPr>
      </w:pPr>
      <w:r w:rsidRPr="005500B1">
        <w:rPr>
          <w:b/>
          <w:szCs w:val="22"/>
          <w:lang w:val="ro-RO"/>
        </w:rPr>
        <w:t>Sarcina şi alăptarea</w:t>
      </w:r>
    </w:p>
    <w:p w14:paraId="0B517B74" w14:textId="77777777" w:rsidR="001D7D4A" w:rsidRPr="005500B1" w:rsidRDefault="001D7D4A" w:rsidP="007F66B9">
      <w:pPr>
        <w:widowControl w:val="0"/>
        <w:suppressAutoHyphens w:val="0"/>
        <w:rPr>
          <w:szCs w:val="22"/>
          <w:lang w:val="ro-RO"/>
        </w:rPr>
      </w:pPr>
    </w:p>
    <w:p w14:paraId="0B517B75" w14:textId="77777777" w:rsidR="001D7D4A" w:rsidRPr="005500B1" w:rsidRDefault="001D7D4A"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D1431C" w:rsidRPr="005500B1">
        <w:rPr>
          <w:szCs w:val="22"/>
          <w:lang w:val="ro-RO"/>
        </w:rPr>
        <w:t xml:space="preserve">Dacă </w:t>
      </w:r>
      <w:r w:rsidR="00D1431C" w:rsidRPr="005500B1">
        <w:rPr>
          <w:color w:val="000000"/>
          <w:szCs w:val="22"/>
          <w:lang w:val="ro-RO"/>
        </w:rPr>
        <w:t>sunteţi gravidă, credeţi că aţi putea fi gravidă sau intenţionaţi să rămâneţi gravidă, adresaţi-vă medicului dumneavoastră pentru recomandări, înainte de a utiliza acest medicament</w:t>
      </w:r>
      <w:r w:rsidRPr="005500B1">
        <w:rPr>
          <w:szCs w:val="22"/>
          <w:lang w:val="ro-RO"/>
        </w:rPr>
        <w:t xml:space="preserve">. NovoRapid </w:t>
      </w:r>
      <w:r w:rsidRPr="005500B1">
        <w:rPr>
          <w:rFonts w:eastAsia="MS Mincho"/>
          <w:szCs w:val="22"/>
          <w:lang w:val="ro-RO" w:eastAsia="ja-JP"/>
        </w:rPr>
        <w:t>poate fi utilizat în timpul sarcinii</w:t>
      </w:r>
      <w:r w:rsidRPr="005500B1">
        <w:rPr>
          <w:szCs w:val="22"/>
          <w:lang w:val="ro-RO"/>
        </w:rPr>
        <w:t>. Doza dumneavoastră de insulină poate necesita ajustări în timpul sarcinii şi după naştere. Controlul atent al diabetului dumneavoastră şi în special prevenirea hi</w:t>
      </w:r>
      <w:r w:rsidR="00D5749B" w:rsidRPr="005500B1">
        <w:rPr>
          <w:szCs w:val="22"/>
          <w:lang w:val="ro-RO"/>
        </w:rPr>
        <w:t>p</w:t>
      </w:r>
      <w:r w:rsidRPr="005500B1">
        <w:rPr>
          <w:szCs w:val="22"/>
          <w:lang w:val="ro-RO"/>
        </w:rPr>
        <w:t>oglicemiei sunt importante pentru sănătatea copilului dumneavoastră.</w:t>
      </w:r>
    </w:p>
    <w:p w14:paraId="0B517B76" w14:textId="77777777" w:rsidR="001E0D1F" w:rsidRPr="005500B1" w:rsidRDefault="001E0D1F" w:rsidP="001E0D1F">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7B77" w14:textId="77777777" w:rsidR="001D7D4A" w:rsidRPr="005500B1" w:rsidRDefault="001D7D4A" w:rsidP="007F66B9">
      <w:pPr>
        <w:widowControl w:val="0"/>
        <w:suppressAutoHyphens w:val="0"/>
        <w:rPr>
          <w:szCs w:val="22"/>
          <w:lang w:val="ro-RO"/>
        </w:rPr>
      </w:pPr>
    </w:p>
    <w:p w14:paraId="0B517B78" w14:textId="77777777" w:rsidR="00D1431C" w:rsidRPr="005500B1" w:rsidRDefault="008D331D" w:rsidP="00D1431C">
      <w:pPr>
        <w:widowControl w:val="0"/>
        <w:suppressAutoHyphens w:val="0"/>
        <w:rPr>
          <w:szCs w:val="22"/>
          <w:lang w:val="ro-RO"/>
        </w:rPr>
      </w:pPr>
      <w:r>
        <w:rPr>
          <w:szCs w:val="22"/>
          <w:lang w:val="ro-RO"/>
        </w:rPr>
        <w:t>Dacă</w:t>
      </w:r>
      <w:r w:rsidR="00D1431C" w:rsidRPr="005500B1">
        <w:rPr>
          <w:szCs w:val="22"/>
          <w:lang w:val="ro-RO"/>
        </w:rPr>
        <w:t xml:space="preserve"> sunteţi gravidă sau alăptaţi</w:t>
      </w:r>
      <w:r w:rsidR="00CD7912">
        <w:rPr>
          <w:szCs w:val="22"/>
          <w:lang w:val="ro-RO"/>
        </w:rPr>
        <w:t>,</w:t>
      </w:r>
      <w:r w:rsidR="00D1431C" w:rsidRPr="005500B1">
        <w:rPr>
          <w:szCs w:val="22"/>
          <w:lang w:val="ro-RO"/>
        </w:rPr>
        <w:t xml:space="preserve"> adresaţi-vă medicului dumneavoastră, </w:t>
      </w:r>
      <w:r w:rsidR="00AB717A" w:rsidRPr="005500B1">
        <w:rPr>
          <w:szCs w:val="22"/>
          <w:lang w:val="ro-RO"/>
        </w:rPr>
        <w:t>asistentei medicale</w:t>
      </w:r>
      <w:r w:rsidR="00AB717A">
        <w:rPr>
          <w:szCs w:val="22"/>
          <w:lang w:val="ro-RO"/>
        </w:rPr>
        <w:t xml:space="preserve"> sau</w:t>
      </w:r>
      <w:r w:rsidR="00AB717A" w:rsidRPr="005500B1">
        <w:rPr>
          <w:szCs w:val="22"/>
          <w:lang w:val="ro-RO"/>
        </w:rPr>
        <w:t xml:space="preserve"> </w:t>
      </w:r>
      <w:r w:rsidR="00AB717A">
        <w:rPr>
          <w:szCs w:val="22"/>
          <w:lang w:val="ro-RO"/>
        </w:rPr>
        <w:t>farmacistului</w:t>
      </w:r>
      <w:r w:rsidR="00D1431C" w:rsidRPr="005500B1">
        <w:rPr>
          <w:szCs w:val="22"/>
          <w:lang w:val="ro-RO"/>
        </w:rPr>
        <w:t xml:space="preserve"> pentru recomandări înainte de a utiliza acest medicament.</w:t>
      </w:r>
    </w:p>
    <w:p w14:paraId="0B517B79" w14:textId="77777777" w:rsidR="001E0D1F" w:rsidRPr="005500B1" w:rsidRDefault="001E0D1F" w:rsidP="007F66B9">
      <w:pPr>
        <w:widowControl w:val="0"/>
        <w:suppressAutoHyphens w:val="0"/>
        <w:rPr>
          <w:szCs w:val="22"/>
          <w:lang w:val="ro-RO"/>
        </w:rPr>
      </w:pPr>
    </w:p>
    <w:p w14:paraId="0B517B7A" w14:textId="77777777" w:rsidR="001D7D4A" w:rsidRPr="005500B1" w:rsidRDefault="001D7D4A" w:rsidP="007F66B9">
      <w:pPr>
        <w:widowControl w:val="0"/>
        <w:suppressAutoHyphens w:val="0"/>
        <w:rPr>
          <w:b/>
          <w:szCs w:val="22"/>
          <w:lang w:val="ro-RO"/>
        </w:rPr>
      </w:pPr>
      <w:r w:rsidRPr="005500B1">
        <w:rPr>
          <w:b/>
          <w:szCs w:val="22"/>
          <w:lang w:val="ro-RO"/>
        </w:rPr>
        <w:t>Conducerea vehiculelor şi folosirea utilajelor</w:t>
      </w:r>
    </w:p>
    <w:p w14:paraId="0B517B7B" w14:textId="77777777" w:rsidR="00425F16" w:rsidRPr="005500B1" w:rsidRDefault="00425F16" w:rsidP="007F66B9">
      <w:pPr>
        <w:widowControl w:val="0"/>
        <w:suppressAutoHyphens w:val="0"/>
        <w:rPr>
          <w:szCs w:val="22"/>
          <w:lang w:val="ro-RO"/>
        </w:rPr>
      </w:pPr>
    </w:p>
    <w:p w14:paraId="0B517B7C" w14:textId="77777777" w:rsidR="001E0D1F" w:rsidRPr="005500B1" w:rsidRDefault="001E0D1F" w:rsidP="00180BB8">
      <w:pPr>
        <w:tabs>
          <w:tab w:val="clear" w:pos="567"/>
          <w:tab w:val="left" w:pos="0"/>
        </w:tabs>
        <w:ind w:left="567" w:hanging="567"/>
        <w:rPr>
          <w:szCs w:val="22"/>
          <w:lang w:val="ro-RO"/>
        </w:rPr>
      </w:pPr>
      <w:r w:rsidRPr="005500B1">
        <w:rPr>
          <w:szCs w:val="22"/>
          <w:lang w:val="ro-RO"/>
        </w:rPr>
        <w:t>►</w:t>
      </w:r>
      <w:r w:rsidRPr="005500B1">
        <w:rPr>
          <w:szCs w:val="22"/>
          <w:lang w:val="ro-RO"/>
        </w:rPr>
        <w:tab/>
        <w:t xml:space="preserve">Discutaţi cu medicul dumneavoastră dacă este </w:t>
      </w:r>
      <w:r w:rsidR="00D1431C" w:rsidRPr="005500B1">
        <w:rPr>
          <w:szCs w:val="22"/>
          <w:lang w:val="ro-RO"/>
        </w:rPr>
        <w:t>recomanda</w:t>
      </w:r>
      <w:r w:rsidR="008C5024">
        <w:rPr>
          <w:szCs w:val="22"/>
          <w:lang w:val="ro-RO"/>
        </w:rPr>
        <w:t>bil</w:t>
      </w:r>
      <w:r w:rsidR="00D1431C" w:rsidRPr="005500B1">
        <w:rPr>
          <w:szCs w:val="22"/>
          <w:lang w:val="ro-RO"/>
        </w:rPr>
        <w:t xml:space="preserve"> </w:t>
      </w:r>
      <w:r w:rsidRPr="005500B1">
        <w:rPr>
          <w:szCs w:val="22"/>
          <w:lang w:val="ro-RO"/>
        </w:rPr>
        <w:t>să conduceţi vehicule sau să folosiţi utilaje:</w:t>
      </w:r>
    </w:p>
    <w:p w14:paraId="0B517B7D" w14:textId="77777777" w:rsidR="001E0D1F" w:rsidRPr="005500B1" w:rsidRDefault="001E0D1F" w:rsidP="001E0D1F">
      <w:pPr>
        <w:ind w:left="567" w:hanging="567"/>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B9518F" w:rsidRPr="005500B1">
        <w:rPr>
          <w:bCs/>
          <w:szCs w:val="22"/>
          <w:lang w:val="ro-RO"/>
        </w:rPr>
        <w:t>frecvent</w:t>
      </w:r>
      <w:r w:rsidR="00B9518F">
        <w:rPr>
          <w:bCs/>
          <w:szCs w:val="22"/>
          <w:lang w:val="ro-RO"/>
        </w:rPr>
        <w:t xml:space="preserve"> </w:t>
      </w:r>
      <w:r w:rsidRPr="005500B1">
        <w:rPr>
          <w:bCs/>
          <w:szCs w:val="22"/>
          <w:lang w:val="ro-RO"/>
        </w:rPr>
        <w:t>hipoglicemii</w:t>
      </w:r>
      <w:r w:rsidR="00FF4926">
        <w:rPr>
          <w:bCs/>
          <w:szCs w:val="22"/>
          <w:lang w:val="ro-RO"/>
        </w:rPr>
        <w:t>.</w:t>
      </w:r>
    </w:p>
    <w:p w14:paraId="0B517B7E" w14:textId="77777777" w:rsidR="001E0D1F" w:rsidRPr="005500B1" w:rsidRDefault="001E0D1F" w:rsidP="001E0D1F">
      <w:pPr>
        <w:ind w:left="567" w:hanging="567"/>
        <w:rPr>
          <w:szCs w:val="22"/>
          <w:lang w:val="ro-RO"/>
        </w:rPr>
      </w:pPr>
      <w:r w:rsidRPr="005500B1">
        <w:rPr>
          <w:szCs w:val="22"/>
          <w:lang w:val="ro-RO"/>
        </w:rPr>
        <w:t>•</w:t>
      </w:r>
      <w:r w:rsidRPr="005500B1">
        <w:rPr>
          <w:szCs w:val="22"/>
          <w:lang w:val="ro-RO"/>
        </w:rPr>
        <w:tab/>
        <w:t>Dacă recunoaşteţi cu dificultate semnele hipoglicemiei</w:t>
      </w:r>
      <w:r w:rsidR="00FF4926">
        <w:rPr>
          <w:szCs w:val="22"/>
          <w:lang w:val="ro-RO"/>
        </w:rPr>
        <w:t>.</w:t>
      </w:r>
    </w:p>
    <w:p w14:paraId="0B517B7F" w14:textId="77777777" w:rsidR="001E0D1F" w:rsidRPr="005500B1" w:rsidRDefault="001E0D1F" w:rsidP="001E0D1F">
      <w:pPr>
        <w:ind w:left="567" w:hanging="567"/>
        <w:rPr>
          <w:szCs w:val="22"/>
          <w:lang w:val="ro-RO"/>
        </w:rPr>
      </w:pPr>
    </w:p>
    <w:p w14:paraId="0B517B80" w14:textId="77777777" w:rsidR="001E0D1F" w:rsidRPr="005500B1" w:rsidRDefault="001E0D1F" w:rsidP="001E0D1F">
      <w:pPr>
        <w:widowControl w:val="0"/>
        <w:suppressAutoHyphens w:val="0"/>
        <w:rPr>
          <w:szCs w:val="22"/>
          <w:lang w:val="ro-RO"/>
        </w:rPr>
      </w:pPr>
      <w:r w:rsidRPr="005500B1">
        <w:rPr>
          <w:szCs w:val="22"/>
          <w:lang w:val="ro-RO"/>
        </w:rPr>
        <w:lastRenderedPageBreak/>
        <w:t>Capacitatea dumneavoastră de concentrare şi de reacţie, şi, ca urmare, capacitatea de a conduce vehicule şi de a folosi utilaje pot fi afectate dacă conce</w:t>
      </w:r>
      <w:r w:rsidR="00D5749B" w:rsidRPr="005500B1">
        <w:rPr>
          <w:szCs w:val="22"/>
          <w:lang w:val="ro-RO"/>
        </w:rPr>
        <w:t>n</w:t>
      </w:r>
      <w:r w:rsidRPr="005500B1">
        <w:rPr>
          <w:szCs w:val="22"/>
          <w:lang w:val="ro-RO"/>
        </w:rPr>
        <w:t xml:space="preserve">traţia zahărului în sângele dumneavoastră este mică sau mare. Ţineţi cont de faptul că vă puteţi expune </w:t>
      </w:r>
      <w:r w:rsidR="000B0D96">
        <w:rPr>
          <w:szCs w:val="22"/>
          <w:lang w:val="ro-RO"/>
        </w:rPr>
        <w:t xml:space="preserve">pe </w:t>
      </w:r>
      <w:r w:rsidRPr="005500B1">
        <w:rPr>
          <w:szCs w:val="22"/>
          <w:lang w:val="ro-RO"/>
        </w:rPr>
        <w:t>dumneavoastră sau pe cei din jur la pericol.</w:t>
      </w:r>
    </w:p>
    <w:p w14:paraId="0B517B81" w14:textId="77777777" w:rsidR="001D7D4A" w:rsidRPr="005500B1" w:rsidRDefault="001D7D4A" w:rsidP="007F66B9">
      <w:pPr>
        <w:widowControl w:val="0"/>
        <w:suppressAutoHyphens w:val="0"/>
        <w:rPr>
          <w:szCs w:val="22"/>
          <w:lang w:val="ro-RO"/>
        </w:rPr>
      </w:pPr>
    </w:p>
    <w:p w14:paraId="0B517B82" w14:textId="77777777" w:rsidR="001D7D4A" w:rsidRPr="005500B1" w:rsidRDefault="001D7D4A" w:rsidP="007F66B9">
      <w:pPr>
        <w:widowControl w:val="0"/>
        <w:suppressAutoHyphens w:val="0"/>
        <w:rPr>
          <w:szCs w:val="22"/>
          <w:lang w:val="ro-RO"/>
        </w:rPr>
      </w:pPr>
      <w:r w:rsidRPr="005500B1">
        <w:rPr>
          <w:szCs w:val="22"/>
          <w:lang w:val="ro-RO"/>
        </w:rPr>
        <w:t xml:space="preserve">NovoRapid </w:t>
      </w:r>
      <w:r w:rsidR="007A604E">
        <w:rPr>
          <w:szCs w:val="22"/>
          <w:lang w:val="ro-RO"/>
        </w:rPr>
        <w:t>are un debut rapid de acţiune de aceea, dacă apare</w:t>
      </w:r>
      <w:r w:rsidRPr="005500B1">
        <w:rPr>
          <w:szCs w:val="22"/>
          <w:lang w:val="ro-RO"/>
        </w:rPr>
        <w:t xml:space="preserve"> hipoglicemi</w:t>
      </w:r>
      <w:r w:rsidR="000B0D96">
        <w:rPr>
          <w:szCs w:val="22"/>
          <w:lang w:val="ro-RO"/>
        </w:rPr>
        <w:t>a</w:t>
      </w:r>
      <w:r w:rsidR="00336F77">
        <w:rPr>
          <w:szCs w:val="22"/>
          <w:lang w:val="ro-RO"/>
        </w:rPr>
        <w:t>,</w:t>
      </w:r>
      <w:r w:rsidRPr="005500B1">
        <w:rPr>
          <w:szCs w:val="22"/>
          <w:lang w:val="ro-RO"/>
        </w:rPr>
        <w:t xml:space="preserve"> </w:t>
      </w:r>
      <w:r w:rsidR="007A604E">
        <w:rPr>
          <w:szCs w:val="22"/>
          <w:lang w:val="ro-RO"/>
        </w:rPr>
        <w:t xml:space="preserve">aceasta </w:t>
      </w:r>
      <w:r w:rsidRPr="005500B1">
        <w:rPr>
          <w:szCs w:val="22"/>
          <w:lang w:val="ro-RO"/>
        </w:rPr>
        <w:t xml:space="preserve">se manifestă mai </w:t>
      </w:r>
      <w:r w:rsidR="00FF26FC">
        <w:rPr>
          <w:szCs w:val="22"/>
          <w:lang w:val="ro-RO"/>
        </w:rPr>
        <w:t>rapid</w:t>
      </w:r>
      <w:r w:rsidR="00FF26FC" w:rsidRPr="005500B1">
        <w:rPr>
          <w:szCs w:val="22"/>
          <w:lang w:val="ro-RO"/>
        </w:rPr>
        <w:t xml:space="preserve"> </w:t>
      </w:r>
      <w:r w:rsidRPr="005500B1">
        <w:rPr>
          <w:szCs w:val="22"/>
          <w:lang w:val="ro-RO"/>
        </w:rPr>
        <w:t xml:space="preserve">după </w:t>
      </w:r>
      <w:r w:rsidR="007A604E">
        <w:rPr>
          <w:szCs w:val="22"/>
          <w:lang w:val="ro-RO"/>
        </w:rPr>
        <w:t>injectare</w:t>
      </w:r>
      <w:r w:rsidR="007A604E" w:rsidRPr="005500B1">
        <w:rPr>
          <w:szCs w:val="22"/>
          <w:lang w:val="ro-RO"/>
        </w:rPr>
        <w:t xml:space="preserve"> </w:t>
      </w:r>
      <w:r w:rsidR="007A604E">
        <w:rPr>
          <w:szCs w:val="22"/>
          <w:lang w:val="ro-RO"/>
        </w:rPr>
        <w:t>comparativ cu</w:t>
      </w:r>
      <w:r w:rsidRPr="005500B1">
        <w:rPr>
          <w:szCs w:val="22"/>
          <w:lang w:val="ro-RO"/>
        </w:rPr>
        <w:t xml:space="preserve"> insulin</w:t>
      </w:r>
      <w:r w:rsidR="007A604E">
        <w:rPr>
          <w:szCs w:val="22"/>
          <w:lang w:val="ro-RO"/>
        </w:rPr>
        <w:t>a</w:t>
      </w:r>
      <w:r w:rsidRPr="005500B1">
        <w:rPr>
          <w:szCs w:val="22"/>
          <w:lang w:val="ro-RO"/>
        </w:rPr>
        <w:t xml:space="preserve"> uman</w:t>
      </w:r>
      <w:r w:rsidR="007A604E">
        <w:rPr>
          <w:szCs w:val="22"/>
          <w:lang w:val="ro-RO"/>
        </w:rPr>
        <w:t>ă</w:t>
      </w:r>
      <w:r w:rsidRPr="005500B1">
        <w:rPr>
          <w:szCs w:val="22"/>
          <w:lang w:val="ro-RO"/>
        </w:rPr>
        <w:t xml:space="preserve"> solubil</w:t>
      </w:r>
      <w:r w:rsidR="007A604E">
        <w:rPr>
          <w:szCs w:val="22"/>
          <w:lang w:val="ro-RO"/>
        </w:rPr>
        <w:t>ă</w:t>
      </w:r>
      <w:r w:rsidRPr="005500B1">
        <w:rPr>
          <w:szCs w:val="22"/>
          <w:lang w:val="ro-RO"/>
        </w:rPr>
        <w:t>.</w:t>
      </w:r>
    </w:p>
    <w:p w14:paraId="0B517B83" w14:textId="77777777" w:rsidR="001D7D4A" w:rsidRPr="005500B1" w:rsidRDefault="001D7D4A" w:rsidP="007F66B9">
      <w:pPr>
        <w:widowControl w:val="0"/>
        <w:suppressAutoHyphens w:val="0"/>
        <w:rPr>
          <w:szCs w:val="22"/>
          <w:lang w:val="ro-RO"/>
        </w:rPr>
      </w:pPr>
    </w:p>
    <w:p w14:paraId="0B517B84" w14:textId="77777777" w:rsidR="001E0D1F" w:rsidRPr="005500B1" w:rsidRDefault="007B1806" w:rsidP="001E0D1F">
      <w:pPr>
        <w:widowControl w:val="0"/>
        <w:suppressAutoHyphens w:val="0"/>
        <w:rPr>
          <w:b/>
          <w:szCs w:val="22"/>
          <w:lang w:val="ro-RO"/>
        </w:rPr>
      </w:pPr>
      <w:r w:rsidRPr="005500B1">
        <w:rPr>
          <w:b/>
          <w:szCs w:val="22"/>
          <w:lang w:val="ro-RO"/>
        </w:rPr>
        <w:t xml:space="preserve">Informații importante despre </w:t>
      </w:r>
      <w:r w:rsidR="000622F0" w:rsidRPr="005500B1">
        <w:rPr>
          <w:b/>
          <w:szCs w:val="22"/>
          <w:lang w:val="ro-RO"/>
        </w:rPr>
        <w:t>unele componente</w:t>
      </w:r>
      <w:r w:rsidRPr="005500B1">
        <w:rPr>
          <w:b/>
          <w:szCs w:val="22"/>
          <w:lang w:val="ro-RO"/>
        </w:rPr>
        <w:t xml:space="preserve"> din NovoRapid</w:t>
      </w:r>
    </w:p>
    <w:p w14:paraId="0B517B85" w14:textId="77777777" w:rsidR="001E0D1F" w:rsidRPr="005500B1" w:rsidRDefault="001E0D1F" w:rsidP="001E0D1F">
      <w:pPr>
        <w:widowControl w:val="0"/>
        <w:suppressAutoHyphens w:val="0"/>
        <w:rPr>
          <w:szCs w:val="22"/>
          <w:lang w:val="ro-RO"/>
        </w:rPr>
      </w:pPr>
    </w:p>
    <w:p w14:paraId="0B517B86" w14:textId="77777777" w:rsidR="001E0D1F" w:rsidRPr="005500B1" w:rsidRDefault="00D1431C" w:rsidP="001E0D1F">
      <w:pPr>
        <w:widowControl w:val="0"/>
        <w:suppressAutoHyphens w:val="0"/>
        <w:rPr>
          <w:szCs w:val="22"/>
          <w:lang w:val="ro-RO"/>
        </w:rPr>
      </w:pPr>
      <w:r w:rsidRPr="005500B1">
        <w:rPr>
          <w:szCs w:val="22"/>
          <w:lang w:val="ro-RO"/>
        </w:rPr>
        <w:t>NovoRapid conţine sodiu mai puţin de 1 mmol (23 mg) pe doză, adică practic NovoRapid „nu conţine sodiu”.</w:t>
      </w:r>
    </w:p>
    <w:p w14:paraId="0B517B87" w14:textId="77777777" w:rsidR="001E0D1F" w:rsidRPr="005500B1" w:rsidRDefault="001E0D1F" w:rsidP="007F66B9">
      <w:pPr>
        <w:widowControl w:val="0"/>
        <w:suppressAutoHyphens w:val="0"/>
        <w:rPr>
          <w:szCs w:val="22"/>
          <w:lang w:val="ro-RO"/>
        </w:rPr>
      </w:pPr>
    </w:p>
    <w:p w14:paraId="0B517B88" w14:textId="77777777" w:rsidR="001D7D4A" w:rsidRPr="005500B1" w:rsidRDefault="001D7D4A" w:rsidP="007F66B9">
      <w:pPr>
        <w:widowControl w:val="0"/>
        <w:suppressAutoHyphens w:val="0"/>
        <w:rPr>
          <w:szCs w:val="22"/>
          <w:lang w:val="ro-RO"/>
        </w:rPr>
      </w:pPr>
    </w:p>
    <w:p w14:paraId="0B517B89" w14:textId="77777777" w:rsidR="001D7D4A" w:rsidRPr="005500B1" w:rsidRDefault="001D7D4A" w:rsidP="007F66B9">
      <w:pPr>
        <w:widowControl w:val="0"/>
        <w:suppressAutoHyphens w:val="0"/>
        <w:rPr>
          <w:b/>
          <w:szCs w:val="22"/>
          <w:lang w:val="ro-RO"/>
        </w:rPr>
      </w:pPr>
      <w:r w:rsidRPr="005500B1">
        <w:rPr>
          <w:b/>
          <w:szCs w:val="22"/>
          <w:lang w:val="ro-RO"/>
        </w:rPr>
        <w:t>3.</w:t>
      </w:r>
      <w:r w:rsidRPr="005500B1">
        <w:rPr>
          <w:b/>
          <w:szCs w:val="22"/>
          <w:lang w:val="ro-RO"/>
        </w:rPr>
        <w:tab/>
      </w:r>
      <w:r w:rsidR="001E0D1F" w:rsidRPr="005500B1">
        <w:rPr>
          <w:b/>
          <w:szCs w:val="22"/>
          <w:lang w:val="ro-RO"/>
        </w:rPr>
        <w:t>Cum să utilizaţi NovoRapid</w:t>
      </w:r>
    </w:p>
    <w:p w14:paraId="0B517B8A" w14:textId="77777777" w:rsidR="001D7D4A" w:rsidRPr="005500B1" w:rsidRDefault="001D7D4A" w:rsidP="007F66B9">
      <w:pPr>
        <w:widowControl w:val="0"/>
        <w:suppressAutoHyphens w:val="0"/>
        <w:rPr>
          <w:szCs w:val="22"/>
          <w:lang w:val="ro-RO"/>
        </w:rPr>
      </w:pPr>
    </w:p>
    <w:p w14:paraId="0B517B8B" w14:textId="77777777" w:rsidR="001E0D1F" w:rsidRPr="005500B1" w:rsidRDefault="00D1431C" w:rsidP="007F66B9">
      <w:pPr>
        <w:widowControl w:val="0"/>
        <w:suppressAutoHyphens w:val="0"/>
        <w:rPr>
          <w:b/>
          <w:szCs w:val="22"/>
          <w:lang w:val="ro-RO"/>
        </w:rPr>
      </w:pPr>
      <w:r w:rsidRPr="005500B1">
        <w:rPr>
          <w:b/>
          <w:szCs w:val="22"/>
          <w:lang w:val="ro-RO"/>
        </w:rPr>
        <w:t xml:space="preserve">Dozele </w:t>
      </w:r>
      <w:r w:rsidR="001E0D1F" w:rsidRPr="005500B1">
        <w:rPr>
          <w:b/>
          <w:szCs w:val="22"/>
          <w:lang w:val="ro-RO"/>
        </w:rPr>
        <w:t>şi când să folosiţi insulina</w:t>
      </w:r>
      <w:r w:rsidR="001E0D1F" w:rsidRPr="005500B1" w:rsidDel="001E0D1F">
        <w:rPr>
          <w:b/>
          <w:szCs w:val="22"/>
          <w:lang w:val="ro-RO"/>
        </w:rPr>
        <w:t xml:space="preserve"> </w:t>
      </w:r>
    </w:p>
    <w:p w14:paraId="0B517B8C" w14:textId="77777777" w:rsidR="001D7D4A" w:rsidRPr="005500B1" w:rsidRDefault="001D7D4A" w:rsidP="007F66B9">
      <w:pPr>
        <w:widowControl w:val="0"/>
        <w:suppressAutoHyphens w:val="0"/>
        <w:rPr>
          <w:szCs w:val="22"/>
          <w:lang w:val="ro-RO"/>
        </w:rPr>
      </w:pPr>
    </w:p>
    <w:p w14:paraId="0B517B8D" w14:textId="77777777" w:rsidR="001E0D1F" w:rsidRPr="005500B1" w:rsidRDefault="001E0D1F" w:rsidP="001E0D1F">
      <w:pPr>
        <w:widowControl w:val="0"/>
        <w:suppressAutoHyphens w:val="0"/>
        <w:rPr>
          <w:szCs w:val="22"/>
          <w:lang w:val="ro-RO"/>
        </w:rPr>
      </w:pPr>
      <w:r w:rsidRPr="005500B1">
        <w:rPr>
          <w:szCs w:val="22"/>
          <w:lang w:val="ro-RO"/>
        </w:rPr>
        <w:t xml:space="preserve">Utilizaţi întotdeauna </w:t>
      </w:r>
      <w:r w:rsidR="008663C6">
        <w:rPr>
          <w:szCs w:val="22"/>
          <w:lang w:val="ro-RO"/>
        </w:rPr>
        <w:t>insulina dumneavoastră</w:t>
      </w:r>
      <w:r w:rsidRPr="005500B1">
        <w:rPr>
          <w:szCs w:val="22"/>
          <w:lang w:val="ro-RO"/>
        </w:rPr>
        <w:t xml:space="preserve"> şi ajustaţi doza exact aşa cum v-a </w:t>
      </w:r>
      <w:r w:rsidR="005964CF">
        <w:rPr>
          <w:szCs w:val="22"/>
          <w:lang w:val="ro-RO"/>
        </w:rPr>
        <w:t>spus</w:t>
      </w:r>
      <w:r w:rsidRPr="005500B1">
        <w:rPr>
          <w:szCs w:val="22"/>
          <w:lang w:val="ro-RO"/>
        </w:rPr>
        <w:t xml:space="preserve"> medicul dumneavoastră. </w:t>
      </w:r>
      <w:r w:rsidR="005964CF">
        <w:rPr>
          <w:szCs w:val="22"/>
          <w:lang w:val="ro-RO"/>
        </w:rPr>
        <w:t>Discutaţi</w:t>
      </w:r>
      <w:r w:rsidR="005964CF" w:rsidRPr="005500B1">
        <w:rPr>
          <w:szCs w:val="22"/>
          <w:lang w:val="ro-RO"/>
        </w:rPr>
        <w:t xml:space="preserve"> </w:t>
      </w:r>
      <w:r w:rsidRPr="005500B1">
        <w:rPr>
          <w:szCs w:val="22"/>
          <w:lang w:val="ro-RO"/>
        </w:rPr>
        <w:t>cu medicul dumneavoastră, asistenta</w:t>
      </w:r>
      <w:r w:rsidR="00D1431C" w:rsidRPr="005500B1">
        <w:rPr>
          <w:szCs w:val="22"/>
          <w:lang w:val="ro-RO"/>
        </w:rPr>
        <w:t xml:space="preserve"> medicală</w:t>
      </w:r>
      <w:r w:rsidRPr="005500B1">
        <w:rPr>
          <w:szCs w:val="22"/>
          <w:lang w:val="ro-RO"/>
        </w:rPr>
        <w:t xml:space="preserve"> sau farmacistul dacă nu sunteţi sigur. </w:t>
      </w:r>
    </w:p>
    <w:p w14:paraId="0B517B8E" w14:textId="77777777" w:rsidR="001E0D1F" w:rsidRPr="005500B1" w:rsidRDefault="001E0D1F" w:rsidP="001E0D1F">
      <w:pPr>
        <w:widowControl w:val="0"/>
        <w:suppressAutoHyphens w:val="0"/>
        <w:rPr>
          <w:szCs w:val="22"/>
          <w:lang w:val="ro-RO"/>
        </w:rPr>
      </w:pPr>
    </w:p>
    <w:p w14:paraId="0B517B8F" w14:textId="77777777" w:rsidR="001E0D1F" w:rsidRPr="005500B1" w:rsidRDefault="001E0D1F" w:rsidP="001E0D1F">
      <w:pPr>
        <w:widowControl w:val="0"/>
        <w:suppressAutoHyphens w:val="0"/>
        <w:rPr>
          <w:szCs w:val="22"/>
          <w:lang w:val="ro-RO"/>
        </w:rPr>
      </w:pPr>
      <w:r w:rsidRPr="005500B1">
        <w:rPr>
          <w:szCs w:val="22"/>
          <w:lang w:val="ro-RO"/>
        </w:rPr>
        <w:t xml:space="preserve">În general, NovoRapid se administrează imediat înainte de masă. </w:t>
      </w:r>
      <w:r w:rsidRPr="005500B1">
        <w:rPr>
          <w:color w:val="000000"/>
          <w:szCs w:val="22"/>
          <w:lang w:val="ro-RO"/>
        </w:rPr>
        <w:t xml:space="preserve">Luaţi masa sau o gustare în primele 10 minute de la injectare pentru a evita scăderea </w:t>
      </w:r>
      <w:r w:rsidR="00D1431C" w:rsidRPr="005500B1">
        <w:rPr>
          <w:color w:val="000000"/>
          <w:szCs w:val="22"/>
          <w:lang w:val="ro-RO"/>
        </w:rPr>
        <w:t xml:space="preserve">concentraţiei de zahăr </w:t>
      </w:r>
      <w:r w:rsidRPr="005500B1">
        <w:rPr>
          <w:color w:val="000000"/>
          <w:szCs w:val="22"/>
          <w:lang w:val="ro-RO"/>
        </w:rPr>
        <w:t>din sânge. Când este necesar, NovoRapid poate fi administrat imediat după masă</w:t>
      </w:r>
      <w:r w:rsidRPr="005500B1">
        <w:rPr>
          <w:szCs w:val="22"/>
          <w:lang w:val="ro-RO"/>
        </w:rPr>
        <w:t>. Pentru informaţii vezi mai jos Cum şi unde se injectează.</w:t>
      </w:r>
    </w:p>
    <w:p w14:paraId="0B517B90" w14:textId="77777777" w:rsidR="001E0D1F" w:rsidRPr="005500B1" w:rsidRDefault="001E0D1F" w:rsidP="001E0D1F">
      <w:pPr>
        <w:widowControl w:val="0"/>
        <w:suppressAutoHyphens w:val="0"/>
        <w:rPr>
          <w:szCs w:val="22"/>
          <w:lang w:val="ro-RO"/>
        </w:rPr>
      </w:pPr>
    </w:p>
    <w:p w14:paraId="0B517B91" w14:textId="77777777" w:rsidR="001E0D1F" w:rsidRPr="005500B1" w:rsidRDefault="001E0D1F" w:rsidP="001E0D1F">
      <w:pPr>
        <w:rPr>
          <w:szCs w:val="22"/>
          <w:lang w:val="ro-RO"/>
        </w:rPr>
      </w:pPr>
      <w:r w:rsidRPr="005500B1">
        <w:rPr>
          <w:szCs w:val="22"/>
          <w:lang w:val="ro-RO"/>
        </w:rPr>
        <w:t xml:space="preserve">Nu înlocuiţi insulina dumneavoastră decât la indicaţia medicului. Dacă medicul dumneavoastră v-a schimbat tratamentul de pe un tip sau marcă de insulină pe un alt tip sau marcă, </w:t>
      </w:r>
      <w:r w:rsidR="002441AF">
        <w:rPr>
          <w:szCs w:val="22"/>
          <w:lang w:val="ro-RO"/>
        </w:rPr>
        <w:t>poate fi necesar</w:t>
      </w:r>
      <w:r w:rsidRPr="005500B1">
        <w:rPr>
          <w:szCs w:val="22"/>
          <w:lang w:val="ro-RO"/>
        </w:rPr>
        <w:t xml:space="preserve"> ca doza de insulină să fie ajustată de către medic.</w:t>
      </w:r>
    </w:p>
    <w:p w14:paraId="0B517B92" w14:textId="77777777" w:rsidR="001E0D1F" w:rsidRPr="005500B1" w:rsidRDefault="001E0D1F" w:rsidP="001E0D1F">
      <w:pPr>
        <w:widowControl w:val="0"/>
        <w:suppressAutoHyphens w:val="0"/>
        <w:rPr>
          <w:szCs w:val="22"/>
          <w:lang w:val="ro-RO"/>
        </w:rPr>
      </w:pPr>
    </w:p>
    <w:p w14:paraId="0B517B93" w14:textId="77777777" w:rsidR="001E0D1F" w:rsidRPr="005500B1" w:rsidRDefault="001E0D1F" w:rsidP="001E0D1F">
      <w:pPr>
        <w:widowControl w:val="0"/>
        <w:numPr>
          <w:ilvl w:val="12"/>
          <w:numId w:val="0"/>
        </w:numPr>
        <w:suppressAutoHyphens w:val="0"/>
        <w:rPr>
          <w:b/>
          <w:bCs/>
          <w:szCs w:val="22"/>
          <w:lang w:val="ro-RO"/>
        </w:rPr>
      </w:pPr>
      <w:r w:rsidRPr="005500B1">
        <w:rPr>
          <w:b/>
          <w:bCs/>
          <w:szCs w:val="22"/>
          <w:lang w:val="ro-RO"/>
        </w:rPr>
        <w:t>Utilizarea la copii şi adolescenţi</w:t>
      </w:r>
    </w:p>
    <w:p w14:paraId="0B517B94" w14:textId="77777777" w:rsidR="001E0D1F" w:rsidRPr="005500B1" w:rsidRDefault="001E0D1F" w:rsidP="001E0D1F">
      <w:pPr>
        <w:widowControl w:val="0"/>
        <w:suppressAutoHyphens w:val="0"/>
        <w:rPr>
          <w:szCs w:val="22"/>
          <w:lang w:val="ro-RO"/>
        </w:rPr>
      </w:pPr>
    </w:p>
    <w:p w14:paraId="0B517B95" w14:textId="77777777" w:rsidR="001E0D1F" w:rsidRPr="005500B1" w:rsidRDefault="001E0D1F" w:rsidP="001E0D1F">
      <w:pPr>
        <w:widowControl w:val="0"/>
        <w:suppressAutoHyphens w:val="0"/>
        <w:rPr>
          <w:szCs w:val="22"/>
          <w:lang w:val="ro-RO"/>
        </w:rPr>
      </w:pPr>
      <w:r w:rsidRPr="005500B1">
        <w:rPr>
          <w:szCs w:val="22"/>
          <w:lang w:val="ro-RO"/>
        </w:rPr>
        <w:t xml:space="preserve">NovoRapid poate fi utilizat la </w:t>
      </w:r>
      <w:r w:rsidR="002B448F" w:rsidRPr="005500B1">
        <w:rPr>
          <w:szCs w:val="22"/>
          <w:lang w:val="ro-RO"/>
        </w:rPr>
        <w:t>adolescenți</w:t>
      </w:r>
      <w:r w:rsidR="002B448F">
        <w:rPr>
          <w:szCs w:val="22"/>
          <w:lang w:val="ro-RO"/>
        </w:rPr>
        <w:t xml:space="preserve"> şi </w:t>
      </w:r>
      <w:r w:rsidRPr="005500B1">
        <w:rPr>
          <w:szCs w:val="22"/>
          <w:lang w:val="ro-RO"/>
        </w:rPr>
        <w:t xml:space="preserve">copii </w:t>
      </w:r>
      <w:r w:rsidR="00E56611" w:rsidRPr="005500B1">
        <w:rPr>
          <w:color w:val="000000"/>
          <w:szCs w:val="22"/>
          <w:lang w:val="ro-RO"/>
        </w:rPr>
        <w:t>cu vâ</w:t>
      </w:r>
      <w:r w:rsidR="007B1806" w:rsidRPr="005500B1">
        <w:rPr>
          <w:color w:val="000000"/>
          <w:szCs w:val="22"/>
          <w:lang w:val="ro-RO"/>
        </w:rPr>
        <w:t xml:space="preserve">rsta de </w:t>
      </w:r>
      <w:r w:rsidR="00022A8C">
        <w:rPr>
          <w:color w:val="000000"/>
          <w:szCs w:val="22"/>
          <w:lang w:val="ro-RO"/>
        </w:rPr>
        <w:t>1</w:t>
      </w:r>
      <w:r w:rsidR="007B1806" w:rsidRPr="005500B1">
        <w:rPr>
          <w:color w:val="000000"/>
          <w:szCs w:val="22"/>
          <w:lang w:val="ro-RO"/>
        </w:rPr>
        <w:t xml:space="preserve"> an şi peste</w:t>
      </w:r>
      <w:r w:rsidR="00E34ED3">
        <w:rPr>
          <w:color w:val="000000"/>
          <w:szCs w:val="22"/>
          <w:lang w:val="ro-RO"/>
        </w:rPr>
        <w:t>,</w:t>
      </w:r>
      <w:r w:rsidR="007B1806" w:rsidRPr="005500B1">
        <w:rPr>
          <w:color w:val="000000"/>
          <w:szCs w:val="22"/>
          <w:lang w:val="ro-RO"/>
        </w:rPr>
        <w:t xml:space="preserve"> </w:t>
      </w:r>
      <w:r w:rsidRPr="005500B1">
        <w:rPr>
          <w:szCs w:val="22"/>
          <w:lang w:val="ro-RO"/>
        </w:rPr>
        <w:t>în locul insulinei umane solubile atunci când un debut rapid al efectului este de preferat. De exemplu</w:t>
      </w:r>
      <w:r w:rsidR="001B4CEC" w:rsidRPr="005500B1">
        <w:rPr>
          <w:szCs w:val="22"/>
          <w:lang w:val="ro-RO"/>
        </w:rPr>
        <w:t>,</w:t>
      </w:r>
      <w:r w:rsidRPr="005500B1">
        <w:rPr>
          <w:szCs w:val="22"/>
          <w:lang w:val="ro-RO"/>
        </w:rPr>
        <w:t xml:space="preserve"> atunci când este dificil să se coreleze dozele copilului cu mesele.</w:t>
      </w:r>
    </w:p>
    <w:p w14:paraId="0B517B96" w14:textId="77777777" w:rsidR="001E0D1F" w:rsidRPr="005500B1" w:rsidRDefault="001E0D1F" w:rsidP="001E0D1F">
      <w:pPr>
        <w:widowControl w:val="0"/>
        <w:suppressAutoHyphens w:val="0"/>
        <w:rPr>
          <w:szCs w:val="22"/>
          <w:lang w:val="ro-RO"/>
        </w:rPr>
      </w:pPr>
    </w:p>
    <w:p w14:paraId="0B517B97" w14:textId="77777777" w:rsidR="001E0D1F" w:rsidRPr="005500B1" w:rsidRDefault="001E0D1F" w:rsidP="001E0D1F">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7B98" w14:textId="77777777" w:rsidR="001E0D1F" w:rsidRPr="005500B1" w:rsidRDefault="001E0D1F" w:rsidP="001E0D1F">
      <w:pPr>
        <w:widowControl w:val="0"/>
        <w:suppressAutoHyphens w:val="0"/>
        <w:rPr>
          <w:b/>
          <w:bCs/>
          <w:szCs w:val="22"/>
          <w:lang w:val="ro-RO"/>
        </w:rPr>
      </w:pPr>
    </w:p>
    <w:p w14:paraId="0B517B99" w14:textId="77777777" w:rsidR="001E0D1F" w:rsidRPr="005500B1" w:rsidRDefault="001E0D1F" w:rsidP="001E0D1F">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7B9A" w14:textId="77777777" w:rsidR="001E0D1F" w:rsidRPr="005500B1" w:rsidRDefault="001E0D1F" w:rsidP="001E0D1F">
      <w:pPr>
        <w:widowControl w:val="0"/>
        <w:suppressAutoHyphens w:val="0"/>
        <w:rPr>
          <w:szCs w:val="22"/>
          <w:lang w:val="ro-RO"/>
        </w:rPr>
      </w:pPr>
    </w:p>
    <w:p w14:paraId="0B517B9B" w14:textId="77777777" w:rsidR="001E0D1F" w:rsidRPr="005500B1" w:rsidRDefault="001E0D1F" w:rsidP="001E0D1F">
      <w:pPr>
        <w:widowControl w:val="0"/>
        <w:suppressAutoHyphens w:val="0"/>
        <w:rPr>
          <w:b/>
          <w:szCs w:val="22"/>
          <w:lang w:val="ro-RO"/>
        </w:rPr>
      </w:pPr>
      <w:r w:rsidRPr="005500B1">
        <w:rPr>
          <w:b/>
          <w:szCs w:val="22"/>
          <w:lang w:val="ro-RO"/>
        </w:rPr>
        <w:t>Cum şi unde se injectează</w:t>
      </w:r>
    </w:p>
    <w:p w14:paraId="0B517B9C" w14:textId="77777777" w:rsidR="001E0D1F" w:rsidRPr="005500B1" w:rsidRDefault="001E0D1F" w:rsidP="001E0D1F">
      <w:pPr>
        <w:widowControl w:val="0"/>
        <w:suppressAutoHyphens w:val="0"/>
        <w:rPr>
          <w:szCs w:val="22"/>
          <w:lang w:val="ro-RO"/>
        </w:rPr>
      </w:pPr>
      <w:r w:rsidRPr="005500B1">
        <w:rPr>
          <w:szCs w:val="22"/>
          <w:lang w:val="ro-RO"/>
        </w:rPr>
        <w:t xml:space="preserve">NovoRapid poate fi utilizat pentru injectare sub piele (subcutanată). Nu </w:t>
      </w:r>
      <w:r w:rsidR="00550153">
        <w:rPr>
          <w:szCs w:val="22"/>
          <w:lang w:val="ro-RO"/>
        </w:rPr>
        <w:t xml:space="preserve">trebuie să </w:t>
      </w:r>
      <w:r w:rsidRPr="005500B1">
        <w:rPr>
          <w:szCs w:val="22"/>
          <w:lang w:val="ro-RO"/>
        </w:rPr>
        <w:t xml:space="preserve">vă injectaţi niciodată insulina direct în venă (intravenos) sau în muşchi (intramuscular). </w:t>
      </w:r>
      <w:r w:rsidR="00DE0A9A" w:rsidRPr="005A328F">
        <w:rPr>
          <w:szCs w:val="22"/>
          <w:lang w:val="ro-RO"/>
        </w:rPr>
        <w:t>NovoRapid Penfill este indicat doar pentru injecții administrate sub piele cu ajutorul unui stilou injector (pen) reutilizabil. Discutați cu medicul dumneavoastră dacă trebuie să vă injectați insulina prin altă metodă.</w:t>
      </w:r>
    </w:p>
    <w:p w14:paraId="0B517B9D" w14:textId="77777777" w:rsidR="001E0D1F" w:rsidRPr="005500B1" w:rsidRDefault="001E0D1F" w:rsidP="007F66B9">
      <w:pPr>
        <w:widowControl w:val="0"/>
        <w:suppressAutoHyphens w:val="0"/>
        <w:rPr>
          <w:szCs w:val="22"/>
          <w:lang w:val="ro-RO"/>
        </w:rPr>
      </w:pPr>
    </w:p>
    <w:p w14:paraId="0B517B9E" w14:textId="77777777" w:rsidR="00C417F6" w:rsidRPr="005500B1" w:rsidRDefault="00C417F6" w:rsidP="007F66B9">
      <w:pPr>
        <w:widowControl w:val="0"/>
        <w:suppressAutoHyphens w:val="0"/>
        <w:rPr>
          <w:szCs w:val="22"/>
          <w:lang w:val="ro-RO"/>
        </w:rPr>
      </w:pPr>
      <w:r w:rsidRPr="005500B1">
        <w:rPr>
          <w:szCs w:val="22"/>
          <w:lang w:val="ro-RO"/>
        </w:rPr>
        <w:t>La fiecare administrare</w:t>
      </w:r>
      <w:r w:rsidR="00341A07">
        <w:rPr>
          <w:szCs w:val="22"/>
          <w:lang w:val="ro-RO"/>
        </w:rPr>
        <w:t>,</w:t>
      </w:r>
      <w:r w:rsidRPr="005500B1">
        <w:rPr>
          <w:szCs w:val="22"/>
          <w:lang w:val="ro-RO"/>
        </w:rPr>
        <w:t xml:space="preserve"> schimbaţi locul injectării în cadrul regiunii anatomice respective. Aceasta poate reduce riscul formării nodulilor sau ad</w:t>
      </w:r>
      <w:r w:rsidR="0016041E" w:rsidRPr="005500B1">
        <w:rPr>
          <w:szCs w:val="22"/>
          <w:lang w:val="ro-RO"/>
        </w:rPr>
        <w:t>â</w:t>
      </w:r>
      <w:r w:rsidRPr="005500B1">
        <w:rPr>
          <w:szCs w:val="22"/>
          <w:lang w:val="ro-RO"/>
        </w:rPr>
        <w:t xml:space="preserve">nciturilor din piele (vezi pct. </w:t>
      </w:r>
      <w:r w:rsidRPr="00341A07">
        <w:rPr>
          <w:szCs w:val="22"/>
          <w:lang w:val="ro-RO"/>
        </w:rPr>
        <w:t>4</w:t>
      </w:r>
      <w:r w:rsidR="00341A07">
        <w:rPr>
          <w:szCs w:val="22"/>
          <w:lang w:val="ro-RO"/>
        </w:rPr>
        <w:t>,</w:t>
      </w:r>
      <w:r w:rsidRPr="00341A07">
        <w:rPr>
          <w:szCs w:val="22"/>
          <w:lang w:val="ro-RO"/>
        </w:rPr>
        <w:t xml:space="preserve"> Reacţii adverse posibile</w:t>
      </w:r>
      <w:r w:rsidRPr="005500B1">
        <w:rPr>
          <w:szCs w:val="22"/>
          <w:lang w:val="ro-RO"/>
        </w:rPr>
        <w:t>). Cele mai indicate locuri pentru injectare sunt: faţa anterioară a peretelui abdominal</w:t>
      </w:r>
      <w:r w:rsidR="002F77DB">
        <w:rPr>
          <w:szCs w:val="22"/>
          <w:lang w:val="ro-RO"/>
        </w:rPr>
        <w:t xml:space="preserve"> (abdomen)</w:t>
      </w:r>
      <w:r w:rsidRPr="005500B1">
        <w:rPr>
          <w:szCs w:val="22"/>
          <w:lang w:val="ro-RO"/>
        </w:rPr>
        <w:t xml:space="preserve">, partea superioară a braţului sau faţa anterioară a coapselor. Insulina va acţiona mai rapid dacă este injectată în </w:t>
      </w:r>
      <w:r w:rsidR="00CE2B23">
        <w:rPr>
          <w:szCs w:val="22"/>
          <w:lang w:val="ro-RO"/>
        </w:rPr>
        <w:t>partea din față a taliei</w:t>
      </w:r>
      <w:r w:rsidRPr="005500B1">
        <w:rPr>
          <w:szCs w:val="22"/>
          <w:lang w:val="ro-RO"/>
        </w:rPr>
        <w:t>. Se recomandă determinarea cu regularitate a concentraţiei zahărului din sânge</w:t>
      </w:r>
      <w:r w:rsidR="00704B24">
        <w:rPr>
          <w:szCs w:val="22"/>
          <w:lang w:val="ro-RO"/>
        </w:rPr>
        <w:t>.</w:t>
      </w:r>
    </w:p>
    <w:p w14:paraId="0B517B9F" w14:textId="77777777" w:rsidR="00D96387" w:rsidRPr="005500B1" w:rsidRDefault="00D96387" w:rsidP="00C417F6">
      <w:pPr>
        <w:widowControl w:val="0"/>
        <w:suppressAutoHyphens w:val="0"/>
        <w:ind w:left="567" w:hanging="567"/>
        <w:rPr>
          <w:szCs w:val="22"/>
          <w:lang w:val="ro-RO"/>
        </w:rPr>
      </w:pPr>
    </w:p>
    <w:p w14:paraId="0B517BA0" w14:textId="77777777" w:rsidR="00D96387" w:rsidRPr="005500B1" w:rsidRDefault="00C417F6" w:rsidP="007F66B9">
      <w:pPr>
        <w:widowControl w:val="0"/>
        <w:suppressAutoHyphens w:val="0"/>
        <w:rPr>
          <w:szCs w:val="22"/>
          <w:lang w:val="ro-RO"/>
        </w:rPr>
      </w:pPr>
      <w:r w:rsidRPr="005500B1">
        <w:rPr>
          <w:szCs w:val="22"/>
          <w:lang w:val="ro-RO"/>
        </w:rPr>
        <w:t>►</w:t>
      </w:r>
      <w:r w:rsidRPr="005500B1">
        <w:rPr>
          <w:szCs w:val="22"/>
          <w:lang w:val="ro-RO"/>
        </w:rPr>
        <w:tab/>
      </w:r>
      <w:r w:rsidR="0034164C" w:rsidRPr="005500B1">
        <w:rPr>
          <w:szCs w:val="22"/>
          <w:lang w:val="ro-RO"/>
        </w:rPr>
        <w:t>Nu reumpleţi cartuşul</w:t>
      </w:r>
      <w:r w:rsidR="00D96387" w:rsidRPr="005500B1">
        <w:rPr>
          <w:szCs w:val="22"/>
          <w:lang w:val="ro-RO"/>
        </w:rPr>
        <w:t>.</w:t>
      </w:r>
      <w:r w:rsidR="00B61ED9">
        <w:rPr>
          <w:szCs w:val="22"/>
          <w:lang w:val="ro-RO"/>
        </w:rPr>
        <w:t xml:space="preserve"> După golire</w:t>
      </w:r>
      <w:r w:rsidR="001D01A5">
        <w:rPr>
          <w:szCs w:val="22"/>
          <w:lang w:val="ro-RO"/>
        </w:rPr>
        <w:t>,</w:t>
      </w:r>
      <w:r w:rsidR="00B61ED9">
        <w:rPr>
          <w:szCs w:val="22"/>
          <w:lang w:val="ro-RO"/>
        </w:rPr>
        <w:t xml:space="preserve"> acesta trebuie </w:t>
      </w:r>
      <w:r w:rsidR="00913A1C">
        <w:rPr>
          <w:szCs w:val="22"/>
          <w:lang w:val="ro-RO"/>
        </w:rPr>
        <w:t>aruncat</w:t>
      </w:r>
      <w:r w:rsidR="00B61ED9">
        <w:rPr>
          <w:szCs w:val="22"/>
          <w:lang w:val="ro-RO"/>
        </w:rPr>
        <w:t>.</w:t>
      </w:r>
    </w:p>
    <w:p w14:paraId="0B517BA1" w14:textId="77777777" w:rsidR="00D96387" w:rsidRPr="005500B1" w:rsidRDefault="00C417F6" w:rsidP="00180BB8">
      <w:pPr>
        <w:widowControl w:val="0"/>
        <w:suppressAutoHyphens w:val="0"/>
        <w:ind w:left="567" w:hanging="567"/>
        <w:rPr>
          <w:szCs w:val="22"/>
          <w:lang w:val="ro-RO"/>
        </w:rPr>
      </w:pPr>
      <w:r w:rsidRPr="005500B1">
        <w:rPr>
          <w:szCs w:val="22"/>
          <w:lang w:val="ro-RO"/>
        </w:rPr>
        <w:t>►</w:t>
      </w:r>
      <w:r w:rsidRPr="005500B1">
        <w:rPr>
          <w:szCs w:val="22"/>
          <w:lang w:val="ro-RO"/>
        </w:rPr>
        <w:tab/>
      </w:r>
      <w:r w:rsidR="0034164C" w:rsidRPr="005500B1">
        <w:rPr>
          <w:szCs w:val="22"/>
          <w:lang w:val="ro-RO"/>
        </w:rPr>
        <w:t>Cartuş</w:t>
      </w:r>
      <w:r w:rsidR="00704B24">
        <w:rPr>
          <w:szCs w:val="22"/>
          <w:lang w:val="ro-RO"/>
        </w:rPr>
        <w:t>ele</w:t>
      </w:r>
      <w:r w:rsidR="0034164C" w:rsidRPr="005500B1">
        <w:rPr>
          <w:szCs w:val="22"/>
          <w:lang w:val="ro-RO"/>
        </w:rPr>
        <w:t xml:space="preserve"> </w:t>
      </w:r>
      <w:r w:rsidR="00C074E0" w:rsidRPr="005500B1">
        <w:rPr>
          <w:szCs w:val="22"/>
          <w:lang w:val="ro-RO"/>
        </w:rPr>
        <w:t xml:space="preserve">NovoRapid Penfill </w:t>
      </w:r>
      <w:r w:rsidR="00704B24">
        <w:rPr>
          <w:szCs w:val="22"/>
          <w:lang w:val="ro-RO"/>
        </w:rPr>
        <w:t>sunt</w:t>
      </w:r>
      <w:r w:rsidR="00C074E0" w:rsidRPr="005500B1">
        <w:rPr>
          <w:szCs w:val="22"/>
          <w:lang w:val="ro-RO"/>
        </w:rPr>
        <w:t xml:space="preserve"> </w:t>
      </w:r>
      <w:r w:rsidR="003D2095" w:rsidRPr="005500B1">
        <w:rPr>
          <w:szCs w:val="22"/>
          <w:lang w:val="ro-RO"/>
        </w:rPr>
        <w:t>recomandat</w:t>
      </w:r>
      <w:r w:rsidR="00704B24">
        <w:rPr>
          <w:szCs w:val="22"/>
          <w:lang w:val="ro-RO"/>
        </w:rPr>
        <w:t>e</w:t>
      </w:r>
      <w:r w:rsidR="00C074E0" w:rsidRPr="005500B1">
        <w:rPr>
          <w:szCs w:val="22"/>
          <w:lang w:val="ro-RO"/>
        </w:rPr>
        <w:t xml:space="preserve"> utilizării cu dispozitivele Novo Nordisk de administrare a insulinei şi cu acele NovoFine</w:t>
      </w:r>
      <w:r w:rsidR="00E96405" w:rsidRPr="005500B1">
        <w:rPr>
          <w:szCs w:val="22"/>
          <w:lang w:val="ro-RO"/>
        </w:rPr>
        <w:t xml:space="preserve"> sau NovoTwist</w:t>
      </w:r>
      <w:r w:rsidR="00C074E0" w:rsidRPr="005500B1">
        <w:rPr>
          <w:szCs w:val="22"/>
          <w:lang w:val="ro-RO"/>
        </w:rPr>
        <w:t xml:space="preserve">. </w:t>
      </w:r>
    </w:p>
    <w:p w14:paraId="0B517BA2" w14:textId="77777777" w:rsidR="00C074E0" w:rsidRPr="005500B1" w:rsidRDefault="00C417F6" w:rsidP="00180BB8">
      <w:pPr>
        <w:widowControl w:val="0"/>
        <w:suppressAutoHyphens w:val="0"/>
        <w:ind w:left="567" w:hanging="567"/>
        <w:rPr>
          <w:szCs w:val="22"/>
          <w:lang w:val="ro-RO"/>
        </w:rPr>
      </w:pPr>
      <w:r w:rsidRPr="005500B1">
        <w:rPr>
          <w:szCs w:val="22"/>
          <w:lang w:val="ro-RO"/>
        </w:rPr>
        <w:lastRenderedPageBreak/>
        <w:t>►</w:t>
      </w:r>
      <w:r w:rsidRPr="005500B1">
        <w:rPr>
          <w:szCs w:val="22"/>
          <w:lang w:val="ro-RO"/>
        </w:rPr>
        <w:tab/>
      </w:r>
      <w:r w:rsidR="00C074E0" w:rsidRPr="005500B1">
        <w:rPr>
          <w:szCs w:val="22"/>
          <w:lang w:val="ro-RO"/>
        </w:rPr>
        <w:t>Dacă sunteţi tratat cu NovoRapid Penfill şi o altă insulină în cartuş Penfill, trebuie să utilizaţi câte un dispozitiv de administrare a insulinei pentru fiecare tip de insulină</w:t>
      </w:r>
      <w:r w:rsidR="00180BB8" w:rsidRPr="005500B1">
        <w:rPr>
          <w:szCs w:val="22"/>
          <w:lang w:val="ro-RO"/>
        </w:rPr>
        <w:t>.</w:t>
      </w:r>
    </w:p>
    <w:p w14:paraId="0B517BA3" w14:textId="77777777" w:rsidR="00C417F6" w:rsidRPr="005500B1" w:rsidRDefault="00C417F6" w:rsidP="00180BB8">
      <w:pPr>
        <w:widowControl w:val="0"/>
        <w:suppressAutoHyphens w:val="0"/>
        <w:ind w:left="567" w:hanging="567"/>
        <w:rPr>
          <w:szCs w:val="22"/>
          <w:lang w:val="ro-RO"/>
        </w:rPr>
      </w:pPr>
      <w:r w:rsidRPr="005500B1">
        <w:rPr>
          <w:szCs w:val="22"/>
          <w:lang w:val="ro-RO"/>
        </w:rPr>
        <w:t>►</w:t>
      </w:r>
      <w:r w:rsidRPr="005500B1">
        <w:rPr>
          <w:szCs w:val="22"/>
          <w:lang w:val="ro-RO"/>
        </w:rPr>
        <w:tab/>
        <w:t xml:space="preserve">Purtaţi întotdeauna la dumneavoastră un cartuş </w:t>
      </w:r>
      <w:r w:rsidR="00D1431C" w:rsidRPr="005500B1">
        <w:rPr>
          <w:szCs w:val="22"/>
          <w:lang w:val="ro-RO"/>
        </w:rPr>
        <w:t>P</w:t>
      </w:r>
      <w:r w:rsidRPr="005500B1">
        <w:rPr>
          <w:szCs w:val="22"/>
          <w:lang w:val="ro-RO"/>
        </w:rPr>
        <w:t xml:space="preserve">enfill de rezervă </w:t>
      </w:r>
      <w:r w:rsidR="00063A94">
        <w:rPr>
          <w:szCs w:val="22"/>
          <w:lang w:val="ro-RO"/>
        </w:rPr>
        <w:t>în cazul în care acesta este pierdut sau defect</w:t>
      </w:r>
      <w:r w:rsidRPr="005500B1">
        <w:rPr>
          <w:szCs w:val="22"/>
          <w:lang w:val="ro-RO"/>
        </w:rPr>
        <w:t>.</w:t>
      </w:r>
    </w:p>
    <w:p w14:paraId="0B517BA4" w14:textId="77777777" w:rsidR="00C417F6" w:rsidRPr="005500B1" w:rsidRDefault="00C417F6" w:rsidP="007F66B9">
      <w:pPr>
        <w:widowControl w:val="0"/>
        <w:suppressAutoHyphens w:val="0"/>
        <w:rPr>
          <w:szCs w:val="22"/>
          <w:lang w:val="ro-RO"/>
        </w:rPr>
      </w:pPr>
    </w:p>
    <w:p w14:paraId="0B517BA5" w14:textId="77777777" w:rsidR="00C417F6" w:rsidRPr="005500B1" w:rsidRDefault="00C417F6" w:rsidP="007F66B9">
      <w:pPr>
        <w:widowControl w:val="0"/>
        <w:suppressAutoHyphens w:val="0"/>
        <w:rPr>
          <w:b/>
          <w:szCs w:val="22"/>
          <w:lang w:val="ro-RO"/>
        </w:rPr>
      </w:pPr>
      <w:r w:rsidRPr="005500B1">
        <w:rPr>
          <w:b/>
          <w:szCs w:val="22"/>
          <w:lang w:val="ro-RO"/>
        </w:rPr>
        <w:t>Cum să injectaţi NovoRapid</w:t>
      </w:r>
    </w:p>
    <w:p w14:paraId="0B517BA6" w14:textId="77777777" w:rsidR="00C417F6" w:rsidRPr="005500B1" w:rsidRDefault="00C417F6" w:rsidP="007F66B9">
      <w:pPr>
        <w:widowControl w:val="0"/>
        <w:suppressAutoHyphens w:val="0"/>
        <w:rPr>
          <w:szCs w:val="22"/>
          <w:lang w:val="ro-RO"/>
        </w:rPr>
      </w:pPr>
    </w:p>
    <w:p w14:paraId="0B517BA7" w14:textId="77777777" w:rsidR="00C417F6" w:rsidRPr="005500B1" w:rsidRDefault="00C417F6" w:rsidP="00C417F6">
      <w:pPr>
        <w:widowControl w:val="0"/>
        <w:suppressAutoHyphens w:val="0"/>
        <w:ind w:left="567" w:hanging="567"/>
        <w:rPr>
          <w:szCs w:val="22"/>
          <w:lang w:val="ro-RO"/>
        </w:rPr>
      </w:pPr>
      <w:r w:rsidRPr="005500B1">
        <w:rPr>
          <w:szCs w:val="22"/>
          <w:lang w:val="ro-RO"/>
        </w:rPr>
        <w:t>►</w:t>
      </w:r>
      <w:r w:rsidRPr="005500B1">
        <w:rPr>
          <w:szCs w:val="22"/>
          <w:lang w:val="ro-RO"/>
        </w:rPr>
        <w:tab/>
        <w:t xml:space="preserve">Injectaţi insulina sub piele. Utilizaţi tehnica de injectare recomandată de medicul dumneavoastră sau de asistenta medicală şi descrisă în manualul </w:t>
      </w:r>
      <w:r w:rsidR="00D2547D">
        <w:rPr>
          <w:szCs w:val="22"/>
          <w:lang w:val="ro-RO"/>
        </w:rPr>
        <w:t>stiloului injector</w:t>
      </w:r>
      <w:r w:rsidR="00180BB8" w:rsidRPr="005500B1">
        <w:rPr>
          <w:szCs w:val="22"/>
          <w:lang w:val="ro-RO"/>
        </w:rPr>
        <w:t>.</w:t>
      </w:r>
    </w:p>
    <w:p w14:paraId="0B517BA8" w14:textId="77777777" w:rsidR="00C417F6" w:rsidRPr="005500B1" w:rsidRDefault="00C417F6" w:rsidP="00C417F6">
      <w:pPr>
        <w:widowControl w:val="0"/>
        <w:suppressAutoHyphens w:val="0"/>
        <w:ind w:left="567" w:hanging="567"/>
        <w:rPr>
          <w:szCs w:val="22"/>
          <w:lang w:val="ro-RO"/>
        </w:rPr>
      </w:pPr>
      <w:r w:rsidRPr="005500B1">
        <w:rPr>
          <w:szCs w:val="22"/>
          <w:lang w:val="ro-RO"/>
        </w:rPr>
        <w:t>►</w:t>
      </w:r>
      <w:r w:rsidRPr="005500B1">
        <w:rPr>
          <w:szCs w:val="22"/>
          <w:lang w:val="ro-RO"/>
        </w:rPr>
        <w:tab/>
        <w:t>Menţineţi acul sub piele timp de cel puţin 6 secunde</w:t>
      </w:r>
      <w:r w:rsidR="00096A72" w:rsidRPr="005500B1">
        <w:rPr>
          <w:szCs w:val="22"/>
          <w:lang w:val="ro-RO"/>
        </w:rPr>
        <w:t xml:space="preserve">. Ţineţi butonul </w:t>
      </w:r>
      <w:r w:rsidR="00D2547D">
        <w:rPr>
          <w:szCs w:val="22"/>
          <w:lang w:val="ro-RO"/>
        </w:rPr>
        <w:t xml:space="preserve">de injectare </w:t>
      </w:r>
      <w:r w:rsidR="00096A72" w:rsidRPr="005500B1">
        <w:rPr>
          <w:szCs w:val="22"/>
          <w:lang w:val="ro-RO"/>
        </w:rPr>
        <w:t>apăsat complet până când retrageţi acul din piele.</w:t>
      </w:r>
      <w:r w:rsidRPr="005500B1">
        <w:rPr>
          <w:szCs w:val="22"/>
          <w:lang w:val="ro-RO"/>
        </w:rPr>
        <w:t xml:space="preserve"> </w:t>
      </w:r>
      <w:r w:rsidR="00096A72" w:rsidRPr="005500B1">
        <w:rPr>
          <w:szCs w:val="22"/>
          <w:lang w:val="ro-RO"/>
        </w:rPr>
        <w:t>Astfel puteţi</w:t>
      </w:r>
      <w:r w:rsidRPr="005500B1">
        <w:rPr>
          <w:szCs w:val="22"/>
          <w:lang w:val="ro-RO"/>
        </w:rPr>
        <w:t xml:space="preserve"> fi siguri că aţi administrat doz</w:t>
      </w:r>
      <w:r w:rsidR="00096A72" w:rsidRPr="005500B1">
        <w:rPr>
          <w:szCs w:val="22"/>
          <w:lang w:val="ro-RO"/>
        </w:rPr>
        <w:t>a corect</w:t>
      </w:r>
      <w:r w:rsidR="00DA2765" w:rsidRPr="005500B1">
        <w:rPr>
          <w:szCs w:val="22"/>
          <w:lang w:val="ro-RO"/>
        </w:rPr>
        <w:t xml:space="preserve"> </w:t>
      </w:r>
      <w:r w:rsidR="00096A72" w:rsidRPr="005500B1">
        <w:rPr>
          <w:szCs w:val="22"/>
          <w:lang w:val="ro-RO"/>
        </w:rPr>
        <w:t>şi reduceţi posibilitatea pătrunderii sângelui în ac sau în rezervorul de insulină</w:t>
      </w:r>
      <w:r w:rsidR="00180BB8" w:rsidRPr="005500B1">
        <w:rPr>
          <w:szCs w:val="22"/>
          <w:lang w:val="ro-RO"/>
        </w:rPr>
        <w:t>.</w:t>
      </w:r>
    </w:p>
    <w:p w14:paraId="0B517BA9" w14:textId="77777777" w:rsidR="00C417F6" w:rsidRPr="005500B1" w:rsidRDefault="00C417F6" w:rsidP="00C417F6">
      <w:pPr>
        <w:widowControl w:val="0"/>
        <w:suppressAutoHyphens w:val="0"/>
        <w:rPr>
          <w:szCs w:val="22"/>
          <w:lang w:val="ro-RO"/>
        </w:rPr>
      </w:pPr>
      <w:r w:rsidRPr="005500B1">
        <w:rPr>
          <w:szCs w:val="22"/>
          <w:lang w:val="ro-RO"/>
        </w:rPr>
        <w:t>►</w:t>
      </w:r>
      <w:r w:rsidRPr="005500B1">
        <w:rPr>
          <w:szCs w:val="22"/>
          <w:lang w:val="ro-RO"/>
        </w:rPr>
        <w:tab/>
        <w:t>După fiecare injecţie</w:t>
      </w:r>
      <w:r w:rsidR="00096A72" w:rsidRPr="005500B1">
        <w:rPr>
          <w:szCs w:val="22"/>
          <w:lang w:val="ro-RO"/>
        </w:rPr>
        <w:t>,</w:t>
      </w:r>
      <w:r w:rsidRPr="005500B1">
        <w:rPr>
          <w:szCs w:val="22"/>
          <w:lang w:val="ro-RO"/>
        </w:rPr>
        <w:t xml:space="preserve"> </w:t>
      </w:r>
      <w:r w:rsidR="009201D4">
        <w:rPr>
          <w:szCs w:val="22"/>
          <w:lang w:val="ro-RO"/>
        </w:rPr>
        <w:t xml:space="preserve">detaşaţi şi </w:t>
      </w:r>
      <w:r w:rsidR="001B4CEC" w:rsidRPr="005500B1">
        <w:rPr>
          <w:szCs w:val="22"/>
          <w:lang w:val="ro-RO"/>
        </w:rPr>
        <w:t>aruncați</w:t>
      </w:r>
      <w:r w:rsidRPr="005500B1">
        <w:rPr>
          <w:szCs w:val="22"/>
          <w:lang w:val="ro-RO"/>
        </w:rPr>
        <w:t xml:space="preserve"> acul</w:t>
      </w:r>
      <w:r w:rsidR="00096A72" w:rsidRPr="005500B1">
        <w:rPr>
          <w:szCs w:val="22"/>
          <w:lang w:val="ro-RO"/>
        </w:rPr>
        <w:t>.</w:t>
      </w:r>
      <w:r w:rsidRPr="005500B1">
        <w:rPr>
          <w:szCs w:val="22"/>
          <w:lang w:val="ro-RO"/>
        </w:rPr>
        <w:t xml:space="preserve"> </w:t>
      </w:r>
      <w:r w:rsidR="00096A72" w:rsidRPr="005500B1">
        <w:rPr>
          <w:szCs w:val="22"/>
          <w:lang w:val="ro-RO"/>
        </w:rPr>
        <w:t>Întotdeauna</w:t>
      </w:r>
      <w:r w:rsidRPr="005500B1">
        <w:rPr>
          <w:szCs w:val="22"/>
          <w:lang w:val="ro-RO"/>
        </w:rPr>
        <w:t xml:space="preserve"> păstraţi NovoRapid fără acul</w:t>
      </w:r>
      <w:r w:rsidR="00704B24">
        <w:rPr>
          <w:szCs w:val="22"/>
          <w:lang w:val="ro-RO"/>
        </w:rPr>
        <w:t xml:space="preserve"> </w:t>
      </w:r>
      <w:r w:rsidRPr="005500B1">
        <w:rPr>
          <w:szCs w:val="22"/>
          <w:lang w:val="ro-RO"/>
        </w:rPr>
        <w:t>ataşat. Altfel, lichidul se poate scurge, determinând erori de dozaj.</w:t>
      </w:r>
    </w:p>
    <w:p w14:paraId="0B517BAA" w14:textId="77777777" w:rsidR="00D87E32" w:rsidRPr="005500B1" w:rsidRDefault="00D87E32" w:rsidP="007F66B9">
      <w:pPr>
        <w:widowControl w:val="0"/>
        <w:suppressAutoHyphens w:val="0"/>
        <w:rPr>
          <w:szCs w:val="22"/>
          <w:lang w:val="ro-RO"/>
        </w:rPr>
      </w:pPr>
    </w:p>
    <w:p w14:paraId="0B517BAB" w14:textId="77777777" w:rsidR="0034164C" w:rsidRPr="005500B1" w:rsidRDefault="0034164C" w:rsidP="007F66B9">
      <w:pPr>
        <w:widowControl w:val="0"/>
        <w:suppressAutoHyphens w:val="0"/>
        <w:rPr>
          <w:b/>
          <w:szCs w:val="22"/>
          <w:lang w:val="ro-RO"/>
        </w:rPr>
      </w:pPr>
      <w:r w:rsidRPr="005500B1">
        <w:rPr>
          <w:b/>
          <w:szCs w:val="22"/>
          <w:lang w:val="ro-RO"/>
        </w:rPr>
        <w:t>Dacă utiliza</w:t>
      </w:r>
      <w:r w:rsidR="00540D44" w:rsidRPr="005500B1">
        <w:rPr>
          <w:b/>
          <w:szCs w:val="22"/>
          <w:lang w:val="ro-RO"/>
        </w:rPr>
        <w:t>ț</w:t>
      </w:r>
      <w:r w:rsidR="00704B24">
        <w:rPr>
          <w:b/>
          <w:szCs w:val="22"/>
          <w:lang w:val="ro-RO"/>
        </w:rPr>
        <w:t>i</w:t>
      </w:r>
      <w:r w:rsidR="00540D44" w:rsidRPr="005500B1">
        <w:rPr>
          <w:b/>
          <w:szCs w:val="22"/>
          <w:lang w:val="ro-RO"/>
        </w:rPr>
        <w:t xml:space="preserve"> </w:t>
      </w:r>
      <w:r w:rsidRPr="005500B1">
        <w:rPr>
          <w:b/>
          <w:szCs w:val="22"/>
          <w:lang w:val="ro-RO"/>
        </w:rPr>
        <w:t>mai multă insulină decât trebuie</w:t>
      </w:r>
    </w:p>
    <w:p w14:paraId="0B517BAC" w14:textId="77777777" w:rsidR="0034164C" w:rsidRPr="005500B1" w:rsidRDefault="0034164C" w:rsidP="007F66B9">
      <w:pPr>
        <w:widowControl w:val="0"/>
        <w:suppressAutoHyphens w:val="0"/>
        <w:rPr>
          <w:szCs w:val="22"/>
          <w:lang w:val="ro-RO"/>
        </w:rPr>
      </w:pPr>
    </w:p>
    <w:p w14:paraId="0B517BAD" w14:textId="77777777" w:rsidR="00DA1DE8" w:rsidRPr="005500B1" w:rsidRDefault="00DA1DE8" w:rsidP="00DA1DE8">
      <w:pPr>
        <w:widowControl w:val="0"/>
        <w:suppressAutoHyphens w:val="0"/>
        <w:rPr>
          <w:szCs w:val="22"/>
          <w:lang w:val="ro-RO"/>
        </w:rPr>
      </w:pPr>
      <w:r w:rsidRPr="005500B1">
        <w:rPr>
          <w:szCs w:val="22"/>
          <w:lang w:val="ro-RO"/>
        </w:rPr>
        <w:t>Dacă utiliza</w:t>
      </w:r>
      <w:r w:rsidR="00610403" w:rsidRPr="005500B1">
        <w:rPr>
          <w:szCs w:val="22"/>
          <w:lang w:val="ro-RO"/>
        </w:rPr>
        <w:t>ți</w:t>
      </w:r>
      <w:r w:rsidRPr="005500B1">
        <w:rPr>
          <w:szCs w:val="22"/>
          <w:lang w:val="ro-RO"/>
        </w:rPr>
        <w:t xml:space="preserve"> prea multă insulină, concentraţia zahărului din sângele dumneavoastră scade prea mult, (hipoglicemie). Vezi a) Rezumatul reacţiilor adverse severe şi foarte frecvente la pct. 4.</w:t>
      </w:r>
    </w:p>
    <w:p w14:paraId="0B517BAE" w14:textId="77777777" w:rsidR="0034164C" w:rsidRPr="005500B1" w:rsidRDefault="0034164C" w:rsidP="0059573D">
      <w:pPr>
        <w:widowControl w:val="0"/>
        <w:suppressAutoHyphens w:val="0"/>
        <w:ind w:left="567" w:hanging="567"/>
        <w:rPr>
          <w:szCs w:val="22"/>
          <w:lang w:val="ro-RO"/>
        </w:rPr>
      </w:pPr>
    </w:p>
    <w:p w14:paraId="0B517BAF" w14:textId="77777777" w:rsidR="0034164C" w:rsidRPr="005500B1" w:rsidRDefault="0034164C" w:rsidP="007F66B9">
      <w:pPr>
        <w:widowControl w:val="0"/>
        <w:suppressAutoHyphens w:val="0"/>
        <w:rPr>
          <w:b/>
          <w:szCs w:val="22"/>
          <w:lang w:val="ro-RO"/>
        </w:rPr>
      </w:pPr>
      <w:r w:rsidRPr="005500B1">
        <w:rPr>
          <w:b/>
          <w:szCs w:val="22"/>
          <w:lang w:val="ro-RO"/>
        </w:rPr>
        <w:t xml:space="preserve">Dacă </w:t>
      </w:r>
      <w:r w:rsidR="00DD2278" w:rsidRPr="005500B1">
        <w:rPr>
          <w:b/>
          <w:szCs w:val="22"/>
          <w:lang w:val="ro-RO"/>
        </w:rPr>
        <w:t>uitați</w:t>
      </w:r>
      <w:r w:rsidRPr="005500B1">
        <w:rPr>
          <w:b/>
          <w:szCs w:val="22"/>
          <w:lang w:val="ro-RO"/>
        </w:rPr>
        <w:t xml:space="preserve"> să utilizaţi insulină </w:t>
      </w:r>
    </w:p>
    <w:p w14:paraId="0B517BB0" w14:textId="77777777" w:rsidR="0034164C" w:rsidRPr="005500B1" w:rsidRDefault="0034164C" w:rsidP="007F66B9">
      <w:pPr>
        <w:widowControl w:val="0"/>
        <w:suppressAutoHyphens w:val="0"/>
        <w:rPr>
          <w:szCs w:val="22"/>
          <w:lang w:val="ro-RO"/>
        </w:rPr>
      </w:pPr>
    </w:p>
    <w:p w14:paraId="0B517BB1" w14:textId="77777777" w:rsidR="00DA1DE8" w:rsidRPr="005500B1" w:rsidRDefault="00DA1DE8" w:rsidP="00DA1DE8">
      <w:pPr>
        <w:widowControl w:val="0"/>
        <w:suppressAutoHyphens w:val="0"/>
        <w:rPr>
          <w:szCs w:val="22"/>
          <w:lang w:val="ro-RO"/>
        </w:rPr>
      </w:pPr>
      <w:r w:rsidRPr="005500B1">
        <w:rPr>
          <w:szCs w:val="22"/>
          <w:lang w:val="ro-RO"/>
        </w:rPr>
        <w:t xml:space="preserve">Dacă </w:t>
      </w:r>
      <w:r w:rsidR="004908EE" w:rsidRPr="005500B1">
        <w:rPr>
          <w:szCs w:val="22"/>
          <w:lang w:val="ro-RO"/>
        </w:rPr>
        <w:t>uitați</w:t>
      </w:r>
      <w:r w:rsidRPr="005500B1">
        <w:rPr>
          <w:szCs w:val="22"/>
          <w:lang w:val="ro-RO"/>
        </w:rPr>
        <w:t xml:space="preserve"> să utilizaţi insulină, concentraţia zahărului din sângele dumneavoastră creşte prea mult (hiperglicemie). Vezi c) Efecte ale diabetului la pct 4.</w:t>
      </w:r>
    </w:p>
    <w:p w14:paraId="0B517BB2" w14:textId="77777777" w:rsidR="0034164C" w:rsidRPr="005500B1" w:rsidRDefault="0034164C" w:rsidP="007F66B9">
      <w:pPr>
        <w:widowControl w:val="0"/>
        <w:suppressAutoHyphens w:val="0"/>
        <w:rPr>
          <w:iCs/>
          <w:szCs w:val="22"/>
          <w:lang w:val="ro-RO"/>
        </w:rPr>
      </w:pPr>
    </w:p>
    <w:p w14:paraId="0B517BB3" w14:textId="77777777" w:rsidR="0034164C" w:rsidRPr="005500B1" w:rsidRDefault="0034164C" w:rsidP="007F66B9">
      <w:pPr>
        <w:widowControl w:val="0"/>
        <w:suppressAutoHyphens w:val="0"/>
        <w:rPr>
          <w:b/>
          <w:szCs w:val="22"/>
          <w:lang w:val="ro-RO"/>
        </w:rPr>
      </w:pPr>
      <w:r w:rsidRPr="005500B1">
        <w:rPr>
          <w:b/>
          <w:szCs w:val="22"/>
          <w:lang w:val="ro-RO"/>
        </w:rPr>
        <w:t xml:space="preserve">Dacă încetaţi să utilizaţi insulină </w:t>
      </w:r>
    </w:p>
    <w:p w14:paraId="0B517BB4" w14:textId="77777777" w:rsidR="0034164C" w:rsidRPr="005500B1" w:rsidRDefault="0034164C" w:rsidP="007F66B9">
      <w:pPr>
        <w:widowControl w:val="0"/>
        <w:suppressAutoHyphens w:val="0"/>
        <w:rPr>
          <w:iCs/>
          <w:szCs w:val="22"/>
          <w:lang w:val="ro-RO"/>
        </w:rPr>
      </w:pPr>
    </w:p>
    <w:p w14:paraId="0B517BB5" w14:textId="77777777" w:rsidR="00DA1DE8" w:rsidRPr="005500B1" w:rsidRDefault="00DA1DE8" w:rsidP="00DA1DE8">
      <w:pPr>
        <w:widowControl w:val="0"/>
        <w:suppressAutoHyphens w:val="0"/>
        <w:rPr>
          <w:iCs/>
          <w:szCs w:val="22"/>
          <w:lang w:val="ro-RO"/>
        </w:rPr>
      </w:pPr>
      <w:r w:rsidRPr="005500B1">
        <w:rPr>
          <w:iCs/>
          <w:szCs w:val="22"/>
          <w:lang w:val="ro-RO"/>
        </w:rPr>
        <w:t xml:space="preserve">Nu încetaţi administrarea insulinei fără a discuta în prealabil cu </w:t>
      </w:r>
      <w:r w:rsidR="00704B24">
        <w:rPr>
          <w:iCs/>
          <w:szCs w:val="22"/>
          <w:lang w:val="ro-RO"/>
        </w:rPr>
        <w:t xml:space="preserve">un </w:t>
      </w:r>
      <w:r w:rsidRPr="005500B1">
        <w:rPr>
          <w:iCs/>
          <w:szCs w:val="22"/>
          <w:lang w:val="ro-RO"/>
        </w:rPr>
        <w:t xml:space="preserve">medic, care vă va oferi recomandările corespunzătoare. Această situaţie poate determina </w:t>
      </w:r>
      <w:r w:rsidR="00B92E13" w:rsidRPr="005500B1">
        <w:rPr>
          <w:iCs/>
          <w:szCs w:val="22"/>
          <w:lang w:val="ro-RO"/>
        </w:rPr>
        <w:t xml:space="preserve">o concentraţie foarte mare a </w:t>
      </w:r>
      <w:r w:rsidRPr="005500B1">
        <w:rPr>
          <w:iCs/>
          <w:szCs w:val="22"/>
          <w:lang w:val="ro-RO"/>
        </w:rPr>
        <w:t xml:space="preserve">zahărului în sânge (hiperglicemie severă) şi cetoacidoză. </w:t>
      </w:r>
      <w:r w:rsidRPr="005500B1">
        <w:rPr>
          <w:szCs w:val="22"/>
          <w:lang w:val="ro-RO"/>
        </w:rPr>
        <w:t>Vezi c) Efecte ale diabetului la pct 4.</w:t>
      </w:r>
    </w:p>
    <w:p w14:paraId="0B517BB6" w14:textId="77777777" w:rsidR="00DA1DE8" w:rsidRPr="005500B1" w:rsidRDefault="00DA1DE8" w:rsidP="00DA1DE8">
      <w:pPr>
        <w:widowControl w:val="0"/>
        <w:suppressAutoHyphens w:val="0"/>
        <w:rPr>
          <w:iCs/>
          <w:szCs w:val="22"/>
          <w:lang w:val="ro-RO"/>
        </w:rPr>
      </w:pPr>
    </w:p>
    <w:p w14:paraId="0B517BB7" w14:textId="77777777" w:rsidR="00DA1DE8" w:rsidRPr="005500B1" w:rsidRDefault="00DA1DE8" w:rsidP="00DA1DE8">
      <w:pPr>
        <w:widowControl w:val="0"/>
        <w:suppressAutoHyphens w:val="0"/>
        <w:rPr>
          <w:iCs/>
          <w:szCs w:val="22"/>
          <w:lang w:val="ro-RO"/>
        </w:rPr>
      </w:pPr>
      <w:r w:rsidRPr="005500B1">
        <w:rPr>
          <w:iCs/>
          <w:szCs w:val="22"/>
          <w:lang w:val="ro-RO"/>
        </w:rPr>
        <w:t>Dacă aveţi</w:t>
      </w:r>
      <w:r w:rsidR="00A33D74">
        <w:rPr>
          <w:iCs/>
          <w:szCs w:val="22"/>
          <w:lang w:val="ro-RO"/>
        </w:rPr>
        <w:t xml:space="preserve"> orice</w:t>
      </w:r>
      <w:r w:rsidRPr="005500B1">
        <w:rPr>
          <w:iCs/>
          <w:szCs w:val="22"/>
          <w:lang w:val="ro-RO"/>
        </w:rPr>
        <w:t xml:space="preserve"> întrebări suplimentare </w:t>
      </w:r>
      <w:r w:rsidR="00075C7C">
        <w:rPr>
          <w:iCs/>
          <w:szCs w:val="22"/>
          <w:lang w:val="ro-RO"/>
        </w:rPr>
        <w:t xml:space="preserve">cu </w:t>
      </w:r>
      <w:r w:rsidRPr="005500B1">
        <w:rPr>
          <w:iCs/>
          <w:szCs w:val="22"/>
          <w:lang w:val="ro-RO"/>
        </w:rPr>
        <w:t>privi</w:t>
      </w:r>
      <w:r w:rsidR="00075C7C">
        <w:rPr>
          <w:iCs/>
          <w:szCs w:val="22"/>
          <w:lang w:val="ro-RO"/>
        </w:rPr>
        <w:t>re la</w:t>
      </w:r>
      <w:r w:rsidRPr="005500B1">
        <w:rPr>
          <w:iCs/>
          <w:szCs w:val="22"/>
          <w:lang w:val="ro-RO"/>
        </w:rPr>
        <w:t xml:space="preserve"> utilizarea acestui medicament, adresaţi-vă medicului dumneavoastră, asistentei</w:t>
      </w:r>
      <w:r w:rsidR="00B92E13" w:rsidRPr="005500B1">
        <w:rPr>
          <w:iCs/>
          <w:szCs w:val="22"/>
          <w:lang w:val="ro-RO"/>
        </w:rPr>
        <w:t xml:space="preserve"> medicale</w:t>
      </w:r>
      <w:r w:rsidRPr="005500B1">
        <w:rPr>
          <w:iCs/>
          <w:szCs w:val="22"/>
          <w:lang w:val="ro-RO"/>
        </w:rPr>
        <w:t xml:space="preserve"> sau farmacistului.</w:t>
      </w:r>
    </w:p>
    <w:p w14:paraId="0B517BB8" w14:textId="77777777" w:rsidR="0053657A" w:rsidRPr="005500B1" w:rsidRDefault="0053657A" w:rsidP="007F66B9">
      <w:pPr>
        <w:widowControl w:val="0"/>
        <w:suppressAutoHyphens w:val="0"/>
        <w:rPr>
          <w:szCs w:val="22"/>
          <w:lang w:val="ro-RO"/>
        </w:rPr>
      </w:pPr>
    </w:p>
    <w:p w14:paraId="0B517BB9" w14:textId="77777777" w:rsidR="0034164C" w:rsidRPr="005500B1" w:rsidRDefault="0034164C" w:rsidP="007F66B9">
      <w:pPr>
        <w:widowControl w:val="0"/>
        <w:suppressAutoHyphens w:val="0"/>
        <w:rPr>
          <w:szCs w:val="22"/>
          <w:lang w:val="ro-RO"/>
        </w:rPr>
      </w:pPr>
    </w:p>
    <w:p w14:paraId="0B517BBA" w14:textId="77777777" w:rsidR="00D96387" w:rsidRPr="005500B1" w:rsidRDefault="00D96387" w:rsidP="007F66B9">
      <w:pPr>
        <w:widowControl w:val="0"/>
        <w:suppressAutoHyphens w:val="0"/>
        <w:rPr>
          <w:b/>
          <w:szCs w:val="22"/>
          <w:lang w:val="ro-RO"/>
        </w:rPr>
      </w:pPr>
      <w:r w:rsidRPr="005500B1">
        <w:rPr>
          <w:b/>
          <w:szCs w:val="22"/>
          <w:lang w:val="ro-RO"/>
        </w:rPr>
        <w:t>4.</w:t>
      </w:r>
      <w:r w:rsidRPr="005500B1">
        <w:rPr>
          <w:b/>
          <w:szCs w:val="22"/>
          <w:lang w:val="ro-RO"/>
        </w:rPr>
        <w:tab/>
      </w:r>
      <w:r w:rsidR="00602982" w:rsidRPr="005500B1">
        <w:rPr>
          <w:b/>
          <w:szCs w:val="22"/>
          <w:lang w:val="ro-RO"/>
        </w:rPr>
        <w:t>Reacţii adverse posibile</w:t>
      </w:r>
    </w:p>
    <w:p w14:paraId="0B517BBB" w14:textId="77777777" w:rsidR="00D96387" w:rsidRPr="005500B1" w:rsidRDefault="00D96387" w:rsidP="007F66B9">
      <w:pPr>
        <w:widowControl w:val="0"/>
        <w:suppressAutoHyphens w:val="0"/>
        <w:rPr>
          <w:szCs w:val="22"/>
          <w:lang w:val="ro-RO"/>
        </w:rPr>
      </w:pPr>
    </w:p>
    <w:p w14:paraId="0B517BBC" w14:textId="77777777" w:rsidR="00DA1DE8" w:rsidRPr="005500B1" w:rsidRDefault="00DA1DE8" w:rsidP="00DA1DE8">
      <w:pPr>
        <w:widowControl w:val="0"/>
        <w:suppressAutoHyphens w:val="0"/>
        <w:rPr>
          <w:szCs w:val="22"/>
          <w:lang w:val="ro-RO"/>
        </w:rPr>
      </w:pPr>
      <w:r w:rsidRPr="005500B1">
        <w:rPr>
          <w:szCs w:val="22"/>
          <w:lang w:val="ro-RO"/>
        </w:rPr>
        <w:t xml:space="preserve">Ca toate medicamentele, </w:t>
      </w:r>
      <w:r w:rsidRPr="005500B1">
        <w:rPr>
          <w:iCs/>
          <w:szCs w:val="22"/>
          <w:lang w:val="ro-RO"/>
        </w:rPr>
        <w:t>acest medicament</w:t>
      </w:r>
      <w:r w:rsidRPr="005500B1" w:rsidDel="004334F1">
        <w:rPr>
          <w:szCs w:val="22"/>
          <w:lang w:val="ro-RO"/>
        </w:rPr>
        <w:t xml:space="preserve"> </w:t>
      </w:r>
      <w:r w:rsidRPr="005500B1">
        <w:rPr>
          <w:szCs w:val="22"/>
          <w:lang w:val="ro-RO"/>
        </w:rPr>
        <w:t xml:space="preserve">poate </w:t>
      </w:r>
      <w:r w:rsidR="00D87262">
        <w:rPr>
          <w:szCs w:val="22"/>
          <w:lang w:val="ro-RO"/>
        </w:rPr>
        <w:t>provoca</w:t>
      </w:r>
      <w:r w:rsidRPr="005500B1">
        <w:rPr>
          <w:szCs w:val="22"/>
          <w:lang w:val="ro-RO"/>
        </w:rPr>
        <w:t xml:space="preserve"> reacţii adverse, cu toate că nu apar la toate persoanele.</w:t>
      </w:r>
    </w:p>
    <w:p w14:paraId="0B517BBD" w14:textId="77777777" w:rsidR="00DA1DE8" w:rsidRPr="005500B1" w:rsidRDefault="00DA1DE8" w:rsidP="00DA1DE8">
      <w:pPr>
        <w:widowControl w:val="0"/>
        <w:suppressAutoHyphens w:val="0"/>
        <w:rPr>
          <w:szCs w:val="22"/>
          <w:lang w:val="ro-RO"/>
        </w:rPr>
      </w:pPr>
    </w:p>
    <w:p w14:paraId="0B517BBE" w14:textId="77777777" w:rsidR="00DA1DE8" w:rsidRPr="005500B1" w:rsidRDefault="00DA1DE8" w:rsidP="00DA1DE8">
      <w:pPr>
        <w:widowControl w:val="0"/>
        <w:suppressAutoHyphens w:val="0"/>
        <w:rPr>
          <w:b/>
          <w:szCs w:val="22"/>
          <w:lang w:val="ro-RO"/>
        </w:rPr>
      </w:pPr>
      <w:r w:rsidRPr="005500B1">
        <w:rPr>
          <w:b/>
          <w:szCs w:val="22"/>
          <w:lang w:val="ro-RO"/>
        </w:rPr>
        <w:t>a)</w:t>
      </w:r>
      <w:r w:rsidRPr="005500B1">
        <w:rPr>
          <w:b/>
          <w:szCs w:val="22"/>
          <w:lang w:val="ro-RO"/>
        </w:rPr>
        <w:tab/>
        <w:t>Rezumatul reacţiilor adverse severe şi foarte frecvente</w:t>
      </w:r>
    </w:p>
    <w:p w14:paraId="0B517BBF" w14:textId="77777777" w:rsidR="00DA1DE8" w:rsidRPr="005500B1" w:rsidRDefault="00DA1DE8" w:rsidP="00DA1DE8">
      <w:pPr>
        <w:widowControl w:val="0"/>
        <w:suppressAutoHyphens w:val="0"/>
        <w:rPr>
          <w:szCs w:val="22"/>
          <w:lang w:val="ro-RO"/>
        </w:rPr>
      </w:pPr>
    </w:p>
    <w:p w14:paraId="0B517BC0" w14:textId="77777777" w:rsidR="00DA1DE8" w:rsidRPr="005500B1" w:rsidRDefault="00DA1DE8" w:rsidP="00DA1DE8">
      <w:pPr>
        <w:widowControl w:val="0"/>
        <w:suppressAutoHyphens w:val="0"/>
        <w:rPr>
          <w:szCs w:val="22"/>
          <w:lang w:val="ro-RO"/>
        </w:rPr>
      </w:pPr>
      <w:r w:rsidRPr="005500B1">
        <w:rPr>
          <w:b/>
          <w:szCs w:val="22"/>
          <w:lang w:val="ro-RO"/>
        </w:rPr>
        <w:t>Concentraţi</w:t>
      </w:r>
      <w:r w:rsidR="00B92E13" w:rsidRPr="005500B1">
        <w:rPr>
          <w:b/>
          <w:szCs w:val="22"/>
          <w:lang w:val="ro-RO"/>
        </w:rPr>
        <w:t>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w:t>
      </w:r>
      <w:r w:rsidR="00B92E13" w:rsidRPr="005500B1">
        <w:rPr>
          <w:szCs w:val="22"/>
          <w:lang w:val="ro-RO"/>
        </w:rPr>
        <w:t>persoane</w:t>
      </w:r>
      <w:r w:rsidR="007679D9" w:rsidRPr="005500B1">
        <w:rPr>
          <w:szCs w:val="22"/>
          <w:lang w:val="ro-RO"/>
        </w:rPr>
        <w:t>.</w:t>
      </w:r>
    </w:p>
    <w:p w14:paraId="0B517BC1" w14:textId="77777777" w:rsidR="00DA1DE8" w:rsidRPr="005500B1" w:rsidRDefault="00DA1DE8" w:rsidP="00DA1DE8">
      <w:pPr>
        <w:widowControl w:val="0"/>
        <w:suppressAutoHyphens w:val="0"/>
        <w:rPr>
          <w:szCs w:val="22"/>
          <w:lang w:val="ro-RO"/>
        </w:rPr>
      </w:pPr>
    </w:p>
    <w:p w14:paraId="0B517BC2" w14:textId="77777777" w:rsidR="00DA1DE8" w:rsidRPr="00550F1A" w:rsidRDefault="00DA1DE8" w:rsidP="00DA1DE8">
      <w:pPr>
        <w:tabs>
          <w:tab w:val="left" w:pos="284"/>
        </w:tabs>
        <w:rPr>
          <w:szCs w:val="22"/>
          <w:u w:val="single"/>
          <w:lang w:val="ro-RO"/>
        </w:rPr>
      </w:pPr>
      <w:r w:rsidRPr="005500B1">
        <w:rPr>
          <w:szCs w:val="22"/>
          <w:u w:val="single"/>
          <w:lang w:val="ro-RO"/>
        </w:rPr>
        <w:t>Concentraţia</w:t>
      </w:r>
      <w:r w:rsidRPr="00550F1A" w:rsidDel="008B117B">
        <w:rPr>
          <w:szCs w:val="22"/>
          <w:u w:val="single"/>
          <w:lang w:val="ro-RO"/>
        </w:rPr>
        <w:t xml:space="preserve"> </w:t>
      </w:r>
      <w:r w:rsidRPr="00550F1A">
        <w:rPr>
          <w:szCs w:val="22"/>
          <w:u w:val="single"/>
          <w:lang w:val="ro-RO"/>
        </w:rPr>
        <w:t>scăzută a zahărului din sânge poate să apară dacă:</w:t>
      </w:r>
    </w:p>
    <w:p w14:paraId="0B517BC3" w14:textId="77777777" w:rsidR="00DA1DE8" w:rsidRPr="009F3BBF" w:rsidRDefault="00DA1DE8" w:rsidP="00DA1DE8">
      <w:pPr>
        <w:rPr>
          <w:szCs w:val="22"/>
          <w:lang w:val="ro-RO"/>
        </w:rPr>
      </w:pPr>
      <w:r w:rsidRPr="009F3BBF">
        <w:rPr>
          <w:szCs w:val="22"/>
          <w:lang w:val="ro-RO"/>
        </w:rPr>
        <w:t>•</w:t>
      </w:r>
      <w:r w:rsidRPr="009F3BBF">
        <w:rPr>
          <w:szCs w:val="22"/>
          <w:lang w:val="ro-RO"/>
        </w:rPr>
        <w:tab/>
        <w:t>Vă injectaţi prea multă insulină.</w:t>
      </w:r>
    </w:p>
    <w:p w14:paraId="0B517BC4" w14:textId="77777777" w:rsidR="00DA1DE8" w:rsidRPr="009F3BBF" w:rsidRDefault="00DA1DE8" w:rsidP="0070279F">
      <w:pPr>
        <w:numPr>
          <w:ilvl w:val="0"/>
          <w:numId w:val="26"/>
        </w:numPr>
        <w:ind w:left="567" w:hanging="567"/>
        <w:rPr>
          <w:szCs w:val="22"/>
          <w:lang w:val="ro-RO"/>
        </w:rPr>
      </w:pPr>
      <w:r w:rsidRPr="009F3BBF">
        <w:rPr>
          <w:szCs w:val="22"/>
          <w:lang w:val="ro-RO"/>
        </w:rPr>
        <w:t>Dacă mâncaţi prea puţin sau omiteţi o masă.</w:t>
      </w:r>
    </w:p>
    <w:p w14:paraId="0B517BC5" w14:textId="77777777" w:rsidR="00DA1DE8" w:rsidRPr="009F3BBF" w:rsidRDefault="00DA1DE8" w:rsidP="00DA1DE8">
      <w:pPr>
        <w:rPr>
          <w:szCs w:val="22"/>
          <w:lang w:val="ro-RO"/>
        </w:rPr>
      </w:pPr>
      <w:r w:rsidRPr="009F3BBF">
        <w:rPr>
          <w:szCs w:val="22"/>
          <w:lang w:val="ro-RO"/>
        </w:rPr>
        <w:t>•</w:t>
      </w:r>
      <w:r w:rsidRPr="009F3BBF">
        <w:rPr>
          <w:szCs w:val="22"/>
          <w:lang w:val="ro-RO"/>
        </w:rPr>
        <w:tab/>
        <w:t>Dacă depuneţi un efort fizic mai mare decât de obicei.</w:t>
      </w:r>
    </w:p>
    <w:p w14:paraId="0B517BC6" w14:textId="77777777" w:rsidR="00DA1DE8" w:rsidRPr="005500B1" w:rsidRDefault="00DA1DE8" w:rsidP="00C176AF">
      <w:pPr>
        <w:widowControl w:val="0"/>
        <w:suppressAutoHyphens w:val="0"/>
        <w:ind w:left="567" w:hanging="567"/>
        <w:rPr>
          <w:szCs w:val="22"/>
          <w:lang w:val="ro-RO"/>
        </w:rPr>
      </w:pPr>
      <w:r w:rsidRPr="009F3BBF">
        <w:rPr>
          <w:szCs w:val="22"/>
          <w:lang w:val="ro-RO"/>
        </w:rPr>
        <w:t>•</w:t>
      </w:r>
      <w:r w:rsidRPr="009F3BBF">
        <w:rPr>
          <w:szCs w:val="22"/>
          <w:lang w:val="ro-RO"/>
        </w:rPr>
        <w:tab/>
        <w:t>Consuma</w:t>
      </w:r>
      <w:r w:rsidRPr="005500B1">
        <w:rPr>
          <w:szCs w:val="22"/>
          <w:lang w:val="ro-RO"/>
        </w:rPr>
        <w:t>ţi alcool</w:t>
      </w:r>
      <w:r w:rsidR="00B92E13" w:rsidRPr="005500B1">
        <w:rPr>
          <w:szCs w:val="22"/>
          <w:lang w:val="ro-RO"/>
        </w:rPr>
        <w:t xml:space="preserve"> etilic</w:t>
      </w:r>
      <w:r w:rsidRPr="005500B1">
        <w:rPr>
          <w:szCs w:val="22"/>
          <w:lang w:val="ro-RO"/>
        </w:rPr>
        <w:t xml:space="preserve"> (vezi Consumul de alcool</w:t>
      </w:r>
      <w:r w:rsidR="00B92E13" w:rsidRPr="005500B1">
        <w:rPr>
          <w:szCs w:val="22"/>
          <w:lang w:val="ro-RO"/>
        </w:rPr>
        <w:t xml:space="preserve"> etilic</w:t>
      </w:r>
      <w:r w:rsidRPr="005500B1">
        <w:rPr>
          <w:szCs w:val="22"/>
          <w:lang w:val="ro-RO"/>
        </w:rPr>
        <w:t xml:space="preserve"> şi utilizarea NovoRapid</w:t>
      </w:r>
      <w:r w:rsidR="00673148">
        <w:rPr>
          <w:szCs w:val="22"/>
          <w:lang w:val="ro-RO"/>
        </w:rPr>
        <w:t xml:space="preserve"> </w:t>
      </w:r>
      <w:r w:rsidR="00673148" w:rsidRPr="005500B1">
        <w:rPr>
          <w:szCs w:val="22"/>
          <w:lang w:val="ro-RO"/>
        </w:rPr>
        <w:t>la p</w:t>
      </w:r>
      <w:r w:rsidR="00673148">
        <w:rPr>
          <w:szCs w:val="22"/>
          <w:lang w:val="ro-RO"/>
        </w:rPr>
        <w:t>ct.</w:t>
      </w:r>
      <w:r w:rsidR="00673148" w:rsidRPr="005500B1">
        <w:rPr>
          <w:szCs w:val="22"/>
          <w:lang w:val="ro-RO"/>
        </w:rPr>
        <w:t xml:space="preserve"> 2</w:t>
      </w:r>
      <w:r w:rsidR="00180BB8" w:rsidRPr="005500B1">
        <w:rPr>
          <w:szCs w:val="22"/>
          <w:lang w:val="ro-RO"/>
        </w:rPr>
        <w:t>).</w:t>
      </w:r>
    </w:p>
    <w:p w14:paraId="0B517BC7" w14:textId="77777777" w:rsidR="00DA1DE8" w:rsidRPr="005500B1" w:rsidRDefault="00DA1DE8" w:rsidP="00DA1DE8">
      <w:pPr>
        <w:widowControl w:val="0"/>
        <w:suppressAutoHyphens w:val="0"/>
        <w:rPr>
          <w:szCs w:val="22"/>
          <w:lang w:val="ro-RO"/>
        </w:rPr>
      </w:pPr>
    </w:p>
    <w:p w14:paraId="0B517BC8" w14:textId="77777777" w:rsidR="00DA1DE8" w:rsidRPr="005500B1" w:rsidRDefault="00DA1DE8" w:rsidP="00DA1DE8">
      <w:pPr>
        <w:tabs>
          <w:tab w:val="clear" w:pos="567"/>
        </w:tabs>
        <w:rPr>
          <w:szCs w:val="22"/>
          <w:lang w:val="ro-RO"/>
        </w:rPr>
      </w:pPr>
      <w:r w:rsidRPr="00BB5FA0">
        <w:rPr>
          <w:szCs w:val="22"/>
          <w:u w:val="single"/>
          <w:lang w:val="ro-RO"/>
        </w:rPr>
        <w:t>Semnele de avertizare a concentraţiei</w:t>
      </w:r>
      <w:r w:rsidRPr="00BB5FA0" w:rsidDel="008B117B">
        <w:rPr>
          <w:szCs w:val="22"/>
          <w:u w:val="single"/>
          <w:lang w:val="ro-RO"/>
        </w:rPr>
        <w:t xml:space="preserve"> </w:t>
      </w:r>
      <w:r w:rsidRPr="00BB5FA0">
        <w:rPr>
          <w:szCs w:val="22"/>
          <w:u w:val="single"/>
          <w:lang w:val="ro-RO"/>
        </w:rPr>
        <w:t>scăzute a zahărului din sânge:</w:t>
      </w:r>
      <w:r w:rsidRPr="005500B1">
        <w:rPr>
          <w:szCs w:val="22"/>
          <w:lang w:val="ro-RO"/>
        </w:rPr>
        <w:t xml:space="preserve"> 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7BC9" w14:textId="77777777" w:rsidR="00DA1DE8" w:rsidRPr="005500B1" w:rsidRDefault="00DA1DE8" w:rsidP="00DA1DE8">
      <w:pPr>
        <w:widowControl w:val="0"/>
        <w:suppressAutoHyphens w:val="0"/>
        <w:rPr>
          <w:szCs w:val="22"/>
          <w:lang w:val="ro-RO"/>
        </w:rPr>
      </w:pPr>
    </w:p>
    <w:p w14:paraId="0B517BCA" w14:textId="77777777" w:rsidR="00DA1DE8" w:rsidRPr="005500B1" w:rsidRDefault="00DA1DE8" w:rsidP="00DA1DE8">
      <w:pPr>
        <w:widowControl w:val="0"/>
        <w:suppressAutoHyphens w:val="0"/>
        <w:rPr>
          <w:szCs w:val="22"/>
          <w:lang w:val="ro-RO"/>
        </w:rPr>
      </w:pPr>
      <w:r w:rsidRPr="005500B1">
        <w:rPr>
          <w:szCs w:val="22"/>
          <w:lang w:val="ro-RO"/>
        </w:rPr>
        <w:t xml:space="preserve">Reducerea severă a concentraţiei zahărului din sânge poate duce la pierderea conştienţei. Dacă </w:t>
      </w:r>
      <w:r w:rsidRPr="005500B1">
        <w:rPr>
          <w:szCs w:val="22"/>
          <w:lang w:val="ro-RO"/>
        </w:rPr>
        <w:lastRenderedPageBreak/>
        <w:t xml:space="preserve">reducerea severă prelungită a concentraţiei zahărului din sânge nu este tratată, aceasta poate provoca leziuni ale creierului (temporare sau permanente) şi chiar moarte. Vă puteţi reveni mai repede din starea de inconştienţă dacă vi se administrează o injecţie cu </w:t>
      </w:r>
      <w:r w:rsidR="00F405AE">
        <w:rPr>
          <w:szCs w:val="22"/>
          <w:lang w:val="ro-RO"/>
        </w:rPr>
        <w:t xml:space="preserve">hormonul </w:t>
      </w:r>
      <w:r w:rsidRPr="005500B1">
        <w:rPr>
          <w:szCs w:val="22"/>
          <w:lang w:val="ro-RO"/>
        </w:rPr>
        <w:t>glucagon de către o persoană instruită corespunzător. Dacă vi se injectează glucagon</w:t>
      </w:r>
      <w:r w:rsidR="00CE2B23">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7BCB" w14:textId="77777777" w:rsidR="00DA1DE8" w:rsidRPr="005500B1" w:rsidRDefault="00DA1DE8" w:rsidP="00DA1DE8">
      <w:pPr>
        <w:widowControl w:val="0"/>
        <w:suppressAutoHyphens w:val="0"/>
        <w:rPr>
          <w:szCs w:val="22"/>
          <w:lang w:val="ro-RO"/>
        </w:rPr>
      </w:pPr>
    </w:p>
    <w:p w14:paraId="0B517BCC" w14:textId="77777777" w:rsidR="00DA1DE8" w:rsidRPr="005500B1" w:rsidRDefault="00DA1DE8" w:rsidP="00DA1DE8">
      <w:pPr>
        <w:tabs>
          <w:tab w:val="clear" w:pos="567"/>
          <w:tab w:val="left" w:pos="0"/>
        </w:tabs>
        <w:rPr>
          <w:szCs w:val="22"/>
          <w:u w:val="single"/>
          <w:lang w:val="ro-RO"/>
        </w:rPr>
      </w:pPr>
      <w:r w:rsidRPr="005500B1">
        <w:rPr>
          <w:szCs w:val="22"/>
          <w:u w:val="single"/>
          <w:lang w:val="ro-RO"/>
        </w:rPr>
        <w:t xml:space="preserve">Ce este de făcut dacă </w:t>
      </w:r>
      <w:r w:rsidR="00B92E13" w:rsidRPr="005500B1">
        <w:rPr>
          <w:szCs w:val="22"/>
          <w:u w:val="single"/>
          <w:lang w:val="ro-RO"/>
        </w:rPr>
        <w:t xml:space="preserve">aveţi </w:t>
      </w:r>
      <w:r w:rsidRPr="005500B1">
        <w:rPr>
          <w:szCs w:val="22"/>
          <w:u w:val="single"/>
          <w:lang w:val="ro-RO"/>
        </w:rPr>
        <w:t>o scădere a concentraţiei</w:t>
      </w:r>
      <w:r w:rsidRPr="005500B1" w:rsidDel="008B117B">
        <w:rPr>
          <w:szCs w:val="22"/>
          <w:u w:val="single"/>
          <w:lang w:val="ro-RO"/>
        </w:rPr>
        <w:t xml:space="preserve"> </w:t>
      </w:r>
      <w:r w:rsidRPr="005500B1">
        <w:rPr>
          <w:szCs w:val="22"/>
          <w:u w:val="single"/>
          <w:lang w:val="ro-RO"/>
        </w:rPr>
        <w:t>de zahăr din sânge:</w:t>
      </w:r>
    </w:p>
    <w:p w14:paraId="0B517BCD" w14:textId="77777777" w:rsidR="00B92E13" w:rsidRPr="005500B1" w:rsidRDefault="00DA1DE8" w:rsidP="005500B1">
      <w:pPr>
        <w:ind w:left="567" w:hanging="567"/>
        <w:rPr>
          <w:szCs w:val="22"/>
          <w:lang w:val="ro-RO"/>
        </w:rPr>
      </w:pPr>
      <w:r w:rsidRPr="005500B1">
        <w:rPr>
          <w:szCs w:val="22"/>
          <w:lang w:val="ro-RO"/>
        </w:rPr>
        <w:t>►</w:t>
      </w:r>
      <w:r w:rsidRPr="005500B1">
        <w:rPr>
          <w:szCs w:val="22"/>
          <w:lang w:val="ro-RO"/>
        </w:rPr>
        <w:tab/>
        <w:t>Dacă prezentaţi o scădere a concentraţiei</w:t>
      </w:r>
      <w:r w:rsidRPr="009C5C9A" w:rsidDel="008B117B">
        <w:rPr>
          <w:szCs w:val="22"/>
          <w:lang w:val="ro-RO"/>
        </w:rPr>
        <w:t xml:space="preserve"> </w:t>
      </w:r>
      <w:r w:rsidRPr="005500B1">
        <w:rPr>
          <w:szCs w:val="22"/>
          <w:lang w:val="ro-RO"/>
        </w:rPr>
        <w:t xml:space="preserve">de zahăr din sânge, </w:t>
      </w:r>
      <w:r w:rsidR="00B92E13" w:rsidRPr="005500B1">
        <w:rPr>
          <w:szCs w:val="22"/>
          <w:lang w:val="ro-RO"/>
        </w:rPr>
        <w:t xml:space="preserve">mâncaţi </w:t>
      </w:r>
      <w:r w:rsidRPr="005500B1">
        <w:rPr>
          <w:szCs w:val="22"/>
          <w:lang w:val="ro-RO"/>
        </w:rPr>
        <w:t>tablete de glucoză sau alimente care conţin mult zahăr (</w:t>
      </w:r>
      <w:r w:rsidR="00241B80" w:rsidRPr="005500B1">
        <w:rPr>
          <w:szCs w:val="22"/>
          <w:lang w:val="ro-RO"/>
        </w:rPr>
        <w:t xml:space="preserve">de exemplu </w:t>
      </w:r>
      <w:r w:rsidRPr="005500B1">
        <w:rPr>
          <w:szCs w:val="22"/>
          <w:lang w:val="ro-RO"/>
        </w:rPr>
        <w:t>dulciuri, biscuiţi, suc de fructe). Măsuraţi-vă glicemia</w:t>
      </w:r>
      <w:r w:rsidR="00796A06" w:rsidRPr="005500B1">
        <w:rPr>
          <w:szCs w:val="22"/>
          <w:lang w:val="ro-RO"/>
        </w:rPr>
        <w:t>,</w:t>
      </w:r>
      <w:r w:rsidRPr="005500B1">
        <w:rPr>
          <w:szCs w:val="22"/>
          <w:lang w:val="ro-RO"/>
        </w:rPr>
        <w:t xml:space="preserve"> apoi odihniţi-vă.</w:t>
      </w:r>
      <w:r w:rsidR="00F02945" w:rsidRPr="005500B1">
        <w:rPr>
          <w:szCs w:val="22"/>
          <w:lang w:val="ro-RO"/>
        </w:rPr>
        <w:t xml:space="preserve"> </w:t>
      </w:r>
      <w:r w:rsidR="005329E5" w:rsidRPr="005500B1">
        <w:rPr>
          <w:szCs w:val="22"/>
          <w:lang w:val="ro-RO"/>
        </w:rPr>
        <w:t>Să a</w:t>
      </w:r>
      <w:r w:rsidR="00B92E13" w:rsidRPr="005500B1">
        <w:rPr>
          <w:szCs w:val="22"/>
          <w:lang w:val="ro-RO"/>
        </w:rPr>
        <w:t>veţi întotdeauna la dumneavoastră tablete de glucoză sau dulciuri concentrate ca măsură de precauţie.</w:t>
      </w:r>
    </w:p>
    <w:p w14:paraId="0B517BCE" w14:textId="77777777" w:rsidR="00DA1DE8" w:rsidRPr="005500B1" w:rsidRDefault="00DA1DE8" w:rsidP="00DA1DE8">
      <w:pPr>
        <w:widowControl w:val="0"/>
        <w:suppressAutoHyphens w:val="0"/>
        <w:ind w:left="567" w:hanging="567"/>
        <w:rPr>
          <w:szCs w:val="22"/>
          <w:lang w:val="ro-RO"/>
        </w:rPr>
      </w:pPr>
      <w:r w:rsidRPr="005500B1">
        <w:rPr>
          <w:szCs w:val="22"/>
          <w:lang w:val="ro-RO"/>
        </w:rPr>
        <w:t>►</w:t>
      </w:r>
      <w:r w:rsidRPr="005500B1">
        <w:rPr>
          <w:szCs w:val="22"/>
          <w:lang w:val="ro-RO"/>
        </w:rPr>
        <w:tab/>
        <w:t>Când simptomele concentraţiei</w:t>
      </w:r>
      <w:r w:rsidRPr="00FC61C0" w:rsidDel="008B117B">
        <w:rPr>
          <w:szCs w:val="22"/>
          <w:lang w:val="ro-RO"/>
        </w:rPr>
        <w:t xml:space="preserve"> </w:t>
      </w:r>
      <w:r w:rsidR="00FC61C0">
        <w:rPr>
          <w:szCs w:val="22"/>
          <w:lang w:val="ro-RO"/>
        </w:rPr>
        <w:t xml:space="preserve">mici </w:t>
      </w:r>
      <w:r w:rsidRPr="005500B1">
        <w:rPr>
          <w:szCs w:val="22"/>
          <w:lang w:val="ro-RO"/>
        </w:rPr>
        <w:t>de zahăr din sânge au dispărut sau când concentraţia</w:t>
      </w:r>
      <w:r w:rsidR="00B92E13" w:rsidRPr="005500B1">
        <w:rPr>
          <w:szCs w:val="22"/>
          <w:lang w:val="ro-RO"/>
        </w:rPr>
        <w:t xml:space="preserve"> </w:t>
      </w:r>
      <w:r w:rsidRPr="005500B1">
        <w:rPr>
          <w:szCs w:val="22"/>
          <w:lang w:val="ro-RO"/>
        </w:rPr>
        <w:t xml:space="preserve">de zahăr din sânge s-a stabilizat, continuaţi tratamentul </w:t>
      </w:r>
      <w:r w:rsidR="00FC61C0">
        <w:rPr>
          <w:szCs w:val="22"/>
          <w:lang w:val="ro-RO"/>
        </w:rPr>
        <w:t xml:space="preserve">obişnuit </w:t>
      </w:r>
      <w:r w:rsidRPr="005500B1">
        <w:rPr>
          <w:szCs w:val="22"/>
          <w:lang w:val="ro-RO"/>
        </w:rPr>
        <w:t>cu insulină.</w:t>
      </w:r>
    </w:p>
    <w:p w14:paraId="0B517BCF" w14:textId="77777777" w:rsidR="00DA1DE8" w:rsidRPr="005500B1" w:rsidRDefault="00DA1DE8" w:rsidP="00DA1DE8">
      <w:pPr>
        <w:widowControl w:val="0"/>
        <w:suppressAutoHyphens w:val="0"/>
        <w:ind w:left="567" w:hanging="567"/>
        <w:rPr>
          <w:szCs w:val="22"/>
          <w:lang w:val="ro-RO"/>
        </w:rPr>
      </w:pPr>
      <w:r w:rsidRPr="005500B1">
        <w:rPr>
          <w:szCs w:val="22"/>
          <w:lang w:val="ro-RO"/>
        </w:rPr>
        <w:t>►</w:t>
      </w:r>
      <w:r w:rsidRPr="005500B1">
        <w:rPr>
          <w:szCs w:val="22"/>
          <w:lang w:val="ro-RO"/>
        </w:rPr>
        <w:tab/>
        <w:t>Dacă aţi avut un episod de hipoglicemie şi v-aţi pierdut conştienţa</w:t>
      </w:r>
      <w:r w:rsidR="00894A98">
        <w:rPr>
          <w:szCs w:val="22"/>
          <w:lang w:val="ro-RO"/>
        </w:rPr>
        <w:t>, dacă aţi avut nevoie de o injecţie cu glucagon</w:t>
      </w:r>
      <w:r w:rsidRPr="005500B1">
        <w:rPr>
          <w:szCs w:val="22"/>
          <w:lang w:val="ro-RO"/>
        </w:rPr>
        <w:t xml:space="preserve"> sau aveţi frecvent episoade de scădere a concentraţiei</w:t>
      </w:r>
      <w:r w:rsidRPr="005500B1" w:rsidDel="008B117B">
        <w:rPr>
          <w:szCs w:val="22"/>
          <w:lang w:val="ro-RO"/>
        </w:rPr>
        <w:t xml:space="preserve"> </w:t>
      </w:r>
      <w:r w:rsidRPr="005500B1">
        <w:rPr>
          <w:szCs w:val="22"/>
          <w:lang w:val="ro-RO"/>
        </w:rPr>
        <w:t>de zahăr din sânge,</w:t>
      </w:r>
      <w:r w:rsidR="00E947BB">
        <w:rPr>
          <w:szCs w:val="22"/>
          <w:lang w:val="ro-RO"/>
        </w:rPr>
        <w:t xml:space="preserve"> </w:t>
      </w:r>
      <w:r w:rsidR="00FE3482">
        <w:rPr>
          <w:szCs w:val="22"/>
          <w:lang w:val="ro-RO"/>
        </w:rPr>
        <w:t>adresaţi-vă</w:t>
      </w:r>
      <w:r w:rsidRPr="005500B1">
        <w:rPr>
          <w:szCs w:val="22"/>
          <w:lang w:val="ro-RO"/>
        </w:rPr>
        <w:t xml:space="preserve"> </w:t>
      </w:r>
      <w:r w:rsidR="000C41E7">
        <w:rPr>
          <w:szCs w:val="22"/>
          <w:lang w:val="ro-RO"/>
        </w:rPr>
        <w:t xml:space="preserve">unui </w:t>
      </w:r>
      <w:r w:rsidRPr="005500B1">
        <w:rPr>
          <w:szCs w:val="22"/>
          <w:lang w:val="ro-RO"/>
        </w:rPr>
        <w:t>medic. Doza şi momentul administrării insulinei, dieta sau exerciţiul fizic pot necesita ajustări.</w:t>
      </w:r>
    </w:p>
    <w:p w14:paraId="0B517BD0" w14:textId="77777777" w:rsidR="00DA1DE8" w:rsidRPr="005500B1" w:rsidRDefault="00DA1DE8" w:rsidP="00DA1DE8">
      <w:pPr>
        <w:widowControl w:val="0"/>
        <w:suppressAutoHyphens w:val="0"/>
        <w:ind w:left="567" w:hanging="567"/>
        <w:rPr>
          <w:szCs w:val="22"/>
          <w:lang w:val="ro-RO"/>
        </w:rPr>
      </w:pPr>
    </w:p>
    <w:p w14:paraId="0B517BD1" w14:textId="77777777" w:rsidR="00DA1DE8" w:rsidRPr="009F3BBF" w:rsidRDefault="00DA1DE8" w:rsidP="00DA1DE8">
      <w:pPr>
        <w:tabs>
          <w:tab w:val="clear" w:pos="567"/>
          <w:tab w:val="left" w:pos="0"/>
        </w:tabs>
        <w:rPr>
          <w:szCs w:val="22"/>
          <w:lang w:val="ro-RO"/>
        </w:rPr>
      </w:pPr>
      <w:r w:rsidRPr="005500B1">
        <w:rPr>
          <w:szCs w:val="22"/>
          <w:lang w:val="ro-RO"/>
        </w:rPr>
        <w:t>Informaţi-i pe cei din jur că aveţi diabet zaharat şi care pot fi consecinţele acestui lucru, inclusiv despre riscul leşinului (pierderii conştienţei) ca urmare a unei scăderi a</w:t>
      </w:r>
      <w:r w:rsidRPr="009D6A7F">
        <w:rPr>
          <w:szCs w:val="22"/>
          <w:lang w:val="ro-RO"/>
        </w:rPr>
        <w:t xml:space="preserve"> </w:t>
      </w:r>
      <w:r w:rsidRPr="00550F1A">
        <w:rPr>
          <w:szCs w:val="22"/>
          <w:lang w:val="ro-RO"/>
        </w:rPr>
        <w:t>concentraţiei</w:t>
      </w:r>
      <w:r w:rsidRPr="00550F1A" w:rsidDel="008B117B">
        <w:rPr>
          <w:szCs w:val="22"/>
          <w:lang w:val="ro-RO"/>
        </w:rPr>
        <w:t xml:space="preserve"> </w:t>
      </w:r>
      <w:r w:rsidRPr="005500B1">
        <w:rPr>
          <w:szCs w:val="22"/>
          <w:lang w:val="ro-RO"/>
        </w:rPr>
        <w:t>de zahăr din sânge</w:t>
      </w:r>
      <w:r w:rsidRPr="00550F1A">
        <w:rPr>
          <w:szCs w:val="22"/>
          <w:lang w:val="ro-RO"/>
        </w:rPr>
        <w:t>. Informaţi-i pe cei din jur că în cazul în care leşinaţi trebuie să vă aşeze pe o parte şi să vă acorde imediat asistenţă medicală. Nu trebuie să vă administreze mâncare sau băutu</w:t>
      </w:r>
      <w:r w:rsidRPr="009F3BBF">
        <w:rPr>
          <w:szCs w:val="22"/>
          <w:lang w:val="ro-RO"/>
        </w:rPr>
        <w:t>ri pentru că vă puteţi sufoca.</w:t>
      </w:r>
    </w:p>
    <w:p w14:paraId="0B517BD2" w14:textId="77777777" w:rsidR="00DA1DE8" w:rsidRPr="009F3BBF" w:rsidRDefault="00DA1DE8" w:rsidP="00DA1DE8">
      <w:pPr>
        <w:widowControl w:val="0"/>
        <w:suppressAutoHyphens w:val="0"/>
        <w:ind w:left="567" w:hanging="567"/>
        <w:rPr>
          <w:szCs w:val="22"/>
          <w:lang w:val="ro-RO"/>
        </w:rPr>
      </w:pPr>
    </w:p>
    <w:p w14:paraId="0B517BD3" w14:textId="77777777" w:rsidR="00DA1DE8" w:rsidRPr="005500B1" w:rsidRDefault="00DA1DE8" w:rsidP="00DA1DE8">
      <w:pPr>
        <w:widowControl w:val="0"/>
        <w:tabs>
          <w:tab w:val="clear" w:pos="567"/>
          <w:tab w:val="left" w:pos="0"/>
        </w:tabs>
        <w:suppressAutoHyphens w:val="0"/>
        <w:rPr>
          <w:szCs w:val="22"/>
          <w:lang w:val="ro-RO"/>
        </w:rPr>
      </w:pPr>
      <w:r w:rsidRPr="009F3BBF">
        <w:rPr>
          <w:b/>
          <w:szCs w:val="22"/>
          <w:lang w:val="ro-RO"/>
        </w:rPr>
        <w:t>Reacţii</w:t>
      </w:r>
      <w:r w:rsidR="001B4CEC" w:rsidRPr="009F3BBF">
        <w:rPr>
          <w:b/>
          <w:szCs w:val="22"/>
          <w:lang w:val="ro-RO"/>
        </w:rPr>
        <w:t>le</w:t>
      </w:r>
      <w:r w:rsidRPr="005500B1">
        <w:rPr>
          <w:b/>
          <w:szCs w:val="22"/>
          <w:lang w:val="ro-RO"/>
        </w:rPr>
        <w:t xml:space="preserve"> alergice grave</w:t>
      </w:r>
      <w:r w:rsidRPr="005500B1">
        <w:rPr>
          <w:szCs w:val="22"/>
          <w:lang w:val="ro-RO"/>
        </w:rPr>
        <w:t xml:space="preserve"> la NovoRapid sau la oricare dintre componentele medicamentului (denumită reacţie alergică sistemică) </w:t>
      </w:r>
      <w:r w:rsidR="001B4CEC" w:rsidRPr="005500B1">
        <w:rPr>
          <w:szCs w:val="22"/>
          <w:lang w:val="ro-RO"/>
        </w:rPr>
        <w:t>sunt</w:t>
      </w:r>
      <w:r w:rsidRPr="005500B1">
        <w:rPr>
          <w:szCs w:val="22"/>
          <w:lang w:val="ro-RO"/>
        </w:rPr>
        <w:t xml:space="preserve"> reacţi</w:t>
      </w:r>
      <w:r w:rsidR="001B4CEC" w:rsidRPr="005500B1">
        <w:rPr>
          <w:szCs w:val="22"/>
          <w:lang w:val="ro-RO"/>
        </w:rPr>
        <w:t>i</w:t>
      </w:r>
      <w:r w:rsidRPr="005500B1">
        <w:rPr>
          <w:szCs w:val="22"/>
          <w:lang w:val="ro-RO"/>
        </w:rPr>
        <w:t xml:space="preserve"> advers</w:t>
      </w:r>
      <w:r w:rsidR="001B4CEC" w:rsidRPr="005500B1">
        <w:rPr>
          <w:szCs w:val="22"/>
          <w:lang w:val="ro-RO"/>
        </w:rPr>
        <w:t>e</w:t>
      </w:r>
      <w:r w:rsidRPr="005500B1">
        <w:rPr>
          <w:szCs w:val="22"/>
          <w:lang w:val="ro-RO"/>
        </w:rPr>
        <w:t xml:space="preserve"> foarte rar</w:t>
      </w:r>
      <w:r w:rsidR="001B4CEC" w:rsidRPr="005500B1">
        <w:rPr>
          <w:szCs w:val="22"/>
          <w:lang w:val="ro-RO"/>
        </w:rPr>
        <w:t>e</w:t>
      </w:r>
      <w:r w:rsidR="00B92E13" w:rsidRPr="005500B1">
        <w:rPr>
          <w:szCs w:val="22"/>
          <w:lang w:val="ro-RO"/>
        </w:rPr>
        <w:t xml:space="preserve"> </w:t>
      </w:r>
      <w:r w:rsidR="001B4CEC" w:rsidRPr="005500B1">
        <w:rPr>
          <w:szCs w:val="22"/>
          <w:lang w:val="ro-RO"/>
        </w:rPr>
        <w:t>care</w:t>
      </w:r>
      <w:r w:rsidRPr="005500B1">
        <w:rPr>
          <w:szCs w:val="22"/>
          <w:lang w:val="ro-RO"/>
        </w:rPr>
        <w:t xml:space="preserve"> pot pune via</w:t>
      </w:r>
      <w:r w:rsidR="001B4CEC" w:rsidRPr="005500B1">
        <w:rPr>
          <w:szCs w:val="22"/>
          <w:lang w:val="ro-RO"/>
        </w:rPr>
        <w:t>ț</w:t>
      </w:r>
      <w:r w:rsidRPr="005500B1">
        <w:rPr>
          <w:szCs w:val="22"/>
          <w:lang w:val="ro-RO"/>
        </w:rPr>
        <w:t xml:space="preserve">a în pericol. Pot afecta mai puţin de 1 din 10000 </w:t>
      </w:r>
      <w:r w:rsidR="00B92E13" w:rsidRPr="005500B1">
        <w:rPr>
          <w:szCs w:val="22"/>
          <w:lang w:val="ro-RO"/>
        </w:rPr>
        <w:t>persoane</w:t>
      </w:r>
      <w:r w:rsidRPr="005500B1">
        <w:rPr>
          <w:szCs w:val="22"/>
          <w:lang w:val="ro-RO"/>
        </w:rPr>
        <w:t>.</w:t>
      </w:r>
    </w:p>
    <w:p w14:paraId="0B517BD4" w14:textId="77777777" w:rsidR="00DA1DE8" w:rsidRPr="005500B1" w:rsidRDefault="00DA1DE8" w:rsidP="00DA1DE8">
      <w:pPr>
        <w:widowControl w:val="0"/>
        <w:suppressAutoHyphens w:val="0"/>
        <w:ind w:left="567" w:hanging="567"/>
        <w:rPr>
          <w:szCs w:val="22"/>
          <w:lang w:val="ro-RO"/>
        </w:rPr>
      </w:pPr>
    </w:p>
    <w:p w14:paraId="0B517BD5" w14:textId="77777777" w:rsidR="00DA1DE8" w:rsidRPr="005500B1" w:rsidRDefault="00DA1DE8" w:rsidP="00DA1DE8">
      <w:pPr>
        <w:rPr>
          <w:szCs w:val="22"/>
          <w:lang w:val="ro-RO"/>
        </w:rPr>
      </w:pPr>
      <w:r w:rsidRPr="005500B1">
        <w:rPr>
          <w:szCs w:val="22"/>
          <w:lang w:val="ro-RO"/>
        </w:rPr>
        <w:t>Solicitaţi imediat asistenţă medicală dacă:</w:t>
      </w:r>
    </w:p>
    <w:p w14:paraId="0B517BD6" w14:textId="77777777" w:rsidR="00B92E13" w:rsidRPr="005500B1" w:rsidRDefault="00B92E13" w:rsidP="00B92E13">
      <w:pPr>
        <w:ind w:left="567" w:hanging="567"/>
        <w:rPr>
          <w:i/>
          <w:szCs w:val="22"/>
          <w:lang w:val="ro-RO"/>
        </w:rPr>
      </w:pPr>
      <w:r w:rsidRPr="005500B1">
        <w:rPr>
          <w:szCs w:val="22"/>
          <w:lang w:val="ro-RO"/>
        </w:rPr>
        <w:t>•</w:t>
      </w:r>
      <w:r w:rsidRPr="005500B1">
        <w:rPr>
          <w:szCs w:val="22"/>
          <w:lang w:val="ro-RO"/>
        </w:rPr>
        <w:tab/>
        <w:t>Apar semne ale alergiei ce se extind pe alte părţi ale corpului.</w:t>
      </w:r>
    </w:p>
    <w:p w14:paraId="0B517BD7" w14:textId="77777777" w:rsidR="00B92E13" w:rsidRPr="005500B1" w:rsidRDefault="00B92E13" w:rsidP="00B92E13">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Pr="005500B1">
        <w:rPr>
          <w:szCs w:val="22"/>
          <w:lang w:val="ro-RO"/>
        </w:rPr>
        <w:t xml:space="preserve"> inimii, vă simţiţi ameţit.</w:t>
      </w:r>
    </w:p>
    <w:p w14:paraId="0B517BD8" w14:textId="77777777" w:rsidR="00DA1DE8" w:rsidRDefault="00DA1DE8" w:rsidP="00DA1DE8">
      <w:pPr>
        <w:widowControl w:val="0"/>
        <w:suppressAutoHyphens w:val="0"/>
        <w:ind w:left="567" w:hanging="567"/>
        <w:rPr>
          <w:szCs w:val="22"/>
          <w:lang w:val="ro-RO"/>
        </w:rPr>
      </w:pPr>
      <w:r w:rsidRPr="005500B1">
        <w:rPr>
          <w:szCs w:val="22"/>
          <w:lang w:val="ro-RO"/>
        </w:rPr>
        <w:t>►</w:t>
      </w:r>
      <w:r w:rsidRPr="005500B1">
        <w:rPr>
          <w:szCs w:val="22"/>
          <w:lang w:val="ro-RO"/>
        </w:rPr>
        <w:tab/>
        <w:t>Dacă observaţi vreunul din aceste semne, solicitaţi imediat asistenţă medicală.</w:t>
      </w:r>
    </w:p>
    <w:p w14:paraId="0B517BD9" w14:textId="77777777" w:rsidR="00601501" w:rsidRDefault="00601501" w:rsidP="00DA1DE8">
      <w:pPr>
        <w:widowControl w:val="0"/>
        <w:suppressAutoHyphens w:val="0"/>
        <w:ind w:left="567" w:hanging="567"/>
        <w:rPr>
          <w:szCs w:val="22"/>
          <w:lang w:val="ro-RO"/>
        </w:rPr>
      </w:pPr>
    </w:p>
    <w:p w14:paraId="0B517BDA"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De asemenea, pot apărea noduli sub piele, provocați de acumularea unei proteine numită amiloid (amiloidoză cutanată; nu se știe cât de des apare aceasta). Este posibil ca insulina să nu acționeze 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7BDB" w14:textId="77777777" w:rsidR="00DA1DE8" w:rsidRPr="005500B1" w:rsidRDefault="00DA1DE8" w:rsidP="00DA1DE8">
      <w:pPr>
        <w:widowControl w:val="0"/>
        <w:suppressAutoHyphens w:val="0"/>
        <w:ind w:left="567" w:hanging="567"/>
        <w:rPr>
          <w:szCs w:val="22"/>
          <w:lang w:val="ro-RO"/>
        </w:rPr>
      </w:pPr>
    </w:p>
    <w:p w14:paraId="0B517BDC" w14:textId="77777777" w:rsidR="00DA1DE8" w:rsidRPr="005500B1" w:rsidRDefault="00DA1DE8" w:rsidP="00DA1DE8">
      <w:pPr>
        <w:widowControl w:val="0"/>
        <w:suppressAutoHyphens w:val="0"/>
        <w:ind w:left="567" w:hanging="567"/>
        <w:rPr>
          <w:b/>
          <w:szCs w:val="22"/>
          <w:lang w:val="ro-RO"/>
        </w:rPr>
      </w:pPr>
      <w:r w:rsidRPr="005500B1">
        <w:rPr>
          <w:b/>
          <w:szCs w:val="22"/>
          <w:lang w:val="ro-RO"/>
        </w:rPr>
        <w:t>b)</w:t>
      </w:r>
      <w:r w:rsidRPr="005500B1">
        <w:rPr>
          <w:b/>
          <w:szCs w:val="22"/>
          <w:lang w:val="ro-RO"/>
        </w:rPr>
        <w:tab/>
        <w:t>Lista altor reacţii adverse</w:t>
      </w:r>
    </w:p>
    <w:p w14:paraId="0B517BDD" w14:textId="77777777" w:rsidR="00DA1DE8" w:rsidRPr="005500B1" w:rsidRDefault="00DA1DE8" w:rsidP="00DA1DE8">
      <w:pPr>
        <w:widowControl w:val="0"/>
        <w:suppressAutoHyphens w:val="0"/>
        <w:ind w:left="567" w:hanging="567"/>
        <w:rPr>
          <w:szCs w:val="22"/>
          <w:lang w:val="ro-RO"/>
        </w:rPr>
      </w:pPr>
    </w:p>
    <w:p w14:paraId="0B517BDE" w14:textId="77777777" w:rsidR="00DA1DE8" w:rsidRPr="005500B1" w:rsidRDefault="00DA1DE8" w:rsidP="00DA1DE8">
      <w:pPr>
        <w:ind w:right="-2"/>
        <w:rPr>
          <w:b/>
          <w:szCs w:val="22"/>
          <w:lang w:val="ro-RO"/>
        </w:rPr>
      </w:pPr>
      <w:r w:rsidRPr="005500B1">
        <w:rPr>
          <w:b/>
          <w:szCs w:val="22"/>
          <w:lang w:val="ro-RO"/>
        </w:rPr>
        <w:t>Reacţii adverse mai puţin frecvente</w:t>
      </w:r>
    </w:p>
    <w:p w14:paraId="0B517BDF" w14:textId="77777777" w:rsidR="00DA1DE8" w:rsidRPr="005500B1" w:rsidRDefault="00DA1DE8" w:rsidP="00DA1DE8">
      <w:pPr>
        <w:rPr>
          <w:iCs/>
          <w:szCs w:val="22"/>
          <w:lang w:val="ro-RO"/>
        </w:rPr>
      </w:pPr>
      <w:r w:rsidRPr="005500B1">
        <w:rPr>
          <w:szCs w:val="22"/>
          <w:lang w:val="ro-RO"/>
        </w:rPr>
        <w:t xml:space="preserve">Pot afecta mai puţin de 1 din 100 </w:t>
      </w:r>
      <w:r w:rsidR="00B92E13" w:rsidRPr="005500B1">
        <w:rPr>
          <w:szCs w:val="22"/>
          <w:lang w:val="ro-RO"/>
        </w:rPr>
        <w:t>persoane</w:t>
      </w:r>
      <w:r w:rsidRPr="005500B1">
        <w:rPr>
          <w:szCs w:val="22"/>
          <w:lang w:val="ro-RO"/>
        </w:rPr>
        <w:t>.</w:t>
      </w:r>
    </w:p>
    <w:p w14:paraId="0B517BE0" w14:textId="77777777" w:rsidR="00DA1DE8" w:rsidRPr="005500B1" w:rsidRDefault="00DA1DE8" w:rsidP="00DA1DE8">
      <w:pPr>
        <w:ind w:right="-2"/>
        <w:rPr>
          <w:szCs w:val="22"/>
          <w:lang w:val="ro-RO"/>
        </w:rPr>
      </w:pPr>
    </w:p>
    <w:p w14:paraId="0B517BE1" w14:textId="77777777" w:rsidR="00DA1DE8" w:rsidRPr="005500B1" w:rsidRDefault="00DA1DE8" w:rsidP="00DA1DE8">
      <w:pPr>
        <w:tabs>
          <w:tab w:val="clear" w:pos="567"/>
          <w:tab w:val="left" w:pos="0"/>
        </w:tabs>
        <w:rPr>
          <w:b/>
          <w:szCs w:val="22"/>
          <w:lang w:val="ro-RO"/>
        </w:rPr>
      </w:pPr>
      <w:r w:rsidRPr="005500B1">
        <w:rPr>
          <w:szCs w:val="22"/>
          <w:u w:val="single"/>
          <w:lang w:val="ro-RO"/>
        </w:rPr>
        <w:t>Semne de alergie</w:t>
      </w:r>
      <w:r w:rsidR="008619F8">
        <w:rPr>
          <w:szCs w:val="22"/>
          <w:lang w:val="ro-RO"/>
        </w:rPr>
        <w:t>:</w:t>
      </w:r>
      <w:r w:rsidRPr="005500B1">
        <w:rPr>
          <w:szCs w:val="22"/>
          <w:lang w:val="ro-RO"/>
        </w:rPr>
        <w:t xml:space="preserve"> La locul injectării pot să apară reacţii alergice locale (durere, roşeaţă, urticarie, inflamaţie, învineţire, umflare şi mâncărime). De obicei, acestea dispar după câteva săptămâni de tratament cu insulină. În cazul în care nu dispar sau se răspândesc pe alte părţi ale corpului, adresaţi-vă medicului dumneavoastră. Vezi mai sus Reacţii alergice grave</w:t>
      </w:r>
      <w:r w:rsidR="00F56EA4" w:rsidRPr="005500B1">
        <w:rPr>
          <w:szCs w:val="22"/>
          <w:lang w:val="ro-RO"/>
        </w:rPr>
        <w:t>.</w:t>
      </w:r>
    </w:p>
    <w:p w14:paraId="0B517BE2" w14:textId="77777777" w:rsidR="00DA1DE8" w:rsidRPr="005500B1" w:rsidRDefault="00DA1DE8" w:rsidP="00DA1DE8">
      <w:pPr>
        <w:widowControl w:val="0"/>
        <w:suppressAutoHyphens w:val="0"/>
        <w:ind w:left="567" w:hanging="567"/>
        <w:rPr>
          <w:szCs w:val="22"/>
          <w:lang w:val="ro-RO"/>
        </w:rPr>
      </w:pPr>
    </w:p>
    <w:p w14:paraId="0B517BE3" w14:textId="77777777" w:rsidR="00DA1DE8" w:rsidRPr="005500B1" w:rsidRDefault="00DA1DE8" w:rsidP="00DA1DE8">
      <w:pPr>
        <w:widowControl w:val="0"/>
        <w:suppressAutoHyphens w:val="0"/>
        <w:rPr>
          <w:szCs w:val="22"/>
          <w:lang w:val="ro-RO"/>
        </w:rPr>
      </w:pPr>
      <w:r w:rsidRPr="005500B1">
        <w:rPr>
          <w:szCs w:val="22"/>
          <w:u w:val="single"/>
          <w:lang w:val="ro-RO"/>
        </w:rPr>
        <w:t>Tulburări de vedere</w:t>
      </w:r>
      <w:r w:rsidR="008619F8">
        <w:rPr>
          <w:szCs w:val="22"/>
          <w:lang w:val="ro-RO"/>
        </w:rPr>
        <w:t>:</w:t>
      </w:r>
      <w:r w:rsidRPr="005500B1">
        <w:rPr>
          <w:szCs w:val="22"/>
          <w:lang w:val="ro-RO"/>
        </w:rPr>
        <w:t xml:space="preserve"> La începutul tratamentului cu insulină pot să apară tulburări de vedere, dar această afecţiune este, de obicei, temporară.</w:t>
      </w:r>
    </w:p>
    <w:p w14:paraId="0B517BE4" w14:textId="77777777" w:rsidR="00DA1DE8" w:rsidRPr="005500B1" w:rsidRDefault="00DA1DE8" w:rsidP="00DA1DE8">
      <w:pPr>
        <w:widowControl w:val="0"/>
        <w:suppressAutoHyphens w:val="0"/>
        <w:rPr>
          <w:szCs w:val="22"/>
          <w:lang w:val="ro-RO"/>
        </w:rPr>
      </w:pPr>
    </w:p>
    <w:p w14:paraId="0B517BE5" w14:textId="77777777" w:rsidR="00DA1DE8" w:rsidRPr="005500B1" w:rsidRDefault="00DA1DE8" w:rsidP="00DA1DE8">
      <w:pPr>
        <w:widowControl w:val="0"/>
        <w:suppressAutoHyphens w:val="0"/>
        <w:rPr>
          <w:szCs w:val="22"/>
          <w:lang w:val="ro-RO"/>
        </w:rPr>
      </w:pPr>
      <w:r w:rsidRPr="005500B1">
        <w:rPr>
          <w:szCs w:val="22"/>
          <w:u w:val="single"/>
          <w:lang w:val="ro-RO"/>
        </w:rPr>
        <w:t>Umflarea încheieturilor</w:t>
      </w:r>
      <w:r w:rsidR="008619F8">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w:t>
      </w:r>
      <w:r w:rsidRPr="005500B1">
        <w:rPr>
          <w:szCs w:val="22"/>
          <w:lang w:val="ro-RO"/>
        </w:rPr>
        <w:lastRenderedPageBreak/>
        <w:t>nu</w:t>
      </w:r>
      <w:r w:rsidR="002534B6">
        <w:rPr>
          <w:szCs w:val="22"/>
          <w:lang w:val="ro-RO"/>
        </w:rPr>
        <w:t xml:space="preserve"> dispar</w:t>
      </w:r>
      <w:r w:rsidRPr="005500B1">
        <w:rPr>
          <w:szCs w:val="22"/>
          <w:lang w:val="ro-RO"/>
        </w:rPr>
        <w:t xml:space="preserve">, </w:t>
      </w:r>
      <w:r w:rsidR="00B92E13" w:rsidRPr="005500B1">
        <w:rPr>
          <w:szCs w:val="22"/>
          <w:lang w:val="ro-RO"/>
        </w:rPr>
        <w:t>adresaţi-vă medicului</w:t>
      </w:r>
      <w:r w:rsidR="002534B6">
        <w:rPr>
          <w:szCs w:val="22"/>
          <w:lang w:val="ro-RO"/>
        </w:rPr>
        <w:t xml:space="preserve"> dumneavoastră</w:t>
      </w:r>
      <w:r w:rsidRPr="005500B1">
        <w:rPr>
          <w:szCs w:val="22"/>
          <w:lang w:val="ro-RO"/>
        </w:rPr>
        <w:t>.</w:t>
      </w:r>
    </w:p>
    <w:p w14:paraId="0B517BE6" w14:textId="77777777" w:rsidR="00DA1DE8" w:rsidRPr="005500B1" w:rsidRDefault="00DA1DE8" w:rsidP="00DA1DE8">
      <w:pPr>
        <w:widowControl w:val="0"/>
        <w:suppressAutoHyphens w:val="0"/>
        <w:rPr>
          <w:szCs w:val="22"/>
          <w:lang w:val="ro-RO"/>
        </w:rPr>
      </w:pPr>
    </w:p>
    <w:p w14:paraId="0B517BE7" w14:textId="77777777" w:rsidR="00DA1DE8" w:rsidRPr="005500B1" w:rsidRDefault="00DA1DE8" w:rsidP="00DA1DE8">
      <w:pPr>
        <w:widowControl w:val="0"/>
        <w:suppressAutoHyphens w:val="0"/>
        <w:rPr>
          <w:szCs w:val="22"/>
          <w:lang w:val="ro-RO"/>
        </w:rPr>
      </w:pPr>
      <w:r w:rsidRPr="005500B1">
        <w:rPr>
          <w:szCs w:val="22"/>
          <w:u w:val="single"/>
          <w:lang w:val="ro-RO"/>
        </w:rPr>
        <w:t>Retinopatie diabetică</w:t>
      </w:r>
      <w:r w:rsidRPr="005500B1">
        <w:rPr>
          <w:szCs w:val="22"/>
          <w:lang w:val="ro-RO"/>
        </w:rPr>
        <w:t xml:space="preserve"> (afecţiune </w:t>
      </w:r>
      <w:r w:rsidR="00B92E13" w:rsidRPr="005500B1">
        <w:rPr>
          <w:szCs w:val="22"/>
          <w:lang w:val="ro-RO"/>
        </w:rPr>
        <w:t xml:space="preserve">a ochiului </w:t>
      </w:r>
      <w:r w:rsidRPr="005500B1">
        <w:rPr>
          <w:szCs w:val="22"/>
          <w:lang w:val="ro-RO"/>
        </w:rPr>
        <w:t>asociată cu diabetul zaharat care poate duce la pierderea vederii):</w:t>
      </w:r>
      <w:r w:rsidRPr="005500B1">
        <w:rPr>
          <w:szCs w:val="22"/>
          <w:lang w:val="ro-RO" w:eastAsia="da-DK"/>
        </w:rPr>
        <w:t xml:space="preserve"> </w:t>
      </w:r>
      <w:r w:rsidRPr="005500B1">
        <w:rPr>
          <w:szCs w:val="22"/>
          <w:lang w:val="ro-RO"/>
        </w:rPr>
        <w:t xml:space="preserve">Dacă aveţi retinopatie diabetică şi </w:t>
      </w:r>
      <w:r w:rsidR="00B92E13" w:rsidRPr="005500B1">
        <w:rPr>
          <w:szCs w:val="22"/>
          <w:lang w:val="ro-RO"/>
        </w:rPr>
        <w:t xml:space="preserve">concentraţia de zahăr din sânge se îmbunătăţeşte </w:t>
      </w:r>
      <w:r w:rsidRPr="005500B1">
        <w:rPr>
          <w:szCs w:val="22"/>
          <w:lang w:val="ro-RO"/>
        </w:rPr>
        <w:t>foarte rapid, atunci retinopatia se poate agrava. Adresaţi-vă medicului dumneavoastră în legătură cu acest lucru.</w:t>
      </w:r>
    </w:p>
    <w:p w14:paraId="0B517BE8" w14:textId="77777777" w:rsidR="00DA1DE8" w:rsidRPr="005500B1" w:rsidRDefault="00DA1DE8" w:rsidP="00DA1DE8">
      <w:pPr>
        <w:widowControl w:val="0"/>
        <w:suppressAutoHyphens w:val="0"/>
        <w:rPr>
          <w:szCs w:val="22"/>
          <w:lang w:val="ro-RO"/>
        </w:rPr>
      </w:pPr>
    </w:p>
    <w:p w14:paraId="0B517BE9" w14:textId="77777777" w:rsidR="00DA1DE8" w:rsidRPr="005500B1" w:rsidRDefault="00DA1DE8" w:rsidP="00DA1DE8">
      <w:pPr>
        <w:widowControl w:val="0"/>
        <w:suppressAutoHyphens w:val="0"/>
        <w:rPr>
          <w:b/>
          <w:szCs w:val="22"/>
          <w:lang w:val="ro-RO"/>
        </w:rPr>
      </w:pPr>
      <w:r w:rsidRPr="005500B1">
        <w:rPr>
          <w:b/>
          <w:szCs w:val="22"/>
          <w:lang w:val="ro-RO"/>
        </w:rPr>
        <w:t>Reacţii adverse raportate rar</w:t>
      </w:r>
    </w:p>
    <w:p w14:paraId="0B517BEA" w14:textId="77777777" w:rsidR="00DA1DE8" w:rsidRPr="005500B1" w:rsidRDefault="00DA1DE8" w:rsidP="00DA1DE8">
      <w:pPr>
        <w:widowControl w:val="0"/>
        <w:tabs>
          <w:tab w:val="clear" w:pos="567"/>
          <w:tab w:val="left" w:pos="0"/>
        </w:tabs>
        <w:suppressAutoHyphens w:val="0"/>
        <w:rPr>
          <w:szCs w:val="22"/>
          <w:lang w:val="ro-RO"/>
        </w:rPr>
      </w:pPr>
      <w:r w:rsidRPr="005500B1">
        <w:rPr>
          <w:szCs w:val="22"/>
          <w:lang w:val="ro-RO"/>
        </w:rPr>
        <w:t xml:space="preserve">Pot afecta mai puţin de 1 din 1000 </w:t>
      </w:r>
      <w:r w:rsidR="00B92E13" w:rsidRPr="005500B1">
        <w:rPr>
          <w:szCs w:val="22"/>
          <w:lang w:val="ro-RO"/>
        </w:rPr>
        <w:t>persoane</w:t>
      </w:r>
      <w:r w:rsidRPr="005500B1">
        <w:rPr>
          <w:szCs w:val="22"/>
          <w:lang w:val="ro-RO"/>
        </w:rPr>
        <w:t>.</w:t>
      </w:r>
    </w:p>
    <w:p w14:paraId="0B517BEB" w14:textId="77777777" w:rsidR="00DA1DE8" w:rsidRPr="005500B1" w:rsidRDefault="00DA1DE8" w:rsidP="00DA1DE8">
      <w:pPr>
        <w:widowControl w:val="0"/>
        <w:suppressAutoHyphens w:val="0"/>
        <w:rPr>
          <w:szCs w:val="22"/>
          <w:lang w:val="ro-RO"/>
        </w:rPr>
      </w:pPr>
    </w:p>
    <w:p w14:paraId="0B517BEC" w14:textId="77777777" w:rsidR="00DA1DE8" w:rsidRPr="005500B1" w:rsidRDefault="00DA1DE8" w:rsidP="00DA1DE8">
      <w:pPr>
        <w:widowControl w:val="0"/>
        <w:suppressAutoHyphens w:val="0"/>
        <w:rPr>
          <w:szCs w:val="22"/>
          <w:lang w:val="ro-RO"/>
        </w:rPr>
      </w:pPr>
      <w:r w:rsidRPr="005500B1">
        <w:rPr>
          <w:szCs w:val="22"/>
          <w:u w:val="single"/>
          <w:lang w:val="ro-RO"/>
        </w:rPr>
        <w:t>Neuropatie dureroasă</w:t>
      </w:r>
      <w:r w:rsidRPr="005500B1">
        <w:rPr>
          <w:szCs w:val="22"/>
          <w:lang w:val="ro-RO"/>
        </w:rPr>
        <w:t xml:space="preserve"> (</w:t>
      </w:r>
      <w:r w:rsidR="009A47B5" w:rsidRPr="005500B1">
        <w:rPr>
          <w:szCs w:val="22"/>
          <w:lang w:val="ro-RO"/>
        </w:rPr>
        <w:t>durere cauzată de afectarea nervilor</w:t>
      </w:r>
      <w:r w:rsidRPr="005500B1">
        <w:rPr>
          <w:szCs w:val="22"/>
          <w:lang w:val="ro-RO"/>
        </w:rPr>
        <w:t>)</w:t>
      </w:r>
      <w:r w:rsidR="0020193B" w:rsidRPr="00823833">
        <w:rPr>
          <w:szCs w:val="22"/>
          <w:lang w:val="ro-RO" w:eastAsia="da-DK"/>
        </w:rPr>
        <w:t>:</w:t>
      </w:r>
      <w:r w:rsidRPr="005500B1">
        <w:rPr>
          <w:szCs w:val="22"/>
          <w:lang w:val="ro-RO" w:eastAsia="da-DK"/>
        </w:rPr>
        <w:t xml:space="preserve"> </w:t>
      </w:r>
      <w:r w:rsidRPr="005500B1">
        <w:rPr>
          <w:szCs w:val="22"/>
          <w:lang w:val="ro-RO"/>
        </w:rPr>
        <w:t xml:space="preserve">Dacă </w:t>
      </w:r>
      <w:r w:rsidR="0032143A" w:rsidRPr="005500B1">
        <w:rPr>
          <w:szCs w:val="22"/>
          <w:lang w:val="ro-RO"/>
        </w:rPr>
        <w:t>concentrația</w:t>
      </w:r>
      <w:r w:rsidRPr="005500B1">
        <w:rPr>
          <w:szCs w:val="22"/>
          <w:lang w:val="ro-RO"/>
        </w:rPr>
        <w:t xml:space="preserve"> zahărului din sânge se îmbunătăţe</w:t>
      </w:r>
      <w:r w:rsidR="0032143A" w:rsidRPr="005500B1">
        <w:rPr>
          <w:szCs w:val="22"/>
          <w:lang w:val="ro-RO"/>
        </w:rPr>
        <w:t>ște</w:t>
      </w:r>
      <w:r w:rsidRPr="005500B1">
        <w:rPr>
          <w:szCs w:val="22"/>
          <w:lang w:val="ro-RO"/>
        </w:rPr>
        <w:t xml:space="preserve"> foarte rapid, puteţi avea dureri ale nervilor</w:t>
      </w:r>
      <w:r w:rsidR="00CE2B23">
        <w:rPr>
          <w:szCs w:val="22"/>
          <w:lang w:val="ro-RO"/>
        </w:rPr>
        <w:t>.</w:t>
      </w:r>
      <w:r w:rsidRPr="005500B1">
        <w:rPr>
          <w:szCs w:val="22"/>
          <w:lang w:val="ro-RO"/>
        </w:rPr>
        <w:t xml:space="preserve"> </w:t>
      </w:r>
      <w:r w:rsidR="00CE2B23">
        <w:rPr>
          <w:szCs w:val="22"/>
          <w:lang w:val="ro-RO"/>
        </w:rPr>
        <w:t>A</w:t>
      </w:r>
      <w:r w:rsidR="00D53AA2">
        <w:rPr>
          <w:szCs w:val="22"/>
          <w:lang w:val="ro-RO"/>
        </w:rPr>
        <w:t>ceasta se numeşte</w:t>
      </w:r>
      <w:r w:rsidRPr="005500B1">
        <w:rPr>
          <w:szCs w:val="22"/>
          <w:lang w:val="ro-RO"/>
        </w:rPr>
        <w:t xml:space="preserve"> neuropatie acută dureroasă, care de obicei este tranzitorie.</w:t>
      </w:r>
    </w:p>
    <w:p w14:paraId="0B517BED" w14:textId="77777777" w:rsidR="00DA1DE8" w:rsidRPr="005500B1" w:rsidRDefault="00DA1DE8" w:rsidP="00DA1DE8">
      <w:pPr>
        <w:widowControl w:val="0"/>
        <w:suppressAutoHyphens w:val="0"/>
        <w:rPr>
          <w:szCs w:val="22"/>
          <w:lang w:val="ro-RO"/>
        </w:rPr>
      </w:pPr>
    </w:p>
    <w:p w14:paraId="0B517BEE" w14:textId="77777777" w:rsidR="00164313" w:rsidRPr="00B1454B" w:rsidRDefault="00164313" w:rsidP="00DA1DE8">
      <w:pPr>
        <w:widowControl w:val="0"/>
        <w:suppressAutoHyphens w:val="0"/>
        <w:rPr>
          <w:b/>
          <w:szCs w:val="22"/>
          <w:lang w:val="ro-RO"/>
        </w:rPr>
      </w:pPr>
      <w:r w:rsidRPr="00B1454B">
        <w:rPr>
          <w:b/>
          <w:szCs w:val="22"/>
          <w:lang w:val="ro-RO"/>
        </w:rPr>
        <w:t>Raportarea reacțiilor adverse</w:t>
      </w:r>
    </w:p>
    <w:p w14:paraId="0B517BEF" w14:textId="77777777" w:rsidR="003C6F58" w:rsidRPr="005500B1" w:rsidRDefault="003C6F58" w:rsidP="00DA1DE8">
      <w:pPr>
        <w:widowControl w:val="0"/>
        <w:suppressAutoHyphens w:val="0"/>
        <w:rPr>
          <w:szCs w:val="22"/>
          <w:lang w:val="ro-RO"/>
        </w:rPr>
      </w:pPr>
    </w:p>
    <w:p w14:paraId="0B517BF0" w14:textId="77777777" w:rsidR="00164313" w:rsidRPr="005500B1" w:rsidRDefault="00164313" w:rsidP="005500B1">
      <w:pPr>
        <w:widowControl w:val="0"/>
        <w:suppressAutoHyphens w:val="0"/>
        <w:rPr>
          <w:szCs w:val="22"/>
          <w:lang w:val="ro-RO"/>
        </w:rPr>
      </w:pPr>
      <w:r w:rsidRPr="005500B1">
        <w:rPr>
          <w:color w:val="000000"/>
          <w:szCs w:val="22"/>
          <w:lang w:val="ro-RO"/>
        </w:rPr>
        <w:t>Dacă manifestaţi orice reacţii adverse, adresaţi-vă medicului dumneavoastră</w:t>
      </w:r>
      <w:r w:rsidR="00763609">
        <w:rPr>
          <w:color w:val="000000"/>
          <w:szCs w:val="22"/>
          <w:lang w:val="ro-RO"/>
        </w:rPr>
        <w:t xml:space="preserve">, </w:t>
      </w:r>
      <w:r w:rsidR="00763609" w:rsidRPr="00FA3BEA">
        <w:rPr>
          <w:color w:val="000000"/>
          <w:szCs w:val="22"/>
          <w:lang w:val="ro-RO"/>
        </w:rPr>
        <w:t>asistentei medicale</w:t>
      </w:r>
      <w:r w:rsidRPr="005500B1">
        <w:rPr>
          <w:color w:val="000000"/>
          <w:szCs w:val="22"/>
          <w:lang w:val="ro-RO"/>
        </w:rPr>
        <w:t xml:space="preserve"> sau farmacistului. Acestea includ orice reacţii adverse nemenţionate în acest prospect. De asemenea, puteţi raporta reacţiile adverse direct prin intermediul </w:t>
      </w:r>
      <w:r w:rsidR="002B1FA8" w:rsidRPr="005500B1">
        <w:rPr>
          <w:szCs w:val="22"/>
          <w:shd w:val="clear" w:color="auto" w:fill="C0C0C0"/>
          <w:lang w:val="ro-RO"/>
        </w:rPr>
        <w:t>sistemului na</w:t>
      </w:r>
      <w:r w:rsidR="002B1FA8" w:rsidRPr="00550F1A">
        <w:rPr>
          <w:szCs w:val="22"/>
          <w:shd w:val="clear" w:color="auto" w:fill="C0C0C0"/>
          <w:lang w:val="ro-RO"/>
        </w:rPr>
        <w:t>țional de raportare așa cum este menționat în</w:t>
      </w:r>
      <w:r w:rsidR="002B1FA8" w:rsidRPr="005500B1">
        <w:rPr>
          <w:szCs w:val="22"/>
          <w:shd w:val="clear" w:color="auto" w:fill="C0C0C0"/>
          <w:lang w:val="ro-RO"/>
        </w:rPr>
        <w:t xml:space="preserve"> </w:t>
      </w:r>
      <w:hyperlink r:id="rId14" w:history="1">
        <w:r w:rsidR="002B1FA8" w:rsidRPr="005500B1">
          <w:rPr>
            <w:color w:val="0000FF"/>
            <w:szCs w:val="22"/>
            <w:u w:val="single"/>
            <w:shd w:val="clear" w:color="auto" w:fill="C0C0C0"/>
            <w:lang w:val="ro-RO"/>
          </w:rPr>
          <w:t>Anexa V</w:t>
        </w:r>
      </w:hyperlink>
      <w:r w:rsidR="002B1FA8" w:rsidRPr="005500B1">
        <w:rPr>
          <w:bCs/>
          <w:szCs w:val="22"/>
          <w:lang w:val="ro-RO"/>
        </w:rPr>
        <w:t>.</w:t>
      </w:r>
      <w:r w:rsidRPr="00550F1A">
        <w:rPr>
          <w:color w:val="000000"/>
          <w:szCs w:val="22"/>
          <w:lang w:val="ro-RO"/>
        </w:rPr>
        <w:t xml:space="preserve"> Raportând reacţiile adverse, puteţi contribui la furnizarea de informaţii suplimentare privind siguranţa acestui medic</w:t>
      </w:r>
      <w:r w:rsidRPr="009F3BBF">
        <w:rPr>
          <w:color w:val="000000"/>
          <w:szCs w:val="22"/>
          <w:lang w:val="ro-RO"/>
        </w:rPr>
        <w:t>ament.</w:t>
      </w:r>
    </w:p>
    <w:p w14:paraId="0B517BF1" w14:textId="77777777" w:rsidR="00DA1DE8" w:rsidRPr="00550F1A" w:rsidRDefault="00DA1DE8" w:rsidP="00DA1DE8">
      <w:pPr>
        <w:widowControl w:val="0"/>
        <w:suppressAutoHyphens w:val="0"/>
        <w:rPr>
          <w:szCs w:val="22"/>
          <w:lang w:val="ro-RO"/>
        </w:rPr>
      </w:pPr>
    </w:p>
    <w:p w14:paraId="0B517BF2" w14:textId="77777777" w:rsidR="00DA1DE8" w:rsidRPr="009F3BBF" w:rsidRDefault="00DA1DE8" w:rsidP="00DA1DE8">
      <w:pPr>
        <w:widowControl w:val="0"/>
        <w:suppressAutoHyphens w:val="0"/>
        <w:rPr>
          <w:b/>
          <w:szCs w:val="22"/>
          <w:lang w:val="ro-RO"/>
        </w:rPr>
      </w:pPr>
      <w:r w:rsidRPr="009F3BBF">
        <w:rPr>
          <w:b/>
          <w:szCs w:val="22"/>
          <w:lang w:val="ro-RO"/>
        </w:rPr>
        <w:t>c)</w:t>
      </w:r>
      <w:r w:rsidR="00823833">
        <w:rPr>
          <w:b/>
          <w:szCs w:val="22"/>
          <w:lang w:val="ro-RO"/>
        </w:rPr>
        <w:tab/>
      </w:r>
      <w:r w:rsidRPr="009F3BBF">
        <w:rPr>
          <w:b/>
          <w:szCs w:val="22"/>
          <w:lang w:val="ro-RO"/>
        </w:rPr>
        <w:t>Efecte ale diabetului</w:t>
      </w:r>
    </w:p>
    <w:p w14:paraId="0B517BF3" w14:textId="77777777" w:rsidR="00DA1DE8" w:rsidRPr="009F3BBF" w:rsidRDefault="00DA1DE8" w:rsidP="00DA1DE8">
      <w:pPr>
        <w:widowControl w:val="0"/>
        <w:suppressAutoHyphens w:val="0"/>
        <w:rPr>
          <w:szCs w:val="22"/>
          <w:lang w:val="ro-RO"/>
        </w:rPr>
      </w:pPr>
    </w:p>
    <w:p w14:paraId="0B517BF4" w14:textId="77777777" w:rsidR="00DA1DE8" w:rsidRPr="009F3BBF" w:rsidRDefault="00DA1DE8" w:rsidP="00DA1DE8">
      <w:pPr>
        <w:rPr>
          <w:b/>
          <w:szCs w:val="22"/>
          <w:lang w:val="ro-RO"/>
        </w:rPr>
      </w:pPr>
      <w:r w:rsidRPr="009F3BBF">
        <w:rPr>
          <w:b/>
          <w:szCs w:val="22"/>
          <w:lang w:val="ro-RO"/>
        </w:rPr>
        <w:t>Concentraţia crescută a zahărului din sânge (hiperglicemia)</w:t>
      </w:r>
    </w:p>
    <w:p w14:paraId="0B517BF5" w14:textId="77777777" w:rsidR="00DA1DE8" w:rsidRPr="009F3BBF" w:rsidRDefault="00DA1DE8" w:rsidP="00DA1DE8">
      <w:pPr>
        <w:tabs>
          <w:tab w:val="left" w:pos="284"/>
        </w:tabs>
        <w:rPr>
          <w:szCs w:val="22"/>
          <w:lang w:val="ro-RO"/>
        </w:rPr>
      </w:pPr>
    </w:p>
    <w:p w14:paraId="0B517BF6" w14:textId="77777777" w:rsidR="00DA1DE8" w:rsidRPr="005500B1" w:rsidRDefault="00DA1DE8" w:rsidP="00DA1DE8">
      <w:pPr>
        <w:tabs>
          <w:tab w:val="left" w:pos="284"/>
        </w:tabs>
        <w:rPr>
          <w:szCs w:val="22"/>
          <w:u w:val="single"/>
          <w:lang w:val="ro-RO"/>
        </w:rPr>
      </w:pPr>
      <w:r w:rsidRPr="005500B1">
        <w:rPr>
          <w:szCs w:val="22"/>
          <w:u w:val="single"/>
          <w:lang w:val="ro-RO"/>
        </w:rPr>
        <w:t>Concentraţia</w:t>
      </w:r>
      <w:r w:rsidRPr="005500B1" w:rsidDel="005659A3">
        <w:rPr>
          <w:szCs w:val="22"/>
          <w:u w:val="single"/>
          <w:lang w:val="ro-RO"/>
        </w:rPr>
        <w:t xml:space="preserve"> </w:t>
      </w:r>
      <w:r w:rsidRPr="005500B1">
        <w:rPr>
          <w:szCs w:val="22"/>
          <w:u w:val="single"/>
          <w:lang w:val="ro-RO"/>
        </w:rPr>
        <w:t>crescută a zahărului din sânge poate să apară dacă:</w:t>
      </w:r>
    </w:p>
    <w:p w14:paraId="0B517BF7" w14:textId="77777777" w:rsidR="00DA1DE8" w:rsidRPr="005500B1" w:rsidRDefault="00DA1DE8" w:rsidP="00DA1DE8">
      <w:pPr>
        <w:rPr>
          <w:szCs w:val="22"/>
          <w:lang w:val="ro-RO"/>
        </w:rPr>
      </w:pPr>
      <w:r w:rsidRPr="005500B1">
        <w:rPr>
          <w:szCs w:val="22"/>
          <w:lang w:val="ro-RO"/>
        </w:rPr>
        <w:t>•</w:t>
      </w:r>
      <w:r w:rsidRPr="005500B1">
        <w:rPr>
          <w:szCs w:val="22"/>
          <w:lang w:val="ro-RO"/>
        </w:rPr>
        <w:tab/>
        <w:t>Nu vă injectaţi destulă insulină.</w:t>
      </w:r>
    </w:p>
    <w:p w14:paraId="0B517BF8" w14:textId="77777777" w:rsidR="00DA1DE8" w:rsidRPr="005500B1" w:rsidRDefault="00DA1DE8" w:rsidP="00DA1DE8">
      <w:pPr>
        <w:rPr>
          <w:szCs w:val="22"/>
          <w:lang w:val="ro-RO"/>
        </w:rPr>
      </w:pPr>
      <w:r w:rsidRPr="005500B1">
        <w:rPr>
          <w:szCs w:val="22"/>
          <w:lang w:val="ro-RO"/>
        </w:rPr>
        <w:t>•</w:t>
      </w:r>
      <w:r w:rsidRPr="005500B1">
        <w:rPr>
          <w:szCs w:val="22"/>
          <w:lang w:val="ro-RO"/>
        </w:rPr>
        <w:tab/>
        <w:t>Aţi omis să vă administraţi insulina sau aţi oprit administrarea insulinei.</w:t>
      </w:r>
    </w:p>
    <w:p w14:paraId="0B517BF9" w14:textId="77777777" w:rsidR="00DA1DE8" w:rsidRPr="005500B1" w:rsidRDefault="00DA1DE8" w:rsidP="00DA1DE8">
      <w:pPr>
        <w:tabs>
          <w:tab w:val="clear" w:pos="567"/>
          <w:tab w:val="left" w:pos="0"/>
        </w:tabs>
        <w:rPr>
          <w:szCs w:val="22"/>
          <w:lang w:val="ro-RO"/>
        </w:rPr>
      </w:pPr>
      <w:r w:rsidRPr="005500B1">
        <w:rPr>
          <w:szCs w:val="22"/>
          <w:lang w:val="ro-RO"/>
        </w:rPr>
        <w:t>•</w:t>
      </w:r>
      <w:r w:rsidRPr="005500B1">
        <w:rPr>
          <w:szCs w:val="22"/>
          <w:lang w:val="ro-RO"/>
        </w:rPr>
        <w:tab/>
        <w:t>V-aţi administrat în mod repetat doze mai mici de insulină decât cele necesare.</w:t>
      </w:r>
    </w:p>
    <w:p w14:paraId="0B517BFA" w14:textId="77777777" w:rsidR="00DA1DE8" w:rsidRPr="005500B1" w:rsidRDefault="00DA1DE8" w:rsidP="00DA1DE8">
      <w:pPr>
        <w:tabs>
          <w:tab w:val="clear" w:pos="567"/>
          <w:tab w:val="left" w:pos="0"/>
        </w:tabs>
        <w:rPr>
          <w:szCs w:val="22"/>
          <w:lang w:val="ro-RO"/>
        </w:rPr>
      </w:pPr>
      <w:r w:rsidRPr="005500B1">
        <w:rPr>
          <w:szCs w:val="22"/>
          <w:lang w:val="ro-RO"/>
        </w:rPr>
        <w:t>•</w:t>
      </w:r>
      <w:r w:rsidRPr="005500B1">
        <w:rPr>
          <w:szCs w:val="22"/>
          <w:lang w:val="ro-RO"/>
        </w:rPr>
        <w:tab/>
        <w:t xml:space="preserve">Aveţi o infecţie </w:t>
      </w:r>
      <w:r w:rsidR="00FD076D">
        <w:rPr>
          <w:szCs w:val="22"/>
          <w:lang w:val="ro-RO"/>
        </w:rPr>
        <w:t>şi/</w:t>
      </w:r>
      <w:r w:rsidRPr="005500B1">
        <w:rPr>
          <w:szCs w:val="22"/>
          <w:lang w:val="ro-RO"/>
        </w:rPr>
        <w:t>sau febră.</w:t>
      </w:r>
    </w:p>
    <w:p w14:paraId="0B517BFB" w14:textId="77777777" w:rsidR="00DA1DE8" w:rsidRPr="005500B1" w:rsidRDefault="00DA1DE8" w:rsidP="00DA1DE8">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7BFC" w14:textId="77777777" w:rsidR="00DA1DE8" w:rsidRPr="005500B1" w:rsidRDefault="00DA1DE8" w:rsidP="00DA1DE8">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7BFD" w14:textId="77777777" w:rsidR="00DA1DE8" w:rsidRPr="005500B1" w:rsidRDefault="00DA1DE8" w:rsidP="00DA1DE8">
      <w:pPr>
        <w:tabs>
          <w:tab w:val="clear" w:pos="567"/>
          <w:tab w:val="left" w:pos="0"/>
        </w:tabs>
        <w:rPr>
          <w:szCs w:val="22"/>
          <w:lang w:val="ro-RO"/>
        </w:rPr>
      </w:pPr>
    </w:p>
    <w:p w14:paraId="0B517BFE" w14:textId="77777777" w:rsidR="00DA1DE8" w:rsidRPr="005500B1" w:rsidRDefault="00DA1DE8" w:rsidP="00DA1DE8">
      <w:pPr>
        <w:ind w:left="567" w:hanging="567"/>
        <w:rPr>
          <w:szCs w:val="22"/>
          <w:u w:val="single"/>
          <w:lang w:val="ro-RO"/>
        </w:rPr>
      </w:pPr>
      <w:r w:rsidRPr="005500B1">
        <w:rPr>
          <w:szCs w:val="22"/>
          <w:u w:val="single"/>
          <w:lang w:val="ro-RO"/>
        </w:rPr>
        <w:t xml:space="preserve">Semnele de avertizare a </w:t>
      </w:r>
      <w:r w:rsidR="00B92E13" w:rsidRPr="005500B1">
        <w:rPr>
          <w:szCs w:val="22"/>
          <w:u w:val="single"/>
          <w:lang w:val="ro-RO"/>
        </w:rPr>
        <w:t xml:space="preserve">concentraţiei mari a zahărului </w:t>
      </w:r>
      <w:r w:rsidRPr="005500B1">
        <w:rPr>
          <w:szCs w:val="22"/>
          <w:u w:val="single"/>
          <w:lang w:val="ro-RO"/>
        </w:rPr>
        <w:t>din sânge:</w:t>
      </w:r>
    </w:p>
    <w:p w14:paraId="0B517BFF" w14:textId="77777777" w:rsidR="00DA1DE8" w:rsidRPr="005500B1" w:rsidRDefault="00DA1DE8" w:rsidP="00DA1DE8">
      <w:pPr>
        <w:tabs>
          <w:tab w:val="clear" w:pos="567"/>
          <w:tab w:val="left" w:pos="0"/>
        </w:tabs>
        <w:rPr>
          <w:szCs w:val="22"/>
          <w:lang w:val="ro-RO"/>
        </w:rPr>
      </w:pPr>
      <w:r w:rsidRPr="005500B1">
        <w:rPr>
          <w:szCs w:val="22"/>
          <w:lang w:val="ro-RO"/>
        </w:rPr>
        <w:t xml:space="preserve">Semnele de avertizare apar treptat. Acestea includ: urinări frecvente; senzaţie de sete; pierderea poftei de mâncare; senzaţie de rău (greaţă sau vărsături); </w:t>
      </w:r>
      <w:r w:rsidR="00B92E13" w:rsidRPr="005500B1">
        <w:rPr>
          <w:szCs w:val="22"/>
          <w:lang w:val="ro-RO"/>
        </w:rPr>
        <w:t xml:space="preserve">ameţeli </w:t>
      </w:r>
      <w:r w:rsidRPr="005500B1">
        <w:rPr>
          <w:szCs w:val="22"/>
          <w:lang w:val="ro-RO"/>
        </w:rPr>
        <w:t>sau oboseală; piele uscată</w:t>
      </w:r>
      <w:r w:rsidR="00BE1578">
        <w:rPr>
          <w:szCs w:val="22"/>
          <w:lang w:val="ro-RO"/>
        </w:rPr>
        <w:t>, înroşită</w:t>
      </w:r>
      <w:r w:rsidRPr="005500B1">
        <w:rPr>
          <w:szCs w:val="22"/>
          <w:lang w:val="ro-RO"/>
        </w:rPr>
        <w:t>; uscăciunea gurii şi respiraţie cu miros de fructe (acetonă).</w:t>
      </w:r>
    </w:p>
    <w:p w14:paraId="0B517C00" w14:textId="77777777" w:rsidR="00DA1DE8" w:rsidRPr="005500B1" w:rsidRDefault="00DA1DE8" w:rsidP="00DA1DE8">
      <w:pPr>
        <w:tabs>
          <w:tab w:val="clear" w:pos="567"/>
          <w:tab w:val="left" w:pos="0"/>
        </w:tabs>
        <w:rPr>
          <w:szCs w:val="22"/>
          <w:u w:val="single"/>
          <w:lang w:val="ro-RO"/>
        </w:rPr>
      </w:pPr>
    </w:p>
    <w:p w14:paraId="0B517C01" w14:textId="77777777" w:rsidR="00DA1DE8" w:rsidRPr="009F3BBF" w:rsidRDefault="00B92E13" w:rsidP="00DA1DE8">
      <w:pPr>
        <w:tabs>
          <w:tab w:val="clear" w:pos="567"/>
          <w:tab w:val="left" w:pos="0"/>
        </w:tabs>
        <w:rPr>
          <w:szCs w:val="22"/>
          <w:u w:val="single"/>
          <w:lang w:val="ro-RO"/>
        </w:rPr>
      </w:pPr>
      <w:r w:rsidRPr="005500B1">
        <w:rPr>
          <w:szCs w:val="22"/>
          <w:u w:val="single"/>
          <w:lang w:val="ro-RO"/>
        </w:rPr>
        <w:t>Ce este de făcut dacă aveţi o creştere a concentraţiei</w:t>
      </w:r>
      <w:r w:rsidRPr="00550F1A" w:rsidDel="005659A3">
        <w:rPr>
          <w:szCs w:val="22"/>
          <w:u w:val="single"/>
          <w:lang w:val="ro-RO"/>
        </w:rPr>
        <w:t xml:space="preserve"> </w:t>
      </w:r>
      <w:r w:rsidRPr="00550F1A">
        <w:rPr>
          <w:szCs w:val="22"/>
          <w:u w:val="single"/>
          <w:lang w:val="ro-RO"/>
        </w:rPr>
        <w:t>de zahăr din sânge</w:t>
      </w:r>
      <w:r w:rsidR="00DA1DE8" w:rsidRPr="009F3BBF">
        <w:rPr>
          <w:szCs w:val="22"/>
          <w:u w:val="single"/>
          <w:lang w:val="ro-RO"/>
        </w:rPr>
        <w:t>:</w:t>
      </w:r>
    </w:p>
    <w:p w14:paraId="0B517C02" w14:textId="77777777" w:rsidR="00DA1DE8" w:rsidRPr="005500B1" w:rsidRDefault="00DA1DE8" w:rsidP="00DA1DE8">
      <w:pPr>
        <w:tabs>
          <w:tab w:val="clear" w:pos="567"/>
          <w:tab w:val="left" w:pos="0"/>
        </w:tabs>
        <w:ind w:left="567" w:hanging="567"/>
        <w:rPr>
          <w:szCs w:val="22"/>
          <w:lang w:val="ro-RO"/>
        </w:rPr>
      </w:pPr>
      <w:r w:rsidRPr="009F3BBF">
        <w:rPr>
          <w:szCs w:val="22"/>
          <w:lang w:val="ro-RO"/>
        </w:rPr>
        <w:t>►</w:t>
      </w:r>
      <w:r w:rsidRPr="009F3BBF">
        <w:rPr>
          <w:szCs w:val="22"/>
          <w:lang w:val="ro-RO"/>
        </w:rPr>
        <w:tab/>
        <w:t>Dacă prezentaţi oricare dintre aceste semne: măsuraţi concentraţia</w:t>
      </w:r>
      <w:r w:rsidRPr="00290CDA" w:rsidDel="005659A3">
        <w:rPr>
          <w:szCs w:val="22"/>
          <w:lang w:val="ro-RO"/>
        </w:rPr>
        <w:t xml:space="preserve"> </w:t>
      </w:r>
      <w:r w:rsidRPr="005500B1">
        <w:rPr>
          <w:szCs w:val="22"/>
          <w:lang w:val="ro-RO"/>
        </w:rPr>
        <w:t>zahărului din sânge; măsuraţi corpii cetonici din urină, dacă este posibil, apoi adresaţi-vă imediat medicului.</w:t>
      </w:r>
    </w:p>
    <w:p w14:paraId="0B517C03" w14:textId="77777777" w:rsidR="00DA1DE8" w:rsidRPr="005500B1" w:rsidRDefault="00DA1DE8" w:rsidP="005500B1">
      <w:pPr>
        <w:widowControl w:val="0"/>
        <w:suppressAutoHyphens w:val="0"/>
        <w:ind w:left="567" w:hanging="567"/>
        <w:rPr>
          <w:szCs w:val="22"/>
          <w:lang w:val="ro-RO"/>
        </w:rPr>
      </w:pPr>
      <w:r w:rsidRPr="005500B1">
        <w:rPr>
          <w:szCs w:val="22"/>
          <w:lang w:val="ro-RO"/>
        </w:rPr>
        <w:t>►</w:t>
      </w:r>
      <w:r w:rsidRPr="005500B1">
        <w:rPr>
          <w:szCs w:val="22"/>
          <w:lang w:val="ro-RO"/>
        </w:rPr>
        <w:tab/>
        <w:t xml:space="preserve">Acestea pot fi semne ale unei stări </w:t>
      </w:r>
      <w:r w:rsidR="00B92E13" w:rsidRPr="005500B1">
        <w:rPr>
          <w:szCs w:val="22"/>
          <w:lang w:val="ro-RO"/>
        </w:rPr>
        <w:t xml:space="preserve">foarte grave </w:t>
      </w:r>
      <w:r w:rsidRPr="005500B1">
        <w:rPr>
          <w:szCs w:val="22"/>
          <w:lang w:val="ro-RO"/>
        </w:rPr>
        <w:t>numită cetoacidoză diabetică (acumularea de acid în sânge deoarece corpul foloseşte grăsime în loc de zahăr). Dacă nu sunteţi tratat pentru această stare, a</w:t>
      </w:r>
      <w:r w:rsidR="00455389">
        <w:rPr>
          <w:szCs w:val="22"/>
          <w:lang w:val="ro-RO"/>
        </w:rPr>
        <w:t>ceasta</w:t>
      </w:r>
      <w:r w:rsidRPr="005500B1">
        <w:rPr>
          <w:szCs w:val="22"/>
          <w:lang w:val="ro-RO"/>
        </w:rPr>
        <w:t xml:space="preserve"> poate duce la comă diabetică şi </w:t>
      </w:r>
      <w:r w:rsidR="00191FD9">
        <w:rPr>
          <w:szCs w:val="22"/>
          <w:lang w:val="ro-RO"/>
        </w:rPr>
        <w:t>eventual</w:t>
      </w:r>
      <w:r w:rsidRPr="005500B1">
        <w:rPr>
          <w:szCs w:val="22"/>
          <w:lang w:val="ro-RO"/>
        </w:rPr>
        <w:t xml:space="preserve"> la deces. </w:t>
      </w:r>
    </w:p>
    <w:p w14:paraId="0B517C04" w14:textId="77777777" w:rsidR="0053657A" w:rsidRPr="005500B1" w:rsidRDefault="0053657A" w:rsidP="007F66B9">
      <w:pPr>
        <w:widowControl w:val="0"/>
        <w:suppressAutoHyphens w:val="0"/>
        <w:rPr>
          <w:szCs w:val="22"/>
          <w:lang w:val="ro-RO"/>
        </w:rPr>
      </w:pPr>
    </w:p>
    <w:p w14:paraId="0B517C05" w14:textId="77777777" w:rsidR="0053657A" w:rsidRPr="005500B1" w:rsidRDefault="0053657A" w:rsidP="007F66B9">
      <w:pPr>
        <w:widowControl w:val="0"/>
        <w:suppressAutoHyphens w:val="0"/>
        <w:rPr>
          <w:szCs w:val="22"/>
          <w:lang w:val="ro-RO"/>
        </w:rPr>
      </w:pPr>
    </w:p>
    <w:p w14:paraId="0B517C06" w14:textId="77777777" w:rsidR="00D87E32" w:rsidRPr="005500B1" w:rsidRDefault="00B21BF1" w:rsidP="007F66B9">
      <w:pPr>
        <w:widowControl w:val="0"/>
        <w:suppressAutoHyphens w:val="0"/>
        <w:rPr>
          <w:b/>
          <w:szCs w:val="22"/>
          <w:lang w:val="ro-RO"/>
        </w:rPr>
      </w:pPr>
      <w:r w:rsidRPr="005500B1">
        <w:rPr>
          <w:b/>
          <w:szCs w:val="22"/>
          <w:lang w:val="ro-RO"/>
        </w:rPr>
        <w:t>5</w:t>
      </w:r>
      <w:r w:rsidR="00491A6E" w:rsidRPr="005500B1">
        <w:rPr>
          <w:b/>
          <w:szCs w:val="22"/>
          <w:lang w:val="ro-RO"/>
        </w:rPr>
        <w:t>.</w:t>
      </w:r>
      <w:r w:rsidR="00491A6E" w:rsidRPr="005500B1">
        <w:rPr>
          <w:b/>
          <w:szCs w:val="22"/>
          <w:lang w:val="ro-RO"/>
        </w:rPr>
        <w:tab/>
      </w:r>
      <w:r w:rsidR="00DA1DE8" w:rsidRPr="005500B1">
        <w:rPr>
          <w:b/>
          <w:szCs w:val="22"/>
          <w:lang w:val="ro-RO"/>
        </w:rPr>
        <w:t xml:space="preserve">Cum se păstrează </w:t>
      </w:r>
      <w:r w:rsidR="00DA1DE8" w:rsidRPr="005500B1">
        <w:rPr>
          <w:b/>
          <w:bCs/>
          <w:szCs w:val="22"/>
          <w:lang w:val="ro-RO"/>
        </w:rPr>
        <w:t>NovoRapid</w:t>
      </w:r>
    </w:p>
    <w:p w14:paraId="0B517C07" w14:textId="77777777" w:rsidR="0053657A" w:rsidRPr="005500B1" w:rsidRDefault="0053657A" w:rsidP="007F66B9">
      <w:pPr>
        <w:widowControl w:val="0"/>
        <w:suppressAutoHyphens w:val="0"/>
        <w:rPr>
          <w:kern w:val="32"/>
          <w:szCs w:val="22"/>
          <w:lang w:val="ro-RO"/>
        </w:rPr>
      </w:pPr>
    </w:p>
    <w:p w14:paraId="0B517C08" w14:textId="77777777" w:rsidR="00DA1DE8" w:rsidRPr="005500B1" w:rsidRDefault="00DA1DE8" w:rsidP="00DA1DE8">
      <w:pPr>
        <w:widowControl w:val="0"/>
        <w:suppressAutoHyphens w:val="0"/>
        <w:rPr>
          <w:szCs w:val="22"/>
          <w:lang w:val="ro-RO"/>
        </w:rPr>
      </w:pPr>
      <w:r w:rsidRPr="005500B1">
        <w:rPr>
          <w:szCs w:val="22"/>
          <w:lang w:val="ro-RO"/>
        </w:rPr>
        <w:t>A nu se lăsa acest medicament la vederea şi îndemâna copiilor.</w:t>
      </w:r>
    </w:p>
    <w:p w14:paraId="0B517C09" w14:textId="77777777" w:rsidR="00DA1DE8" w:rsidRPr="005500B1" w:rsidRDefault="00DA1DE8" w:rsidP="00DA1DE8">
      <w:pPr>
        <w:widowControl w:val="0"/>
        <w:suppressAutoHyphens w:val="0"/>
        <w:rPr>
          <w:szCs w:val="22"/>
          <w:lang w:val="ro-RO"/>
        </w:rPr>
      </w:pPr>
      <w:r w:rsidRPr="005500B1">
        <w:rPr>
          <w:szCs w:val="22"/>
          <w:lang w:val="ro-RO"/>
        </w:rPr>
        <w:t xml:space="preserve">Nu utilizaţi acest medicament după data de expirare înscrisă pe eticheta </w:t>
      </w:r>
      <w:r w:rsidR="00A86FCF">
        <w:rPr>
          <w:szCs w:val="22"/>
          <w:lang w:val="ro-RO"/>
        </w:rPr>
        <w:t>cartuşului</w:t>
      </w:r>
      <w:r w:rsidR="002014E9" w:rsidRPr="005500B1">
        <w:rPr>
          <w:szCs w:val="22"/>
          <w:lang w:val="ro-RO"/>
        </w:rPr>
        <w:t xml:space="preserve"> </w:t>
      </w:r>
      <w:r w:rsidRPr="005500B1">
        <w:rPr>
          <w:szCs w:val="22"/>
          <w:lang w:val="ro-RO"/>
        </w:rPr>
        <w:t xml:space="preserve">şi pe cutie, după </w:t>
      </w:r>
      <w:r w:rsidR="001F3F5E" w:rsidRPr="00823833">
        <w:rPr>
          <w:szCs w:val="22"/>
          <w:lang w:val="ro-RO"/>
        </w:rPr>
        <w:t>‘</w:t>
      </w:r>
      <w:r w:rsidRPr="005500B1">
        <w:rPr>
          <w:szCs w:val="22"/>
          <w:lang w:val="ro-RO"/>
        </w:rPr>
        <w:t>EXP</w:t>
      </w:r>
      <w:r w:rsidR="00BD2C97" w:rsidRPr="00823833">
        <w:rPr>
          <w:szCs w:val="22"/>
          <w:lang w:val="ro-RO"/>
        </w:rPr>
        <w:t>’</w:t>
      </w:r>
      <w:r w:rsidRPr="005500B1">
        <w:rPr>
          <w:szCs w:val="22"/>
          <w:lang w:val="ro-RO"/>
        </w:rPr>
        <w:t>. Data de expirare se referă la ultima zi a lunii respective.</w:t>
      </w:r>
    </w:p>
    <w:p w14:paraId="0B517C0A" w14:textId="77777777" w:rsidR="00DA1DE8" w:rsidRPr="005500B1" w:rsidRDefault="00DA1DE8" w:rsidP="00DA1DE8">
      <w:pPr>
        <w:widowControl w:val="0"/>
        <w:suppressAutoHyphens w:val="0"/>
        <w:rPr>
          <w:szCs w:val="22"/>
          <w:lang w:val="ro-RO"/>
        </w:rPr>
      </w:pPr>
      <w:r w:rsidRPr="005500B1">
        <w:rPr>
          <w:szCs w:val="22"/>
          <w:lang w:val="ro-RO"/>
        </w:rPr>
        <w:t xml:space="preserve">Păstraţi cartuşul în ambalajul original </w:t>
      </w:r>
      <w:r w:rsidR="000B0246" w:rsidRPr="005500B1">
        <w:rPr>
          <w:szCs w:val="22"/>
          <w:lang w:val="ro-RO"/>
        </w:rPr>
        <w:t xml:space="preserve">atunci </w:t>
      </w:r>
      <w:r w:rsidRPr="005500B1">
        <w:rPr>
          <w:szCs w:val="22"/>
          <w:lang w:val="ro-RO"/>
        </w:rPr>
        <w:t>c</w:t>
      </w:r>
      <w:r w:rsidR="000B0246" w:rsidRPr="005500B1">
        <w:rPr>
          <w:szCs w:val="22"/>
          <w:lang w:val="ro-RO"/>
        </w:rPr>
        <w:t>â</w:t>
      </w:r>
      <w:r w:rsidRPr="005500B1">
        <w:rPr>
          <w:szCs w:val="22"/>
          <w:lang w:val="ro-RO"/>
        </w:rPr>
        <w:t>nd nu</w:t>
      </w:r>
      <w:r w:rsidR="000B0246" w:rsidRPr="005500B1">
        <w:rPr>
          <w:szCs w:val="22"/>
          <w:lang w:val="ro-RO"/>
        </w:rPr>
        <w:t>-l</w:t>
      </w:r>
      <w:r w:rsidRPr="005500B1">
        <w:rPr>
          <w:szCs w:val="22"/>
          <w:lang w:val="ro-RO"/>
        </w:rPr>
        <w:t xml:space="preserve"> utiliza</w:t>
      </w:r>
      <w:r w:rsidR="000B0246" w:rsidRPr="005500B1">
        <w:rPr>
          <w:szCs w:val="22"/>
          <w:lang w:val="ro-RO"/>
        </w:rPr>
        <w:t>ți</w:t>
      </w:r>
      <w:r w:rsidR="008B012B" w:rsidRPr="005500B1">
        <w:rPr>
          <w:szCs w:val="22"/>
          <w:lang w:val="ro-RO"/>
        </w:rPr>
        <w:t>,</w:t>
      </w:r>
      <w:r w:rsidRPr="005500B1">
        <w:rPr>
          <w:szCs w:val="22"/>
          <w:lang w:val="ro-RO"/>
        </w:rPr>
        <w:t xml:space="preserve"> pentru a fi protejat de lumină. NovoRapid trebuie protejat de căldură excesivă şi de lumină.</w:t>
      </w:r>
    </w:p>
    <w:p w14:paraId="0B517C0B" w14:textId="77777777" w:rsidR="00DA1DE8" w:rsidRPr="005500B1" w:rsidRDefault="00DA1DE8" w:rsidP="00DA1DE8">
      <w:pPr>
        <w:widowControl w:val="0"/>
        <w:suppressAutoHyphens w:val="0"/>
        <w:rPr>
          <w:szCs w:val="22"/>
          <w:lang w:val="ro-RO"/>
        </w:rPr>
      </w:pPr>
    </w:p>
    <w:p w14:paraId="0B517C0C" w14:textId="77777777" w:rsidR="00DA1DE8" w:rsidRPr="009F3BBF" w:rsidRDefault="00DA1DE8" w:rsidP="00DA1DE8">
      <w:pPr>
        <w:widowControl w:val="0"/>
        <w:suppressAutoHyphens w:val="0"/>
        <w:rPr>
          <w:szCs w:val="22"/>
          <w:lang w:val="ro-RO"/>
        </w:rPr>
      </w:pPr>
      <w:r w:rsidRPr="005500B1">
        <w:rPr>
          <w:b/>
          <w:szCs w:val="22"/>
          <w:u w:val="single"/>
          <w:lang w:val="ro-RO"/>
        </w:rPr>
        <w:t>Înainte de deschidere</w:t>
      </w:r>
      <w:r w:rsidRPr="005500B1">
        <w:rPr>
          <w:szCs w:val="22"/>
          <w:lang w:val="ro-RO"/>
        </w:rPr>
        <w:t>: NovoRapid Penfill care nu este utilizat se va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C</w:t>
      </w:r>
      <w:r w:rsidR="00BA4476" w:rsidRPr="00550F1A">
        <w:rPr>
          <w:szCs w:val="22"/>
          <w:lang w:val="ro-RO"/>
        </w:rPr>
        <w:t xml:space="preserve"> la distanţă de elementul de răcire</w:t>
      </w:r>
      <w:r w:rsidRPr="009F3BBF">
        <w:rPr>
          <w:szCs w:val="22"/>
          <w:lang w:val="ro-RO"/>
        </w:rPr>
        <w:t xml:space="preserve">. A nu se congela. </w:t>
      </w:r>
    </w:p>
    <w:p w14:paraId="0B517C0D" w14:textId="77777777" w:rsidR="00DA1DE8" w:rsidRPr="009F3BBF" w:rsidRDefault="00DA1DE8" w:rsidP="00DA1DE8">
      <w:pPr>
        <w:widowControl w:val="0"/>
        <w:suppressAutoHyphens w:val="0"/>
        <w:rPr>
          <w:szCs w:val="22"/>
          <w:lang w:val="ro-RO"/>
        </w:rPr>
      </w:pPr>
    </w:p>
    <w:p w14:paraId="0B517C0E" w14:textId="77777777" w:rsidR="00DA1DE8" w:rsidRPr="005500B1" w:rsidRDefault="00DA1DE8" w:rsidP="00BA4476">
      <w:pPr>
        <w:widowControl w:val="0"/>
        <w:suppressAutoHyphens w:val="0"/>
        <w:rPr>
          <w:szCs w:val="22"/>
          <w:lang w:val="ro-RO"/>
        </w:rPr>
      </w:pPr>
      <w:r w:rsidRPr="005500B1">
        <w:rPr>
          <w:b/>
          <w:szCs w:val="22"/>
          <w:u w:val="single"/>
          <w:lang w:val="ro-RO"/>
        </w:rPr>
        <w:t>În timpul utilizării sau c</w:t>
      </w:r>
      <w:r w:rsidR="00B92E13" w:rsidRPr="005500B1">
        <w:rPr>
          <w:b/>
          <w:szCs w:val="22"/>
          <w:u w:val="single"/>
          <w:lang w:val="ro-RO"/>
        </w:rPr>
        <w:t>â</w:t>
      </w:r>
      <w:r w:rsidRPr="005500B1">
        <w:rPr>
          <w:b/>
          <w:szCs w:val="22"/>
          <w:u w:val="single"/>
          <w:lang w:val="ro-RO"/>
        </w:rPr>
        <w:t>nd este folosit ca rezervă</w:t>
      </w:r>
      <w:r w:rsidRPr="005500B1">
        <w:rPr>
          <w:szCs w:val="22"/>
          <w:lang w:val="ro-RO"/>
        </w:rPr>
        <w:t xml:space="preserve">: </w:t>
      </w:r>
      <w:r w:rsidR="00BA4476" w:rsidRPr="005500B1">
        <w:rPr>
          <w:szCs w:val="22"/>
          <w:lang w:val="ro-RO"/>
        </w:rPr>
        <w:t xml:space="preserve">NovoRapid Penfill care se află </w:t>
      </w:r>
      <w:r w:rsidR="00302529" w:rsidRPr="005500B1">
        <w:rPr>
          <w:szCs w:val="22"/>
          <w:lang w:val="ro-RO"/>
        </w:rPr>
        <w:t>î</w:t>
      </w:r>
      <w:r w:rsidR="00BA4476" w:rsidRPr="005500B1">
        <w:rPr>
          <w:szCs w:val="22"/>
          <w:lang w:val="ro-RO"/>
        </w:rPr>
        <w:t>n timpul utilizării sau c</w:t>
      </w:r>
      <w:r w:rsidR="008B012B" w:rsidRPr="005500B1">
        <w:rPr>
          <w:szCs w:val="22"/>
          <w:lang w:val="ro-RO"/>
        </w:rPr>
        <w:t>â</w:t>
      </w:r>
      <w:r w:rsidR="00BA4476" w:rsidRPr="005500B1">
        <w:rPr>
          <w:szCs w:val="22"/>
          <w:lang w:val="ro-RO"/>
        </w:rPr>
        <w:t xml:space="preserve">nd este folosit ca rezervă nu trebuie </w:t>
      </w:r>
      <w:r w:rsidR="00F73882">
        <w:rPr>
          <w:szCs w:val="22"/>
          <w:lang w:val="ro-RO"/>
        </w:rPr>
        <w:t>păstrat</w:t>
      </w:r>
      <w:r w:rsidR="00BA4476" w:rsidRPr="005500B1">
        <w:rPr>
          <w:szCs w:val="22"/>
          <w:lang w:val="ro-RO"/>
        </w:rPr>
        <w:t xml:space="preserve"> la frigider. Îl puteţi purta la dumneavoastră şi menţine la temperatura camerei (sub 30°C) </w:t>
      </w:r>
      <w:r w:rsidRPr="005500B1">
        <w:rPr>
          <w:szCs w:val="22"/>
          <w:lang w:val="ro-RO"/>
        </w:rPr>
        <w:t xml:space="preserve">maximum 4 săptămâni. </w:t>
      </w:r>
    </w:p>
    <w:p w14:paraId="0B517C0F" w14:textId="77777777" w:rsidR="00D87E32" w:rsidRPr="005500B1" w:rsidRDefault="00D87E32" w:rsidP="007F66B9">
      <w:pPr>
        <w:widowControl w:val="0"/>
        <w:suppressAutoHyphens w:val="0"/>
        <w:rPr>
          <w:szCs w:val="22"/>
          <w:lang w:val="ro-RO"/>
        </w:rPr>
      </w:pPr>
    </w:p>
    <w:p w14:paraId="0B517C10" w14:textId="77777777" w:rsidR="00A918A6" w:rsidRPr="005500B1" w:rsidRDefault="00BA5708" w:rsidP="007F66B9">
      <w:pPr>
        <w:widowControl w:val="0"/>
        <w:suppressAutoHyphens w:val="0"/>
        <w:rPr>
          <w:szCs w:val="22"/>
          <w:lang w:val="ro-RO"/>
        </w:rPr>
      </w:pPr>
      <w:r w:rsidRPr="005500B1">
        <w:rPr>
          <w:szCs w:val="22"/>
          <w:lang w:val="ro-RO"/>
        </w:rPr>
        <w:t>Nu aruncați niciun m</w:t>
      </w:r>
      <w:r w:rsidR="00F6550C" w:rsidRPr="005500B1">
        <w:rPr>
          <w:szCs w:val="22"/>
          <w:lang w:val="ro-RO"/>
        </w:rPr>
        <w:t>edicament</w:t>
      </w:r>
      <w:r w:rsidR="00DD7091" w:rsidRPr="005500B1">
        <w:rPr>
          <w:szCs w:val="22"/>
          <w:lang w:val="ro-RO"/>
        </w:rPr>
        <w:t xml:space="preserve"> pe calea apei sau a reziduurilor menajere. Întrebaţi farmacistul cum să </w:t>
      </w:r>
      <w:r w:rsidRPr="005500B1">
        <w:rPr>
          <w:szCs w:val="22"/>
          <w:lang w:val="ro-RO"/>
        </w:rPr>
        <w:t>aruncați</w:t>
      </w:r>
      <w:r w:rsidR="00DD7091" w:rsidRPr="005500B1">
        <w:rPr>
          <w:szCs w:val="22"/>
          <w:lang w:val="ro-RO"/>
        </w:rPr>
        <w:t xml:space="preserve"> medicamentele </w:t>
      </w:r>
      <w:r w:rsidRPr="005500B1">
        <w:rPr>
          <w:szCs w:val="22"/>
          <w:lang w:val="ro-RO"/>
        </w:rPr>
        <w:t xml:space="preserve">pe </w:t>
      </w:r>
      <w:r w:rsidR="00DD7091" w:rsidRPr="005500B1">
        <w:rPr>
          <w:szCs w:val="22"/>
          <w:lang w:val="ro-RO"/>
        </w:rPr>
        <w:t xml:space="preserve">care nu </w:t>
      </w:r>
      <w:r w:rsidRPr="005500B1">
        <w:rPr>
          <w:szCs w:val="22"/>
          <w:lang w:val="ro-RO"/>
        </w:rPr>
        <w:t xml:space="preserve">le </w:t>
      </w:r>
      <w:r w:rsidR="00DD7091" w:rsidRPr="005500B1">
        <w:rPr>
          <w:szCs w:val="22"/>
          <w:lang w:val="ro-RO"/>
        </w:rPr>
        <w:t xml:space="preserve">mai </w:t>
      </w:r>
      <w:r w:rsidRPr="005500B1">
        <w:rPr>
          <w:szCs w:val="22"/>
          <w:lang w:val="ro-RO"/>
        </w:rPr>
        <w:t>folosiți</w:t>
      </w:r>
      <w:r w:rsidR="00DD7091" w:rsidRPr="005500B1">
        <w:rPr>
          <w:szCs w:val="22"/>
          <w:lang w:val="ro-RO"/>
        </w:rPr>
        <w:t>. Aceste măsuri vor ajuta la protejarea mediului.</w:t>
      </w:r>
    </w:p>
    <w:p w14:paraId="0B517C11" w14:textId="77777777" w:rsidR="009018B8" w:rsidRPr="005500B1" w:rsidRDefault="009018B8" w:rsidP="007F66B9">
      <w:pPr>
        <w:widowControl w:val="0"/>
        <w:suppressAutoHyphens w:val="0"/>
        <w:rPr>
          <w:szCs w:val="22"/>
          <w:lang w:val="ro-RO"/>
        </w:rPr>
      </w:pPr>
    </w:p>
    <w:p w14:paraId="0B517C12" w14:textId="77777777" w:rsidR="00155A54" w:rsidRPr="005500B1" w:rsidRDefault="00155A54" w:rsidP="007F66B9">
      <w:pPr>
        <w:widowControl w:val="0"/>
        <w:suppressAutoHyphens w:val="0"/>
        <w:rPr>
          <w:szCs w:val="22"/>
          <w:lang w:val="ro-RO"/>
        </w:rPr>
      </w:pPr>
    </w:p>
    <w:p w14:paraId="0B517C13" w14:textId="77777777" w:rsidR="009018B8" w:rsidRPr="005500B1" w:rsidRDefault="00F6550C" w:rsidP="007F66B9">
      <w:pPr>
        <w:widowControl w:val="0"/>
        <w:suppressAutoHyphens w:val="0"/>
        <w:rPr>
          <w:b/>
          <w:szCs w:val="22"/>
          <w:lang w:val="ro-RO"/>
        </w:rPr>
      </w:pPr>
      <w:r w:rsidRPr="005500B1">
        <w:rPr>
          <w:b/>
          <w:szCs w:val="22"/>
          <w:lang w:val="ro-RO"/>
        </w:rPr>
        <w:t>6</w:t>
      </w:r>
      <w:r w:rsidR="009018B8" w:rsidRPr="005500B1">
        <w:rPr>
          <w:b/>
          <w:szCs w:val="22"/>
          <w:lang w:val="ro-RO"/>
        </w:rPr>
        <w:t>.</w:t>
      </w:r>
      <w:r w:rsidR="009018B8" w:rsidRPr="005500B1">
        <w:rPr>
          <w:b/>
          <w:szCs w:val="22"/>
          <w:lang w:val="ro-RO"/>
        </w:rPr>
        <w:tab/>
      </w:r>
      <w:r w:rsidR="004073A9" w:rsidRPr="005500B1">
        <w:rPr>
          <w:b/>
          <w:szCs w:val="22"/>
          <w:lang w:val="ro-RO"/>
        </w:rPr>
        <w:t xml:space="preserve">Conţinutul ambalajului şi </w:t>
      </w:r>
      <w:r w:rsidR="00187DD9" w:rsidRPr="005500B1">
        <w:rPr>
          <w:b/>
          <w:szCs w:val="22"/>
          <w:lang w:val="ro-RO"/>
        </w:rPr>
        <w:t xml:space="preserve">alte </w:t>
      </w:r>
      <w:r w:rsidR="004073A9" w:rsidRPr="005500B1">
        <w:rPr>
          <w:b/>
          <w:szCs w:val="22"/>
          <w:lang w:val="ro-RO"/>
        </w:rPr>
        <w:t xml:space="preserve">informaţii </w:t>
      </w:r>
    </w:p>
    <w:p w14:paraId="0B517C14" w14:textId="77777777" w:rsidR="009018B8" w:rsidRPr="005500B1" w:rsidRDefault="009018B8" w:rsidP="007F66B9">
      <w:pPr>
        <w:widowControl w:val="0"/>
        <w:suppressAutoHyphens w:val="0"/>
        <w:rPr>
          <w:szCs w:val="22"/>
          <w:lang w:val="ro-RO"/>
        </w:rPr>
      </w:pPr>
    </w:p>
    <w:p w14:paraId="0B517C15" w14:textId="77777777" w:rsidR="001364FC" w:rsidRPr="005500B1" w:rsidRDefault="001364FC" w:rsidP="007F66B9">
      <w:pPr>
        <w:widowControl w:val="0"/>
        <w:suppressAutoHyphens w:val="0"/>
        <w:rPr>
          <w:b/>
          <w:szCs w:val="22"/>
          <w:lang w:val="ro-RO"/>
        </w:rPr>
      </w:pPr>
      <w:r w:rsidRPr="005500B1">
        <w:rPr>
          <w:b/>
          <w:szCs w:val="22"/>
          <w:lang w:val="ro-RO"/>
        </w:rPr>
        <w:t>Ce conţine NovoRapid</w:t>
      </w:r>
    </w:p>
    <w:p w14:paraId="0B517C16" w14:textId="77777777" w:rsidR="001364FC" w:rsidRPr="005500B1" w:rsidRDefault="001364FC" w:rsidP="007F66B9">
      <w:pPr>
        <w:widowControl w:val="0"/>
        <w:suppressAutoHyphens w:val="0"/>
        <w:rPr>
          <w:szCs w:val="22"/>
          <w:lang w:val="ro-RO"/>
        </w:rPr>
      </w:pPr>
    </w:p>
    <w:p w14:paraId="0B517C17" w14:textId="77777777" w:rsidR="001364FC" w:rsidRPr="005500B1" w:rsidRDefault="004073A9"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1364FC" w:rsidRPr="00550F1A">
        <w:rPr>
          <w:szCs w:val="22"/>
          <w:lang w:val="ro-RO"/>
        </w:rPr>
        <w:t>Substanţa activă este insulina aspart</w:t>
      </w:r>
      <w:r w:rsidR="00AE21C4" w:rsidRPr="00550F1A">
        <w:rPr>
          <w:szCs w:val="22"/>
          <w:lang w:val="ro-RO"/>
        </w:rPr>
        <w:t>.</w:t>
      </w:r>
      <w:r w:rsidR="001364FC" w:rsidRPr="00550F1A">
        <w:rPr>
          <w:szCs w:val="22"/>
          <w:lang w:val="ro-RO"/>
        </w:rPr>
        <w:t xml:space="preserve"> </w:t>
      </w:r>
      <w:r w:rsidR="00867A68" w:rsidRPr="009F3BBF">
        <w:rPr>
          <w:szCs w:val="22"/>
          <w:lang w:val="ro-RO"/>
        </w:rPr>
        <w:t>Fiecare ml conţine</w:t>
      </w:r>
      <w:r w:rsidR="00B92E13" w:rsidRPr="009F3BBF">
        <w:rPr>
          <w:szCs w:val="22"/>
          <w:lang w:val="ro-RO"/>
        </w:rPr>
        <w:t xml:space="preserve"> insulină aspart</w:t>
      </w:r>
      <w:r w:rsidR="00867A68" w:rsidRPr="009F3BBF">
        <w:rPr>
          <w:szCs w:val="22"/>
          <w:lang w:val="ro-RO"/>
        </w:rPr>
        <w:t xml:space="preserve"> 100</w:t>
      </w:r>
      <w:r w:rsidR="00973A8C" w:rsidRPr="009F3BBF">
        <w:rPr>
          <w:szCs w:val="22"/>
          <w:lang w:val="ro-RO"/>
        </w:rPr>
        <w:t> </w:t>
      </w:r>
      <w:r w:rsidR="00AE21C4" w:rsidRPr="005500B1">
        <w:rPr>
          <w:szCs w:val="22"/>
          <w:lang w:val="ro-RO"/>
        </w:rPr>
        <w:t>u</w:t>
      </w:r>
      <w:r w:rsidR="00D85107" w:rsidRPr="005500B1">
        <w:rPr>
          <w:szCs w:val="22"/>
          <w:lang w:val="ro-RO"/>
        </w:rPr>
        <w:t>nităţi</w:t>
      </w:r>
      <w:r w:rsidR="00867A68" w:rsidRPr="005500B1">
        <w:rPr>
          <w:szCs w:val="22"/>
          <w:lang w:val="ro-RO"/>
        </w:rPr>
        <w:t xml:space="preserve">. Fiecare cartuş conţine </w:t>
      </w:r>
      <w:r w:rsidR="00B92E13" w:rsidRPr="005500B1">
        <w:rPr>
          <w:szCs w:val="22"/>
          <w:lang w:val="ro-RO"/>
        </w:rPr>
        <w:t xml:space="preserve">insulină aspart </w:t>
      </w:r>
      <w:r w:rsidR="00867A68" w:rsidRPr="005500B1">
        <w:rPr>
          <w:szCs w:val="22"/>
          <w:lang w:val="ro-RO"/>
        </w:rPr>
        <w:t>300</w:t>
      </w:r>
      <w:r w:rsidR="00973A8C" w:rsidRPr="005500B1">
        <w:rPr>
          <w:szCs w:val="22"/>
          <w:lang w:val="ro-RO"/>
        </w:rPr>
        <w:t> </w:t>
      </w:r>
      <w:r w:rsidR="00AE21C4" w:rsidRPr="005500B1">
        <w:rPr>
          <w:szCs w:val="22"/>
          <w:lang w:val="ro-RO"/>
        </w:rPr>
        <w:t>u</w:t>
      </w:r>
      <w:r w:rsidR="00D85107" w:rsidRPr="005500B1">
        <w:rPr>
          <w:szCs w:val="22"/>
          <w:lang w:val="ro-RO"/>
        </w:rPr>
        <w:t xml:space="preserve">nităţi </w:t>
      </w:r>
      <w:r w:rsidR="00867A68" w:rsidRPr="005500B1">
        <w:rPr>
          <w:szCs w:val="22"/>
          <w:lang w:val="ro-RO"/>
        </w:rPr>
        <w:t>în 3 ml soluţie injectabilă.</w:t>
      </w:r>
    </w:p>
    <w:p w14:paraId="0B517C18" w14:textId="77777777" w:rsidR="001364FC" w:rsidRPr="005500B1" w:rsidRDefault="004073A9"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F6550C" w:rsidRPr="005500B1">
        <w:rPr>
          <w:szCs w:val="22"/>
          <w:lang w:val="ro-RO"/>
        </w:rPr>
        <w:t xml:space="preserve">Celelalte </w:t>
      </w:r>
      <w:r w:rsidR="002023C1" w:rsidRPr="005500B1">
        <w:rPr>
          <w:szCs w:val="22"/>
          <w:lang w:val="ro-RO"/>
        </w:rPr>
        <w:t>componente</w:t>
      </w:r>
      <w:r w:rsidR="001364FC" w:rsidRPr="005500B1">
        <w:rPr>
          <w:szCs w:val="22"/>
          <w:lang w:val="ro-RO"/>
        </w:rPr>
        <w:t xml:space="preserve"> sunt: glicerol, fenol, metacrezol, clorură de zinc, </w:t>
      </w:r>
      <w:r w:rsidR="007012F1" w:rsidRPr="005500B1">
        <w:rPr>
          <w:szCs w:val="22"/>
          <w:lang w:val="ro-RO"/>
        </w:rPr>
        <w:t>fosfat disodic dihidrat</w:t>
      </w:r>
      <w:r w:rsidR="007012F1">
        <w:rPr>
          <w:szCs w:val="22"/>
          <w:lang w:val="ro-RO"/>
        </w:rPr>
        <w:t xml:space="preserve">, </w:t>
      </w:r>
      <w:r w:rsidR="001364FC" w:rsidRPr="005500B1">
        <w:rPr>
          <w:szCs w:val="22"/>
          <w:lang w:val="ro-RO"/>
        </w:rPr>
        <w:t xml:space="preserve">clorură de sodiu, </w:t>
      </w:r>
      <w:r w:rsidR="00410855" w:rsidRPr="005500B1">
        <w:rPr>
          <w:szCs w:val="22"/>
          <w:lang w:val="ro-RO"/>
        </w:rPr>
        <w:t xml:space="preserve">acid clorhidric, </w:t>
      </w:r>
      <w:r w:rsidR="001364FC" w:rsidRPr="005500B1">
        <w:rPr>
          <w:szCs w:val="22"/>
          <w:lang w:val="ro-RO"/>
        </w:rPr>
        <w:t>hidroxid de sodi</w:t>
      </w:r>
      <w:r w:rsidR="00410855" w:rsidRPr="005500B1">
        <w:rPr>
          <w:szCs w:val="22"/>
          <w:lang w:val="ro-RO"/>
        </w:rPr>
        <w:t xml:space="preserve">u </w:t>
      </w:r>
      <w:r w:rsidR="001364FC" w:rsidRPr="005500B1">
        <w:rPr>
          <w:szCs w:val="22"/>
          <w:lang w:val="ro-RO"/>
        </w:rPr>
        <w:t>şi apă pentru preparate injectabile.</w:t>
      </w:r>
    </w:p>
    <w:p w14:paraId="0B517C19" w14:textId="77777777" w:rsidR="001364FC" w:rsidRPr="005500B1" w:rsidRDefault="001364FC" w:rsidP="007F66B9">
      <w:pPr>
        <w:widowControl w:val="0"/>
        <w:suppressAutoHyphens w:val="0"/>
        <w:rPr>
          <w:szCs w:val="22"/>
          <w:lang w:val="ro-RO"/>
        </w:rPr>
      </w:pPr>
    </w:p>
    <w:p w14:paraId="0B517C1A" w14:textId="77777777" w:rsidR="009018B8" w:rsidRPr="005500B1" w:rsidRDefault="001364FC" w:rsidP="007F66B9">
      <w:pPr>
        <w:widowControl w:val="0"/>
        <w:suppressAutoHyphens w:val="0"/>
        <w:rPr>
          <w:b/>
          <w:szCs w:val="22"/>
          <w:lang w:val="ro-RO"/>
        </w:rPr>
      </w:pPr>
      <w:r w:rsidRPr="005500B1">
        <w:rPr>
          <w:b/>
          <w:szCs w:val="22"/>
          <w:lang w:val="ro-RO"/>
        </w:rPr>
        <w:t xml:space="preserve">Cum arată NovoRapid şi conţinutul </w:t>
      </w:r>
      <w:r w:rsidR="0089663C">
        <w:rPr>
          <w:b/>
          <w:szCs w:val="22"/>
          <w:lang w:val="ro-RO"/>
        </w:rPr>
        <w:t>ambalajului</w:t>
      </w:r>
    </w:p>
    <w:p w14:paraId="0B517C1B" w14:textId="77777777" w:rsidR="001E3944" w:rsidRPr="005500B1" w:rsidRDefault="001E3944" w:rsidP="007F66B9">
      <w:pPr>
        <w:widowControl w:val="0"/>
        <w:suppressAutoHyphens w:val="0"/>
        <w:rPr>
          <w:szCs w:val="22"/>
          <w:lang w:val="ro-RO"/>
        </w:rPr>
      </w:pPr>
    </w:p>
    <w:p w14:paraId="0B517C1C" w14:textId="77777777" w:rsidR="004073A9" w:rsidRPr="005500B1" w:rsidRDefault="004073A9" w:rsidP="004073A9">
      <w:pPr>
        <w:widowControl w:val="0"/>
        <w:suppressAutoHyphens w:val="0"/>
        <w:rPr>
          <w:szCs w:val="22"/>
          <w:lang w:val="ro-RO"/>
        </w:rPr>
      </w:pPr>
      <w:r w:rsidRPr="005500B1">
        <w:rPr>
          <w:szCs w:val="22"/>
          <w:lang w:val="ro-RO"/>
        </w:rPr>
        <w:t>NovoRapid se prezintă sub forma unei soluţii injectabile.</w:t>
      </w:r>
    </w:p>
    <w:p w14:paraId="0B517C1D" w14:textId="77777777" w:rsidR="00916F51" w:rsidRPr="005500B1" w:rsidRDefault="00916F51" w:rsidP="00916F51">
      <w:pPr>
        <w:widowControl w:val="0"/>
        <w:suppressAutoHyphens w:val="0"/>
        <w:rPr>
          <w:szCs w:val="22"/>
          <w:lang w:val="ro-RO"/>
        </w:rPr>
      </w:pPr>
    </w:p>
    <w:p w14:paraId="0B517C1E" w14:textId="77777777" w:rsidR="00916F51" w:rsidRPr="005500B1" w:rsidRDefault="00916F51" w:rsidP="00916F51">
      <w:pPr>
        <w:widowControl w:val="0"/>
        <w:suppressAutoHyphens w:val="0"/>
        <w:rPr>
          <w:szCs w:val="22"/>
          <w:lang w:val="ro-RO"/>
        </w:rPr>
      </w:pPr>
      <w:r w:rsidRPr="005500B1">
        <w:rPr>
          <w:szCs w:val="22"/>
          <w:lang w:val="ro-RO"/>
        </w:rPr>
        <w:t>Mărimi de ambalaj de 5 şi 10 cartuşe a câte 3 ml. Este posibil ca nu toate mărimile de ambalaj să fie comercializate.</w:t>
      </w:r>
    </w:p>
    <w:p w14:paraId="0B517C1F" w14:textId="77777777" w:rsidR="00916F51" w:rsidRPr="005500B1" w:rsidRDefault="00916F51" w:rsidP="00916F51">
      <w:pPr>
        <w:widowControl w:val="0"/>
        <w:suppressAutoHyphens w:val="0"/>
        <w:rPr>
          <w:szCs w:val="22"/>
          <w:lang w:val="ro-RO"/>
        </w:rPr>
      </w:pPr>
    </w:p>
    <w:p w14:paraId="0B517C20" w14:textId="77777777" w:rsidR="004073A9" w:rsidRPr="005500B1" w:rsidRDefault="004073A9" w:rsidP="004073A9">
      <w:pPr>
        <w:widowControl w:val="0"/>
        <w:suppressAutoHyphens w:val="0"/>
        <w:rPr>
          <w:szCs w:val="22"/>
          <w:lang w:val="ro-RO"/>
        </w:rPr>
      </w:pPr>
      <w:r w:rsidRPr="005500B1">
        <w:rPr>
          <w:szCs w:val="22"/>
          <w:lang w:val="ro-RO"/>
        </w:rPr>
        <w:t xml:space="preserve">Soluţia este </w:t>
      </w:r>
      <w:r w:rsidR="00A05702" w:rsidRPr="005500B1">
        <w:rPr>
          <w:szCs w:val="22"/>
          <w:lang w:val="ro-RO"/>
        </w:rPr>
        <w:t>limpede</w:t>
      </w:r>
      <w:r w:rsidRPr="005500B1">
        <w:rPr>
          <w:szCs w:val="22"/>
          <w:lang w:val="ro-RO"/>
        </w:rPr>
        <w:t xml:space="preserve"> </w:t>
      </w:r>
      <w:r w:rsidR="004D0B12" w:rsidRPr="005500B1">
        <w:rPr>
          <w:szCs w:val="22"/>
          <w:lang w:val="ro-RO"/>
        </w:rPr>
        <w:t>şi</w:t>
      </w:r>
      <w:r w:rsidR="004D0B12">
        <w:rPr>
          <w:szCs w:val="22"/>
          <w:lang w:val="ro-RO"/>
        </w:rPr>
        <w:t xml:space="preserve"> </w:t>
      </w:r>
      <w:r w:rsidRPr="005500B1">
        <w:rPr>
          <w:szCs w:val="22"/>
          <w:lang w:val="ro-RO"/>
        </w:rPr>
        <w:t>incoloră</w:t>
      </w:r>
      <w:r w:rsidR="0086622F" w:rsidRPr="005500B1">
        <w:rPr>
          <w:szCs w:val="22"/>
          <w:lang w:val="ro-RO"/>
        </w:rPr>
        <w:t>.</w:t>
      </w:r>
    </w:p>
    <w:p w14:paraId="0B517C21" w14:textId="77777777" w:rsidR="007D53FE" w:rsidRPr="005500B1" w:rsidRDefault="007D53FE" w:rsidP="007F66B9">
      <w:pPr>
        <w:widowControl w:val="0"/>
        <w:suppressAutoHyphens w:val="0"/>
        <w:rPr>
          <w:szCs w:val="22"/>
          <w:lang w:val="ro-RO"/>
        </w:rPr>
      </w:pPr>
    </w:p>
    <w:p w14:paraId="0B517C22" w14:textId="77777777" w:rsidR="004073A9" w:rsidRPr="005500B1" w:rsidRDefault="004073A9" w:rsidP="004073A9">
      <w:pPr>
        <w:widowControl w:val="0"/>
        <w:suppressAutoHyphens w:val="0"/>
        <w:rPr>
          <w:b/>
          <w:szCs w:val="22"/>
          <w:lang w:val="ro-RO"/>
        </w:rPr>
      </w:pPr>
      <w:r w:rsidRPr="005500B1">
        <w:rPr>
          <w:b/>
          <w:szCs w:val="22"/>
          <w:lang w:val="ro-RO"/>
        </w:rPr>
        <w:t xml:space="preserve">Deţinătorul </w:t>
      </w:r>
      <w:r w:rsidR="0089663C">
        <w:rPr>
          <w:b/>
          <w:szCs w:val="22"/>
          <w:lang w:val="ro-RO"/>
        </w:rPr>
        <w:t>a</w:t>
      </w:r>
      <w:r w:rsidRPr="005500B1">
        <w:rPr>
          <w:b/>
          <w:szCs w:val="22"/>
          <w:lang w:val="ro-RO"/>
        </w:rPr>
        <w:t xml:space="preserve">utorizaţiei de </w:t>
      </w:r>
      <w:r w:rsidR="0089663C">
        <w:rPr>
          <w:b/>
          <w:szCs w:val="22"/>
          <w:lang w:val="ro-RO"/>
        </w:rPr>
        <w:t>p</w:t>
      </w:r>
      <w:r w:rsidRPr="005500B1">
        <w:rPr>
          <w:b/>
          <w:szCs w:val="22"/>
          <w:lang w:val="ro-RO"/>
        </w:rPr>
        <w:t xml:space="preserve">unere pe </w:t>
      </w:r>
      <w:r w:rsidR="0089663C">
        <w:rPr>
          <w:b/>
          <w:szCs w:val="22"/>
          <w:lang w:val="ro-RO"/>
        </w:rPr>
        <w:t>p</w:t>
      </w:r>
      <w:r w:rsidRPr="005500B1">
        <w:rPr>
          <w:b/>
          <w:szCs w:val="22"/>
          <w:lang w:val="ro-RO"/>
        </w:rPr>
        <w:t xml:space="preserve">iaţă şi </w:t>
      </w:r>
      <w:r w:rsidR="00C15974" w:rsidRPr="005500B1">
        <w:rPr>
          <w:b/>
          <w:szCs w:val="22"/>
          <w:lang w:val="ro-RO"/>
        </w:rPr>
        <w:t>f</w:t>
      </w:r>
      <w:r w:rsidR="0086622F" w:rsidRPr="005500B1">
        <w:rPr>
          <w:b/>
          <w:szCs w:val="22"/>
          <w:lang w:val="ro-RO"/>
        </w:rPr>
        <w:t>abricantul</w:t>
      </w:r>
    </w:p>
    <w:p w14:paraId="0B517C23" w14:textId="77777777" w:rsidR="0098293C" w:rsidRPr="005500B1" w:rsidRDefault="0098293C" w:rsidP="007F66B9">
      <w:pPr>
        <w:widowControl w:val="0"/>
        <w:suppressAutoHyphens w:val="0"/>
        <w:rPr>
          <w:szCs w:val="22"/>
          <w:lang w:val="ro-RO"/>
        </w:rPr>
      </w:pPr>
    </w:p>
    <w:p w14:paraId="0B517C24" w14:textId="77777777" w:rsidR="00D06994" w:rsidRDefault="00D06994" w:rsidP="007F66B9">
      <w:pPr>
        <w:widowControl w:val="0"/>
        <w:suppressAutoHyphens w:val="0"/>
        <w:rPr>
          <w:b/>
          <w:szCs w:val="22"/>
          <w:lang w:val="ro-RO"/>
        </w:rPr>
      </w:pPr>
      <w:r w:rsidRPr="005500B1">
        <w:rPr>
          <w:b/>
          <w:szCs w:val="22"/>
          <w:lang w:val="ro-RO"/>
        </w:rPr>
        <w:t xml:space="preserve">Deţinătorul </w:t>
      </w:r>
      <w:r>
        <w:rPr>
          <w:b/>
          <w:szCs w:val="22"/>
          <w:lang w:val="ro-RO"/>
        </w:rPr>
        <w:t>a</w:t>
      </w:r>
      <w:r w:rsidRPr="005500B1">
        <w:rPr>
          <w:b/>
          <w:szCs w:val="22"/>
          <w:lang w:val="ro-RO"/>
        </w:rPr>
        <w:t xml:space="preserve">utorizaţiei de </w:t>
      </w:r>
      <w:r>
        <w:rPr>
          <w:b/>
          <w:szCs w:val="22"/>
          <w:lang w:val="ro-RO"/>
        </w:rPr>
        <w:t>p</w:t>
      </w:r>
      <w:r w:rsidRPr="005500B1">
        <w:rPr>
          <w:b/>
          <w:szCs w:val="22"/>
          <w:lang w:val="ro-RO"/>
        </w:rPr>
        <w:t xml:space="preserve">unere pe </w:t>
      </w:r>
      <w:r>
        <w:rPr>
          <w:b/>
          <w:szCs w:val="22"/>
          <w:lang w:val="ro-RO"/>
        </w:rPr>
        <w:t>p</w:t>
      </w:r>
      <w:r w:rsidRPr="005500B1">
        <w:rPr>
          <w:b/>
          <w:szCs w:val="22"/>
          <w:lang w:val="ro-RO"/>
        </w:rPr>
        <w:t>iaţă</w:t>
      </w:r>
    </w:p>
    <w:p w14:paraId="0B517C25" w14:textId="77777777" w:rsidR="00D06994" w:rsidRDefault="00D06994" w:rsidP="007F66B9">
      <w:pPr>
        <w:widowControl w:val="0"/>
        <w:suppressAutoHyphens w:val="0"/>
        <w:rPr>
          <w:b/>
          <w:szCs w:val="22"/>
          <w:lang w:val="ro-RO"/>
        </w:rPr>
      </w:pPr>
    </w:p>
    <w:p w14:paraId="0B517C26" w14:textId="77777777" w:rsidR="009018B8" w:rsidRPr="005500B1" w:rsidRDefault="009018B8" w:rsidP="007F66B9">
      <w:pPr>
        <w:widowControl w:val="0"/>
        <w:suppressAutoHyphens w:val="0"/>
        <w:rPr>
          <w:szCs w:val="22"/>
          <w:lang w:val="ro-RO"/>
        </w:rPr>
      </w:pPr>
      <w:r w:rsidRPr="005500B1">
        <w:rPr>
          <w:szCs w:val="22"/>
          <w:lang w:val="ro-RO"/>
        </w:rPr>
        <w:t>Novo Nordisk A/S</w:t>
      </w:r>
      <w:r w:rsidR="006D1B97" w:rsidRPr="005500B1">
        <w:rPr>
          <w:szCs w:val="22"/>
          <w:lang w:val="ro-RO"/>
        </w:rPr>
        <w:t xml:space="preserve">, </w:t>
      </w:r>
      <w:r w:rsidRPr="005500B1">
        <w:rPr>
          <w:szCs w:val="22"/>
          <w:lang w:val="ro-RO"/>
        </w:rPr>
        <w:t>Novo Allé</w:t>
      </w:r>
      <w:r w:rsidR="006D1B97" w:rsidRPr="005500B1">
        <w:rPr>
          <w:szCs w:val="22"/>
          <w:lang w:val="ro-RO"/>
        </w:rPr>
        <w:t xml:space="preserve">, </w:t>
      </w:r>
      <w:r w:rsidRPr="005500B1">
        <w:rPr>
          <w:szCs w:val="22"/>
          <w:lang w:val="ro-RO"/>
        </w:rPr>
        <w:t xml:space="preserve">DK-2880 Bagsværd, </w:t>
      </w:r>
      <w:r w:rsidR="002D79A8" w:rsidRPr="005500B1">
        <w:rPr>
          <w:szCs w:val="22"/>
          <w:lang w:val="ro-RO"/>
        </w:rPr>
        <w:t>Danemarca</w:t>
      </w:r>
    </w:p>
    <w:p w14:paraId="0B517C27" w14:textId="77777777" w:rsidR="009B475E" w:rsidRPr="005500B1" w:rsidRDefault="009B475E" w:rsidP="007F66B9">
      <w:pPr>
        <w:widowControl w:val="0"/>
        <w:suppressAutoHyphens w:val="0"/>
        <w:rPr>
          <w:szCs w:val="22"/>
          <w:lang w:val="ro-RO"/>
        </w:rPr>
      </w:pPr>
    </w:p>
    <w:p w14:paraId="0B517C28" w14:textId="77777777" w:rsidR="009018B8" w:rsidRPr="005500B1" w:rsidRDefault="006D1B97" w:rsidP="007F66B9">
      <w:pPr>
        <w:widowControl w:val="0"/>
        <w:suppressAutoHyphens w:val="0"/>
        <w:rPr>
          <w:b/>
          <w:szCs w:val="22"/>
          <w:lang w:val="ro-RO"/>
        </w:rPr>
      </w:pPr>
      <w:r w:rsidRPr="005500B1">
        <w:rPr>
          <w:b/>
          <w:szCs w:val="22"/>
          <w:lang w:val="ro-RO"/>
        </w:rPr>
        <w:t>Fabricantul</w:t>
      </w:r>
    </w:p>
    <w:p w14:paraId="0B517C29" w14:textId="77777777" w:rsidR="0098293C" w:rsidRPr="005500B1" w:rsidRDefault="0098293C" w:rsidP="007F66B9">
      <w:pPr>
        <w:widowControl w:val="0"/>
        <w:suppressAutoHyphens w:val="0"/>
        <w:rPr>
          <w:szCs w:val="22"/>
          <w:lang w:val="ro-RO"/>
        </w:rPr>
      </w:pPr>
    </w:p>
    <w:p w14:paraId="0B517C2A" w14:textId="77777777" w:rsidR="003A43BB" w:rsidRPr="005500B1" w:rsidRDefault="006D1B97" w:rsidP="007F66B9">
      <w:pPr>
        <w:widowControl w:val="0"/>
        <w:suppressAutoHyphens w:val="0"/>
        <w:rPr>
          <w:szCs w:val="22"/>
          <w:lang w:val="ro-RO"/>
        </w:rPr>
      </w:pPr>
      <w:r w:rsidRPr="005500B1">
        <w:rPr>
          <w:szCs w:val="22"/>
          <w:lang w:val="ro-RO"/>
        </w:rPr>
        <w:t>Fabricantul</w:t>
      </w:r>
      <w:r w:rsidR="003A43BB" w:rsidRPr="005500B1">
        <w:rPr>
          <w:szCs w:val="22"/>
          <w:lang w:val="ro-RO"/>
        </w:rPr>
        <w:t xml:space="preserve"> poate fi identificat prin intermediul seriei de fabricaţie tipărite pe cutie şi pe etichetă:</w:t>
      </w:r>
    </w:p>
    <w:p w14:paraId="0B517C2B" w14:textId="77777777" w:rsidR="003A43BB" w:rsidRPr="005500B1" w:rsidRDefault="003A43BB" w:rsidP="007F66B9">
      <w:pPr>
        <w:widowControl w:val="0"/>
        <w:suppressAutoHyphens w:val="0"/>
        <w:rPr>
          <w:szCs w:val="22"/>
          <w:lang w:val="ro-RO"/>
        </w:rPr>
      </w:pPr>
    </w:p>
    <w:p w14:paraId="0B517C2C" w14:textId="77777777" w:rsidR="003A43BB" w:rsidRPr="005500B1" w:rsidRDefault="00180BB8" w:rsidP="0059573D">
      <w:pPr>
        <w:widowControl w:val="0"/>
        <w:suppressAutoHyphens w:val="0"/>
        <w:ind w:left="567" w:hanging="567"/>
        <w:rPr>
          <w:szCs w:val="22"/>
          <w:lang w:val="ro-RO"/>
        </w:rPr>
      </w:pPr>
      <w:r w:rsidRPr="005500B1">
        <w:rPr>
          <w:szCs w:val="22"/>
          <w:lang w:val="ro-RO"/>
        </w:rPr>
        <w:t>•</w:t>
      </w:r>
      <w:r w:rsidRPr="005500B1">
        <w:rPr>
          <w:szCs w:val="22"/>
          <w:lang w:val="ro-RO"/>
        </w:rPr>
        <w:tab/>
      </w:r>
      <w:r w:rsidR="003A43BB" w:rsidRPr="005500B1">
        <w:rPr>
          <w:szCs w:val="22"/>
          <w:lang w:val="ro-RO"/>
        </w:rPr>
        <w:t xml:space="preserve">Dacă al doilea şi al treilea caracter sunt </w:t>
      </w:r>
      <w:r w:rsidR="004073A9" w:rsidRPr="005500B1">
        <w:rPr>
          <w:szCs w:val="22"/>
          <w:lang w:val="ro-RO"/>
        </w:rPr>
        <w:t>S6, P5, K7, R7, VG, FG sau ZF</w:t>
      </w:r>
      <w:r w:rsidR="003A43BB" w:rsidRPr="005500B1">
        <w:rPr>
          <w:szCs w:val="22"/>
          <w:lang w:val="ro-RO"/>
        </w:rPr>
        <w:t xml:space="preserve">, atunci </w:t>
      </w:r>
      <w:r w:rsidR="006D1B97" w:rsidRPr="005500B1">
        <w:rPr>
          <w:szCs w:val="22"/>
          <w:lang w:val="ro-RO"/>
        </w:rPr>
        <w:t>fabricantul</w:t>
      </w:r>
      <w:r w:rsidR="003A43BB" w:rsidRPr="005500B1">
        <w:rPr>
          <w:szCs w:val="22"/>
          <w:lang w:val="ro-RO"/>
        </w:rPr>
        <w:t xml:space="preserve"> este Novo Nordisk A/S, Novo Allé, DK-2880 Bagsværd, Danemarca</w:t>
      </w:r>
      <w:r w:rsidR="00E42D2C">
        <w:rPr>
          <w:szCs w:val="22"/>
          <w:lang w:val="ro-RO"/>
        </w:rPr>
        <w:t>.</w:t>
      </w:r>
    </w:p>
    <w:p w14:paraId="0B517C2D" w14:textId="77777777" w:rsidR="003A43BB" w:rsidRPr="005500B1" w:rsidRDefault="003A43BB" w:rsidP="007F66B9">
      <w:pPr>
        <w:widowControl w:val="0"/>
        <w:suppressAutoHyphens w:val="0"/>
        <w:rPr>
          <w:szCs w:val="22"/>
          <w:lang w:val="ro-RO"/>
        </w:rPr>
      </w:pPr>
    </w:p>
    <w:p w14:paraId="0B517C2E" w14:textId="77777777" w:rsidR="009018B8" w:rsidRPr="005500B1" w:rsidRDefault="00180BB8" w:rsidP="0059573D">
      <w:pPr>
        <w:widowControl w:val="0"/>
        <w:suppressAutoHyphens w:val="0"/>
        <w:ind w:left="567" w:hanging="567"/>
        <w:rPr>
          <w:color w:val="000000"/>
          <w:szCs w:val="22"/>
          <w:lang w:val="ro-RO"/>
        </w:rPr>
      </w:pPr>
      <w:r w:rsidRPr="005500B1">
        <w:rPr>
          <w:szCs w:val="22"/>
          <w:lang w:val="ro-RO"/>
        </w:rPr>
        <w:t>•</w:t>
      </w:r>
      <w:r w:rsidRPr="005500B1">
        <w:rPr>
          <w:szCs w:val="22"/>
          <w:lang w:val="ro-RO"/>
        </w:rPr>
        <w:tab/>
      </w:r>
      <w:r w:rsidR="003A43BB" w:rsidRPr="005500B1">
        <w:rPr>
          <w:szCs w:val="22"/>
          <w:lang w:val="ro-RO"/>
        </w:rPr>
        <w:t xml:space="preserve">Dacă al doilea şi al treilea caracter sunt H7 sau T6, atunci </w:t>
      </w:r>
      <w:r w:rsidR="006D1B97" w:rsidRPr="005500B1">
        <w:rPr>
          <w:szCs w:val="22"/>
          <w:lang w:val="ro-RO"/>
        </w:rPr>
        <w:t>fabricantul</w:t>
      </w:r>
      <w:r w:rsidR="003A43BB" w:rsidRPr="005500B1">
        <w:rPr>
          <w:szCs w:val="22"/>
          <w:lang w:val="ro-RO"/>
        </w:rPr>
        <w:t xml:space="preserve"> este Novo Nordisk</w:t>
      </w:r>
      <w:r w:rsidR="00EE7727" w:rsidRPr="005500B1">
        <w:rPr>
          <w:szCs w:val="22"/>
          <w:lang w:val="ro-RO"/>
        </w:rPr>
        <w:t xml:space="preserve"> </w:t>
      </w:r>
      <w:r w:rsidR="003A43BB" w:rsidRPr="005500B1">
        <w:rPr>
          <w:szCs w:val="22"/>
          <w:lang w:val="ro-RO"/>
        </w:rPr>
        <w:t xml:space="preserve">Production SAS, 45 Avenue d’Orléans </w:t>
      </w:r>
      <w:r w:rsidR="003A43BB" w:rsidRPr="005500B1">
        <w:rPr>
          <w:color w:val="000000"/>
          <w:szCs w:val="22"/>
          <w:lang w:val="ro-RO"/>
        </w:rPr>
        <w:t>F-2800</w:t>
      </w:r>
      <w:r w:rsidR="0054592F">
        <w:rPr>
          <w:color w:val="000000"/>
          <w:szCs w:val="22"/>
          <w:lang w:val="ro-RO"/>
        </w:rPr>
        <w:t>0</w:t>
      </w:r>
      <w:r w:rsidR="003A43BB" w:rsidRPr="005500B1">
        <w:rPr>
          <w:color w:val="000000"/>
          <w:szCs w:val="22"/>
          <w:lang w:val="ro-RO"/>
        </w:rPr>
        <w:t xml:space="preserve"> Chartres, Franţa</w:t>
      </w:r>
      <w:r w:rsidR="003A43BB" w:rsidRPr="005500B1">
        <w:rPr>
          <w:szCs w:val="22"/>
          <w:lang w:val="ro-RO"/>
        </w:rPr>
        <w:t>.</w:t>
      </w:r>
    </w:p>
    <w:p w14:paraId="0B517C2F" w14:textId="77777777" w:rsidR="009018B8" w:rsidRPr="005500B1" w:rsidRDefault="009018B8" w:rsidP="007F66B9">
      <w:pPr>
        <w:widowControl w:val="0"/>
        <w:suppressAutoHyphens w:val="0"/>
        <w:rPr>
          <w:szCs w:val="22"/>
          <w:lang w:val="ro-RO"/>
        </w:rPr>
      </w:pPr>
    </w:p>
    <w:p w14:paraId="0B517C30" w14:textId="77777777" w:rsidR="0012128B" w:rsidRPr="005500B1" w:rsidRDefault="001364FC" w:rsidP="007F66B9">
      <w:pPr>
        <w:widowControl w:val="0"/>
        <w:suppressAutoHyphens w:val="0"/>
        <w:rPr>
          <w:szCs w:val="22"/>
          <w:lang w:val="ro-RO"/>
        </w:rPr>
      </w:pPr>
      <w:r w:rsidRPr="005500B1">
        <w:rPr>
          <w:b/>
          <w:szCs w:val="22"/>
          <w:lang w:val="ro-RO"/>
        </w:rPr>
        <w:t xml:space="preserve">Acest prospect a fost </w:t>
      </w:r>
      <w:r w:rsidR="004073A9" w:rsidRPr="005500B1">
        <w:rPr>
          <w:b/>
          <w:szCs w:val="22"/>
          <w:lang w:val="ro-RO"/>
        </w:rPr>
        <w:t xml:space="preserve">revizuit </w:t>
      </w:r>
      <w:r w:rsidRPr="005500B1">
        <w:rPr>
          <w:b/>
          <w:szCs w:val="22"/>
          <w:lang w:val="ro-RO"/>
        </w:rPr>
        <w:t>în</w:t>
      </w:r>
      <w:r w:rsidR="00CC08DC" w:rsidRPr="005500B1">
        <w:rPr>
          <w:szCs w:val="22"/>
          <w:lang w:val="ro-RO"/>
        </w:rPr>
        <w:t xml:space="preserve"> </w:t>
      </w:r>
    </w:p>
    <w:p w14:paraId="0B517C31" w14:textId="77777777" w:rsidR="0098293C" w:rsidRPr="005500B1" w:rsidRDefault="0098293C" w:rsidP="007F66B9">
      <w:pPr>
        <w:widowControl w:val="0"/>
        <w:suppressAutoHyphens w:val="0"/>
        <w:rPr>
          <w:szCs w:val="22"/>
          <w:lang w:val="ro-RO"/>
        </w:rPr>
      </w:pPr>
    </w:p>
    <w:p w14:paraId="0B517C32" w14:textId="77777777" w:rsidR="004073A9" w:rsidRPr="005500B1" w:rsidRDefault="004073A9" w:rsidP="004073A9">
      <w:pPr>
        <w:widowControl w:val="0"/>
        <w:suppressAutoHyphens w:val="0"/>
        <w:rPr>
          <w:b/>
          <w:szCs w:val="22"/>
          <w:lang w:val="ro-RO"/>
        </w:rPr>
      </w:pPr>
      <w:r w:rsidRPr="005500B1">
        <w:rPr>
          <w:b/>
          <w:szCs w:val="22"/>
          <w:lang w:val="ro-RO"/>
        </w:rPr>
        <w:t>Alte surse de informare</w:t>
      </w:r>
    </w:p>
    <w:p w14:paraId="0B517C33" w14:textId="77777777" w:rsidR="004073A9" w:rsidRPr="005500B1" w:rsidRDefault="004073A9" w:rsidP="004073A9">
      <w:pPr>
        <w:widowControl w:val="0"/>
        <w:suppressAutoHyphens w:val="0"/>
        <w:rPr>
          <w:szCs w:val="22"/>
          <w:lang w:val="ro-RO"/>
        </w:rPr>
      </w:pPr>
    </w:p>
    <w:p w14:paraId="0B517C34" w14:textId="77777777" w:rsidR="004073A9" w:rsidRPr="00550F1A" w:rsidRDefault="004073A9" w:rsidP="004073A9">
      <w:pPr>
        <w:widowControl w:val="0"/>
        <w:suppressAutoHyphens w:val="0"/>
        <w:rPr>
          <w:szCs w:val="22"/>
          <w:lang w:val="ro-RO"/>
        </w:rPr>
      </w:pPr>
      <w:r w:rsidRPr="005500B1">
        <w:rPr>
          <w:bCs/>
          <w:snapToGrid w:val="0"/>
          <w:szCs w:val="22"/>
          <w:lang w:val="ro-RO"/>
        </w:rPr>
        <w:t xml:space="preserve">Informaţii detaliate privind acest medicament sunt disponibile pe site-ul Agenţiei Europene </w:t>
      </w:r>
      <w:r w:rsidR="009840B3" w:rsidRPr="005500B1">
        <w:rPr>
          <w:bCs/>
          <w:snapToGrid w:val="0"/>
          <w:szCs w:val="22"/>
          <w:lang w:val="ro-RO"/>
        </w:rPr>
        <w:t>pentru</w:t>
      </w:r>
      <w:r w:rsidRPr="005500B1">
        <w:rPr>
          <w:bCs/>
          <w:snapToGrid w:val="0"/>
          <w:szCs w:val="22"/>
          <w:lang w:val="ro-RO"/>
        </w:rPr>
        <w:t xml:space="preserve"> Medicament</w:t>
      </w:r>
      <w:r w:rsidR="009840B3" w:rsidRPr="005500B1">
        <w:rPr>
          <w:bCs/>
          <w:snapToGrid w:val="0"/>
          <w:szCs w:val="22"/>
          <w:lang w:val="ro-RO"/>
        </w:rPr>
        <w:t>e</w:t>
      </w:r>
      <w:r w:rsidR="00E42D2C">
        <w:rPr>
          <w:bCs/>
          <w:snapToGrid w:val="0"/>
          <w:szCs w:val="22"/>
          <w:lang w:val="ro-RO"/>
        </w:rPr>
        <w:t>:</w:t>
      </w:r>
      <w:r w:rsidRPr="005500B1">
        <w:rPr>
          <w:bCs/>
          <w:snapToGrid w:val="0"/>
          <w:szCs w:val="22"/>
          <w:lang w:val="ro-RO"/>
        </w:rPr>
        <w:t xml:space="preserve"> </w:t>
      </w:r>
      <w:hyperlink r:id="rId15" w:history="1">
        <w:r w:rsidRPr="00550F1A">
          <w:rPr>
            <w:rStyle w:val="Hyperlink"/>
            <w:bCs/>
            <w:snapToGrid w:val="0"/>
            <w:szCs w:val="22"/>
            <w:lang w:val="ro-RO"/>
          </w:rPr>
          <w:t>http://www.ema.europa.eu</w:t>
        </w:r>
      </w:hyperlink>
      <w:r w:rsidR="00E42D2C">
        <w:rPr>
          <w:bCs/>
          <w:snapToGrid w:val="0"/>
          <w:szCs w:val="22"/>
          <w:lang w:val="ro-RO"/>
        </w:rPr>
        <w:t>.</w:t>
      </w:r>
    </w:p>
    <w:p w14:paraId="0B517C35" w14:textId="77777777" w:rsidR="004073A9" w:rsidRPr="009F3BBF" w:rsidRDefault="004073A9" w:rsidP="007F66B9">
      <w:pPr>
        <w:widowControl w:val="0"/>
        <w:suppressAutoHyphens w:val="0"/>
        <w:rPr>
          <w:szCs w:val="22"/>
          <w:lang w:val="ro-RO"/>
        </w:rPr>
      </w:pPr>
    </w:p>
    <w:p w14:paraId="0B517C36" w14:textId="77777777" w:rsidR="00180BB8" w:rsidRPr="009F3BBF" w:rsidDel="00180BB8" w:rsidRDefault="00D87E32" w:rsidP="00180BB8">
      <w:pPr>
        <w:widowControl w:val="0"/>
        <w:suppressAutoHyphens w:val="0"/>
        <w:jc w:val="center"/>
        <w:rPr>
          <w:b/>
          <w:szCs w:val="22"/>
          <w:lang w:val="ro-RO"/>
        </w:rPr>
      </w:pPr>
      <w:r w:rsidRPr="009F3BBF">
        <w:rPr>
          <w:szCs w:val="22"/>
          <w:lang w:val="ro-RO"/>
        </w:rPr>
        <w:br w:type="page"/>
      </w:r>
    </w:p>
    <w:p w14:paraId="0B517C37" w14:textId="77777777" w:rsidR="002E55B0" w:rsidRPr="009F3BBF" w:rsidRDefault="00575CF5" w:rsidP="00180BB8">
      <w:pPr>
        <w:widowControl w:val="0"/>
        <w:suppressAutoHyphens w:val="0"/>
        <w:jc w:val="center"/>
        <w:rPr>
          <w:b/>
          <w:szCs w:val="22"/>
          <w:lang w:val="ro-RO"/>
        </w:rPr>
      </w:pPr>
      <w:r w:rsidRPr="009F3BBF">
        <w:rPr>
          <w:b/>
          <w:szCs w:val="22"/>
          <w:lang w:val="ro-RO"/>
        </w:rPr>
        <w:lastRenderedPageBreak/>
        <w:t>Prospect</w:t>
      </w:r>
      <w:r w:rsidR="00B11C91" w:rsidRPr="009F3BBF">
        <w:rPr>
          <w:b/>
          <w:szCs w:val="22"/>
          <w:lang w:val="ro-RO"/>
        </w:rPr>
        <w:t xml:space="preserve">: </w:t>
      </w:r>
      <w:r w:rsidRPr="009F3BBF">
        <w:rPr>
          <w:b/>
          <w:szCs w:val="22"/>
          <w:lang w:val="ro-RO"/>
        </w:rPr>
        <w:t>Informaţii</w:t>
      </w:r>
      <w:r w:rsidR="00B11C91" w:rsidRPr="009F3BBF">
        <w:rPr>
          <w:b/>
          <w:szCs w:val="22"/>
          <w:lang w:val="ro-RO"/>
        </w:rPr>
        <w:t xml:space="preserve"> </w:t>
      </w:r>
      <w:r w:rsidRPr="009F3BBF">
        <w:rPr>
          <w:b/>
          <w:szCs w:val="22"/>
          <w:lang w:val="ro-RO"/>
        </w:rPr>
        <w:t>pentru</w:t>
      </w:r>
      <w:r w:rsidR="00B11C91" w:rsidRPr="009F3BBF">
        <w:rPr>
          <w:b/>
          <w:szCs w:val="22"/>
          <w:lang w:val="ro-RO"/>
        </w:rPr>
        <w:t xml:space="preserve"> </w:t>
      </w:r>
      <w:r w:rsidRPr="009F3BBF">
        <w:rPr>
          <w:b/>
          <w:szCs w:val="22"/>
          <w:lang w:val="ro-RO"/>
        </w:rPr>
        <w:t>utilizator</w:t>
      </w:r>
    </w:p>
    <w:p w14:paraId="0B517C38" w14:textId="77777777" w:rsidR="00957803" w:rsidRPr="005500B1" w:rsidRDefault="00957803" w:rsidP="007F66B9">
      <w:pPr>
        <w:widowControl w:val="0"/>
        <w:suppressAutoHyphens w:val="0"/>
        <w:rPr>
          <w:szCs w:val="22"/>
          <w:lang w:val="ro-RO"/>
        </w:rPr>
      </w:pPr>
    </w:p>
    <w:p w14:paraId="0B517C39" w14:textId="77777777" w:rsidR="005C24EF" w:rsidRPr="005500B1" w:rsidRDefault="005C24EF" w:rsidP="00546D9B">
      <w:pPr>
        <w:widowControl w:val="0"/>
        <w:suppressAutoHyphens w:val="0"/>
        <w:jc w:val="center"/>
        <w:rPr>
          <w:b/>
          <w:szCs w:val="22"/>
          <w:lang w:val="ro-RO"/>
        </w:rPr>
      </w:pPr>
      <w:r w:rsidRPr="005500B1">
        <w:rPr>
          <w:b/>
          <w:szCs w:val="22"/>
          <w:lang w:val="ro-RO"/>
        </w:rPr>
        <w:t>NovoRapid FlexPen 100 </w:t>
      </w:r>
      <w:r w:rsidR="006D1B97" w:rsidRPr="005500B1">
        <w:rPr>
          <w:b/>
          <w:szCs w:val="22"/>
          <w:lang w:val="ro-RO"/>
        </w:rPr>
        <w:t>u</w:t>
      </w:r>
      <w:r w:rsidR="00D85107" w:rsidRPr="005500B1">
        <w:rPr>
          <w:b/>
          <w:szCs w:val="22"/>
          <w:lang w:val="ro-RO"/>
        </w:rPr>
        <w:t>nităţi</w:t>
      </w:r>
      <w:r w:rsidRPr="005500B1">
        <w:rPr>
          <w:b/>
          <w:szCs w:val="22"/>
          <w:lang w:val="ro-RO"/>
        </w:rPr>
        <w:t>/ml</w:t>
      </w:r>
      <w:r w:rsidR="00EF7D30" w:rsidRPr="005500B1">
        <w:rPr>
          <w:b/>
          <w:szCs w:val="22"/>
          <w:lang w:val="ro-RO"/>
        </w:rPr>
        <w:t xml:space="preserve"> soluţie injectabilă în stilou injector preumplut</w:t>
      </w:r>
    </w:p>
    <w:p w14:paraId="0B517C3A" w14:textId="77777777" w:rsidR="005C24EF" w:rsidRPr="005500B1" w:rsidRDefault="00D21D8B" w:rsidP="00546D9B">
      <w:pPr>
        <w:widowControl w:val="0"/>
        <w:suppressAutoHyphens w:val="0"/>
        <w:jc w:val="center"/>
        <w:rPr>
          <w:szCs w:val="22"/>
          <w:lang w:val="ro-RO"/>
        </w:rPr>
      </w:pPr>
      <w:r>
        <w:rPr>
          <w:szCs w:val="22"/>
          <w:lang w:val="ro-RO"/>
        </w:rPr>
        <w:t>i</w:t>
      </w:r>
      <w:r w:rsidR="005C24EF" w:rsidRPr="005500B1">
        <w:rPr>
          <w:szCs w:val="22"/>
          <w:lang w:val="ro-RO"/>
        </w:rPr>
        <w:t>nsulin</w:t>
      </w:r>
      <w:r w:rsidR="00B11C91" w:rsidRPr="005500B1">
        <w:rPr>
          <w:szCs w:val="22"/>
          <w:lang w:val="ro-RO"/>
        </w:rPr>
        <w:t>ă</w:t>
      </w:r>
      <w:r w:rsidR="005C24EF" w:rsidRPr="005500B1">
        <w:rPr>
          <w:szCs w:val="22"/>
          <w:lang w:val="ro-RO"/>
        </w:rPr>
        <w:t xml:space="preserve"> aspart</w:t>
      </w:r>
    </w:p>
    <w:p w14:paraId="0B517C3B" w14:textId="77777777" w:rsidR="005C24EF" w:rsidRPr="005500B1" w:rsidRDefault="005C24EF" w:rsidP="007F66B9">
      <w:pPr>
        <w:widowControl w:val="0"/>
        <w:suppressAutoHyphens w:val="0"/>
        <w:rPr>
          <w:szCs w:val="22"/>
          <w:lang w:val="ro-RO"/>
        </w:rPr>
      </w:pPr>
    </w:p>
    <w:p w14:paraId="0B517C3C" w14:textId="77777777" w:rsidR="00D87E32" w:rsidRPr="005500B1" w:rsidRDefault="00D87E32" w:rsidP="007F66B9">
      <w:pPr>
        <w:widowControl w:val="0"/>
        <w:suppressAutoHyphens w:val="0"/>
        <w:rPr>
          <w:szCs w:val="22"/>
          <w:lang w:val="ro-RO"/>
        </w:rPr>
      </w:pPr>
    </w:p>
    <w:p w14:paraId="0B517C3D" w14:textId="77777777" w:rsidR="009A71D8" w:rsidRPr="005500B1" w:rsidRDefault="009A71D8" w:rsidP="007F66B9">
      <w:pPr>
        <w:widowControl w:val="0"/>
        <w:suppressAutoHyphens w:val="0"/>
        <w:rPr>
          <w:b/>
          <w:szCs w:val="22"/>
          <w:lang w:val="ro-RO"/>
        </w:rPr>
      </w:pPr>
      <w:r w:rsidRPr="005500B1">
        <w:rPr>
          <w:b/>
          <w:szCs w:val="22"/>
          <w:lang w:val="ro-RO"/>
        </w:rPr>
        <w:t>Citiţi cu atenţie şi în întregime acest prospect înainte de a începe să utilizaţi acest medicament</w:t>
      </w:r>
      <w:r w:rsidR="00D85107" w:rsidRPr="005500B1">
        <w:rPr>
          <w:b/>
          <w:szCs w:val="22"/>
          <w:lang w:val="ro-RO"/>
        </w:rPr>
        <w:t xml:space="preserve"> deoarece conţine informaţii importante pentru dumneavoastră</w:t>
      </w:r>
      <w:r w:rsidRPr="005500B1">
        <w:rPr>
          <w:b/>
          <w:szCs w:val="22"/>
          <w:lang w:val="ro-RO"/>
        </w:rPr>
        <w:t>.</w:t>
      </w:r>
    </w:p>
    <w:p w14:paraId="0B517C3E"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Păstraţi acest prospect. S-ar putea să fie necesar să-l recitiţi.</w:t>
      </w:r>
    </w:p>
    <w:p w14:paraId="0B517C3F"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 xml:space="preserve">Dacă aveţi orice întrebări suplimentare, adresaţi-vă medicului dumneavoastră, </w:t>
      </w:r>
      <w:r w:rsidR="000E5505" w:rsidRPr="005500B1">
        <w:rPr>
          <w:szCs w:val="22"/>
          <w:lang w:val="ro-RO"/>
        </w:rPr>
        <w:t>asistentei medicale</w:t>
      </w:r>
      <w:r w:rsidR="000E5505">
        <w:rPr>
          <w:szCs w:val="22"/>
          <w:lang w:val="ro-RO"/>
        </w:rPr>
        <w:t xml:space="preserve"> sau </w:t>
      </w:r>
      <w:r w:rsidRPr="005500B1">
        <w:rPr>
          <w:szCs w:val="22"/>
          <w:lang w:val="ro-RO"/>
        </w:rPr>
        <w:t>farmacistului.</w:t>
      </w:r>
    </w:p>
    <w:p w14:paraId="0B517C40"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Acest medicament a fost prescris numai pentru dumneavoastră. Nu trebuie să-l daţi altor persoane. Le poate face rău, chiar dacă au aceleaşi semne de boală ca dumneavoastră.</w:t>
      </w:r>
    </w:p>
    <w:p w14:paraId="0B517C41" w14:textId="77777777" w:rsidR="00D85107"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 xml:space="preserve">Dacă manifestaţi orice reacţii adverse adresaţi-vă medicului dumneavoastră, asistentei </w:t>
      </w:r>
      <w:r w:rsidR="006D1B97" w:rsidRPr="005500B1">
        <w:rPr>
          <w:szCs w:val="22"/>
          <w:lang w:val="ro-RO"/>
        </w:rPr>
        <w:t xml:space="preserve">medicale </w:t>
      </w:r>
      <w:r w:rsidRPr="005500B1">
        <w:rPr>
          <w:szCs w:val="22"/>
          <w:lang w:val="ro-RO"/>
        </w:rPr>
        <w:t>sau farmacistului. Acestea includ orice posibile reacţii adverse nemenţionate în acest prospect.</w:t>
      </w:r>
      <w:r w:rsidR="00AE21C4" w:rsidRPr="005500B1">
        <w:rPr>
          <w:szCs w:val="22"/>
          <w:lang w:val="ro-RO"/>
        </w:rPr>
        <w:t xml:space="preserve"> Vezi pct. 4.</w:t>
      </w:r>
    </w:p>
    <w:p w14:paraId="0B517C42" w14:textId="77777777" w:rsidR="00D85107" w:rsidRPr="005500B1" w:rsidRDefault="00D85107" w:rsidP="00D85107">
      <w:pPr>
        <w:widowControl w:val="0"/>
        <w:suppressAutoHyphens w:val="0"/>
        <w:rPr>
          <w:szCs w:val="22"/>
          <w:lang w:val="ro-RO"/>
        </w:rPr>
      </w:pPr>
    </w:p>
    <w:p w14:paraId="0B517C43" w14:textId="77777777" w:rsidR="00D85107" w:rsidRPr="005500B1" w:rsidRDefault="00D85107" w:rsidP="00D85107">
      <w:pPr>
        <w:widowControl w:val="0"/>
        <w:suppressAutoHyphens w:val="0"/>
        <w:rPr>
          <w:b/>
          <w:szCs w:val="22"/>
          <w:lang w:val="ro-RO"/>
        </w:rPr>
      </w:pPr>
      <w:r w:rsidRPr="005500B1">
        <w:rPr>
          <w:b/>
          <w:szCs w:val="22"/>
          <w:lang w:val="ro-RO"/>
        </w:rPr>
        <w:t>Ce găsiţi în acest prospect</w:t>
      </w:r>
    </w:p>
    <w:p w14:paraId="0B517C44" w14:textId="77777777" w:rsidR="00D73242" w:rsidRPr="005500B1" w:rsidRDefault="00D73242" w:rsidP="007F66B9">
      <w:pPr>
        <w:widowControl w:val="0"/>
        <w:suppressAutoHyphens w:val="0"/>
        <w:rPr>
          <w:szCs w:val="22"/>
          <w:lang w:val="ro-RO"/>
        </w:rPr>
      </w:pPr>
    </w:p>
    <w:p w14:paraId="0B517C45" w14:textId="77777777" w:rsidR="00D73242" w:rsidRPr="005500B1" w:rsidRDefault="00D73242" w:rsidP="007F66B9">
      <w:pPr>
        <w:widowControl w:val="0"/>
        <w:suppressAutoHyphens w:val="0"/>
        <w:rPr>
          <w:szCs w:val="22"/>
          <w:lang w:val="ro-RO"/>
        </w:rPr>
      </w:pPr>
      <w:r w:rsidRPr="005500B1">
        <w:rPr>
          <w:szCs w:val="22"/>
          <w:lang w:val="ro-RO"/>
        </w:rPr>
        <w:t>1.</w:t>
      </w:r>
      <w:r w:rsidRPr="005500B1">
        <w:rPr>
          <w:szCs w:val="22"/>
          <w:lang w:val="ro-RO"/>
        </w:rPr>
        <w:tab/>
        <w:t>Ce este NovoRapid şi pentru ce se utilizează</w:t>
      </w:r>
    </w:p>
    <w:p w14:paraId="0B517C46" w14:textId="77777777" w:rsidR="00D85107" w:rsidRPr="005500B1" w:rsidRDefault="00D85107" w:rsidP="00D85107">
      <w:pPr>
        <w:widowControl w:val="0"/>
        <w:suppressAutoHyphens w:val="0"/>
        <w:rPr>
          <w:szCs w:val="22"/>
          <w:lang w:val="ro-RO"/>
        </w:rPr>
      </w:pPr>
      <w:r w:rsidRPr="005500B1">
        <w:rPr>
          <w:szCs w:val="22"/>
          <w:lang w:val="ro-RO"/>
        </w:rPr>
        <w:t>2.</w:t>
      </w:r>
      <w:r w:rsidRPr="005500B1">
        <w:rPr>
          <w:szCs w:val="22"/>
          <w:lang w:val="ro-RO"/>
        </w:rPr>
        <w:tab/>
        <w:t>Ce trebuie să ştiţi înainte să utilizaţi NovoRapid</w:t>
      </w:r>
    </w:p>
    <w:p w14:paraId="0B517C47" w14:textId="77777777" w:rsidR="00D73242" w:rsidRPr="005500B1" w:rsidRDefault="00D73242" w:rsidP="007F66B9">
      <w:pPr>
        <w:widowControl w:val="0"/>
        <w:suppressAutoHyphens w:val="0"/>
        <w:rPr>
          <w:szCs w:val="22"/>
          <w:lang w:val="ro-RO"/>
        </w:rPr>
      </w:pPr>
      <w:r w:rsidRPr="005500B1">
        <w:rPr>
          <w:szCs w:val="22"/>
          <w:lang w:val="ro-RO"/>
        </w:rPr>
        <w:t>3.</w:t>
      </w:r>
      <w:r w:rsidRPr="005500B1">
        <w:rPr>
          <w:szCs w:val="22"/>
          <w:lang w:val="ro-RO"/>
        </w:rPr>
        <w:tab/>
        <w:t xml:space="preserve">Cum să utilizaţi NovoRapid </w:t>
      </w:r>
    </w:p>
    <w:p w14:paraId="0B517C48" w14:textId="77777777" w:rsidR="00D73242" w:rsidRPr="005500B1" w:rsidRDefault="00CB4747" w:rsidP="007F66B9">
      <w:pPr>
        <w:widowControl w:val="0"/>
        <w:suppressAutoHyphens w:val="0"/>
        <w:rPr>
          <w:szCs w:val="22"/>
          <w:lang w:val="ro-RO"/>
        </w:rPr>
      </w:pPr>
      <w:r w:rsidRPr="005500B1">
        <w:rPr>
          <w:szCs w:val="22"/>
          <w:lang w:val="ro-RO"/>
        </w:rPr>
        <w:t>4</w:t>
      </w:r>
      <w:r w:rsidR="00D73242" w:rsidRPr="005500B1">
        <w:rPr>
          <w:szCs w:val="22"/>
          <w:lang w:val="ro-RO"/>
        </w:rPr>
        <w:t>.</w:t>
      </w:r>
      <w:r w:rsidR="00D73242" w:rsidRPr="005500B1">
        <w:rPr>
          <w:szCs w:val="22"/>
          <w:lang w:val="ro-RO"/>
        </w:rPr>
        <w:tab/>
        <w:t>Reacţii adverse posibile</w:t>
      </w:r>
    </w:p>
    <w:p w14:paraId="0B517C49" w14:textId="77777777" w:rsidR="00D73242" w:rsidRPr="005500B1" w:rsidRDefault="00CB4747" w:rsidP="007F66B9">
      <w:pPr>
        <w:widowControl w:val="0"/>
        <w:suppressAutoHyphens w:val="0"/>
        <w:rPr>
          <w:szCs w:val="22"/>
          <w:lang w:val="ro-RO"/>
        </w:rPr>
      </w:pPr>
      <w:r w:rsidRPr="005500B1">
        <w:rPr>
          <w:szCs w:val="22"/>
          <w:lang w:val="ro-RO"/>
        </w:rPr>
        <w:t>5</w:t>
      </w:r>
      <w:r w:rsidR="00D73242" w:rsidRPr="005500B1">
        <w:rPr>
          <w:szCs w:val="22"/>
          <w:lang w:val="ro-RO"/>
        </w:rPr>
        <w:t>.</w:t>
      </w:r>
      <w:r w:rsidR="00D73242" w:rsidRPr="005500B1">
        <w:rPr>
          <w:szCs w:val="22"/>
          <w:lang w:val="ro-RO"/>
        </w:rPr>
        <w:tab/>
        <w:t>Cum se păstrează NovoRapid</w:t>
      </w:r>
    </w:p>
    <w:p w14:paraId="0B517C4A" w14:textId="77777777" w:rsidR="00D85107" w:rsidRPr="005500B1" w:rsidRDefault="00D85107" w:rsidP="00D85107">
      <w:pPr>
        <w:widowControl w:val="0"/>
        <w:suppressAutoHyphens w:val="0"/>
        <w:rPr>
          <w:szCs w:val="22"/>
          <w:lang w:val="ro-RO"/>
        </w:rPr>
      </w:pPr>
      <w:r w:rsidRPr="005500B1">
        <w:rPr>
          <w:szCs w:val="22"/>
          <w:lang w:val="ro-RO"/>
        </w:rPr>
        <w:t>6.</w:t>
      </w:r>
      <w:r w:rsidRPr="005500B1">
        <w:rPr>
          <w:szCs w:val="22"/>
          <w:lang w:val="ro-RO"/>
        </w:rPr>
        <w:tab/>
        <w:t xml:space="preserve">Conţinutul ambalajului şi </w:t>
      </w:r>
      <w:r w:rsidR="00C17E11" w:rsidRPr="005500B1">
        <w:rPr>
          <w:szCs w:val="22"/>
          <w:lang w:val="ro-RO"/>
        </w:rPr>
        <w:t xml:space="preserve">alte </w:t>
      </w:r>
      <w:r w:rsidRPr="005500B1">
        <w:rPr>
          <w:szCs w:val="22"/>
          <w:lang w:val="ro-RO"/>
        </w:rPr>
        <w:t xml:space="preserve">informaţii </w:t>
      </w:r>
    </w:p>
    <w:p w14:paraId="0B517C4B" w14:textId="77777777" w:rsidR="00D73242" w:rsidRPr="005500B1" w:rsidRDefault="00D73242" w:rsidP="007F66B9">
      <w:pPr>
        <w:widowControl w:val="0"/>
        <w:suppressAutoHyphens w:val="0"/>
        <w:rPr>
          <w:szCs w:val="22"/>
          <w:lang w:val="ro-RO"/>
        </w:rPr>
      </w:pPr>
    </w:p>
    <w:p w14:paraId="0B517C4C" w14:textId="77777777" w:rsidR="00D364DD" w:rsidRPr="005500B1" w:rsidRDefault="00D364DD" w:rsidP="007F66B9">
      <w:pPr>
        <w:widowControl w:val="0"/>
        <w:suppressAutoHyphens w:val="0"/>
        <w:rPr>
          <w:kern w:val="32"/>
          <w:szCs w:val="22"/>
          <w:lang w:val="ro-RO"/>
        </w:rPr>
      </w:pPr>
    </w:p>
    <w:p w14:paraId="0B517C4D" w14:textId="77777777" w:rsidR="00D85107" w:rsidRPr="005500B1" w:rsidRDefault="00D85107" w:rsidP="00D85107">
      <w:pPr>
        <w:widowControl w:val="0"/>
        <w:suppressAutoHyphens w:val="0"/>
        <w:rPr>
          <w:b/>
          <w:szCs w:val="22"/>
          <w:lang w:val="ro-RO"/>
        </w:rPr>
      </w:pPr>
      <w:r w:rsidRPr="005500B1">
        <w:rPr>
          <w:b/>
          <w:szCs w:val="22"/>
          <w:lang w:val="ro-RO"/>
        </w:rPr>
        <w:t>1.</w:t>
      </w:r>
      <w:r w:rsidRPr="005500B1">
        <w:rPr>
          <w:b/>
          <w:szCs w:val="22"/>
          <w:lang w:val="ro-RO"/>
        </w:rPr>
        <w:tab/>
        <w:t xml:space="preserve">Ce este </w:t>
      </w:r>
      <w:r w:rsidRPr="005500B1">
        <w:rPr>
          <w:b/>
          <w:bCs/>
          <w:szCs w:val="22"/>
          <w:lang w:val="ro-RO"/>
        </w:rPr>
        <w:t xml:space="preserve">NovoRapid </w:t>
      </w:r>
      <w:r w:rsidRPr="005500B1">
        <w:rPr>
          <w:b/>
          <w:szCs w:val="22"/>
          <w:lang w:val="ro-RO"/>
        </w:rPr>
        <w:t>şi pentru ce se utilizează</w:t>
      </w:r>
    </w:p>
    <w:p w14:paraId="0B517C4E" w14:textId="77777777" w:rsidR="00D364DD" w:rsidRPr="005500B1" w:rsidRDefault="00D364DD" w:rsidP="007F66B9">
      <w:pPr>
        <w:widowControl w:val="0"/>
        <w:suppressAutoHyphens w:val="0"/>
        <w:rPr>
          <w:szCs w:val="22"/>
          <w:lang w:val="ro-RO"/>
        </w:rPr>
      </w:pPr>
    </w:p>
    <w:p w14:paraId="0B517C4F" w14:textId="77777777" w:rsidR="00B7713A" w:rsidRPr="005500B1" w:rsidRDefault="00B7713A" w:rsidP="007F66B9">
      <w:pPr>
        <w:widowControl w:val="0"/>
        <w:suppressAutoHyphens w:val="0"/>
        <w:rPr>
          <w:szCs w:val="22"/>
          <w:lang w:val="ro-RO"/>
        </w:rPr>
      </w:pPr>
      <w:r w:rsidRPr="005500B1">
        <w:rPr>
          <w:szCs w:val="22"/>
          <w:lang w:val="ro-RO"/>
        </w:rPr>
        <w:t>NovoRapid este o insulină modernă (analog de insulină) cu acţiune rapidă. Insulinele moderne sunt forme îmbunătăţite ale insulinei umane.</w:t>
      </w:r>
    </w:p>
    <w:p w14:paraId="0B517C50" w14:textId="77777777" w:rsidR="00B7713A" w:rsidRPr="005500B1" w:rsidRDefault="00B7713A" w:rsidP="007F66B9">
      <w:pPr>
        <w:widowControl w:val="0"/>
        <w:suppressAutoHyphens w:val="0"/>
        <w:rPr>
          <w:szCs w:val="22"/>
          <w:lang w:val="ro-RO"/>
        </w:rPr>
      </w:pPr>
    </w:p>
    <w:p w14:paraId="0B517C51" w14:textId="77777777" w:rsidR="00D85107" w:rsidRPr="005500B1" w:rsidRDefault="00E56C32" w:rsidP="00D85107">
      <w:pPr>
        <w:widowControl w:val="0"/>
        <w:suppressAutoHyphens w:val="0"/>
        <w:rPr>
          <w:szCs w:val="22"/>
          <w:lang w:val="ro-RO"/>
        </w:rPr>
      </w:pPr>
      <w:r w:rsidRPr="005500B1">
        <w:rPr>
          <w:szCs w:val="22"/>
          <w:lang w:val="ro-RO"/>
        </w:rPr>
        <w:t xml:space="preserve">NovoRapid este </w:t>
      </w:r>
      <w:r w:rsidRPr="005500B1">
        <w:rPr>
          <w:color w:val="000000"/>
          <w:szCs w:val="22"/>
          <w:lang w:val="ro-RO"/>
        </w:rPr>
        <w:t xml:space="preserve">utilizat pentru reducerea concentraţiei de </w:t>
      </w:r>
      <w:r w:rsidRPr="005500B1">
        <w:rPr>
          <w:szCs w:val="22"/>
          <w:lang w:val="ro-RO"/>
        </w:rPr>
        <w:t>zahăr din sânge</w:t>
      </w:r>
      <w:r w:rsidR="00F50534">
        <w:rPr>
          <w:szCs w:val="22"/>
          <w:lang w:val="ro-RO"/>
        </w:rPr>
        <w:t xml:space="preserve"> </w:t>
      </w:r>
      <w:r w:rsidRPr="005500B1">
        <w:rPr>
          <w:szCs w:val="22"/>
          <w:lang w:val="ro-RO"/>
        </w:rPr>
        <w:t>l</w:t>
      </w:r>
      <w:r w:rsidR="00F50534">
        <w:rPr>
          <w:szCs w:val="22"/>
          <w:lang w:val="ro-RO"/>
        </w:rPr>
        <w:t>a</w:t>
      </w:r>
      <w:r w:rsidRPr="005500B1">
        <w:rPr>
          <w:color w:val="000000"/>
          <w:szCs w:val="22"/>
          <w:lang w:val="ro-RO"/>
        </w:rPr>
        <w:t xml:space="preserve"> adulţi, adolescenţi şi </w:t>
      </w:r>
      <w:r w:rsidR="00D85107" w:rsidRPr="005500B1">
        <w:rPr>
          <w:color w:val="000000"/>
          <w:szCs w:val="22"/>
          <w:lang w:val="ro-RO"/>
        </w:rPr>
        <w:t xml:space="preserve">copii </w:t>
      </w:r>
      <w:r w:rsidR="004C28F0" w:rsidRPr="005500B1">
        <w:rPr>
          <w:color w:val="000000"/>
          <w:szCs w:val="22"/>
          <w:lang w:val="ro-RO"/>
        </w:rPr>
        <w:t xml:space="preserve">cu vârsta de </w:t>
      </w:r>
      <w:r w:rsidR="00022A8C">
        <w:rPr>
          <w:color w:val="000000"/>
          <w:szCs w:val="22"/>
          <w:lang w:val="ro-RO"/>
        </w:rPr>
        <w:t>1</w:t>
      </w:r>
      <w:r w:rsidR="004C28F0" w:rsidRPr="005500B1">
        <w:rPr>
          <w:color w:val="000000"/>
          <w:szCs w:val="22"/>
          <w:lang w:val="ro-RO"/>
        </w:rPr>
        <w:t xml:space="preserve"> an şi peste, cu </w:t>
      </w:r>
      <w:r w:rsidR="00D85107" w:rsidRPr="005500B1">
        <w:rPr>
          <w:szCs w:val="22"/>
          <w:lang w:val="ro-RO"/>
        </w:rPr>
        <w:t>diabet zaharat (diabet)</w:t>
      </w:r>
      <w:r w:rsidR="00D85107" w:rsidRPr="005500B1">
        <w:rPr>
          <w:color w:val="000000"/>
          <w:szCs w:val="22"/>
          <w:lang w:val="ro-RO"/>
        </w:rPr>
        <w:t xml:space="preserve">. </w:t>
      </w:r>
      <w:r w:rsidR="00D85107"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7C52" w14:textId="77777777" w:rsidR="00D85107" w:rsidRPr="005500B1" w:rsidRDefault="00D85107" w:rsidP="00D85107">
      <w:pPr>
        <w:widowControl w:val="0"/>
        <w:suppressAutoHyphens w:val="0"/>
        <w:rPr>
          <w:szCs w:val="22"/>
          <w:lang w:val="ro-RO"/>
        </w:rPr>
      </w:pPr>
    </w:p>
    <w:p w14:paraId="0B517C53" w14:textId="77777777" w:rsidR="00E56C32" w:rsidRPr="005500B1" w:rsidRDefault="00D85107" w:rsidP="00E56C32">
      <w:pPr>
        <w:widowControl w:val="0"/>
        <w:suppressAutoHyphens w:val="0"/>
        <w:rPr>
          <w:szCs w:val="22"/>
          <w:lang w:val="ro-RO"/>
        </w:rPr>
      </w:pPr>
      <w:r w:rsidRPr="005500B1">
        <w:rPr>
          <w:szCs w:val="22"/>
          <w:lang w:val="ro-RO"/>
        </w:rPr>
        <w:t xml:space="preserve">NovoRapid determină începerea scăderii glicemiei la 10–20 de minute după injectare, efectul maxim producându-se la 1-3 ore după injectare </w:t>
      </w:r>
      <w:r w:rsidR="009704A7">
        <w:rPr>
          <w:szCs w:val="22"/>
          <w:lang w:val="ro-RO"/>
        </w:rPr>
        <w:t xml:space="preserve">şi </w:t>
      </w:r>
      <w:r w:rsidRPr="005500B1">
        <w:rPr>
          <w:szCs w:val="22"/>
          <w:lang w:val="ro-RO"/>
        </w:rPr>
        <w:t xml:space="preserve">efectul durează 3-5 ore. </w:t>
      </w:r>
      <w:r w:rsidR="00CA4E3C">
        <w:rPr>
          <w:szCs w:val="22"/>
          <w:lang w:val="ro-RO"/>
        </w:rPr>
        <w:t>Ca urmare a</w:t>
      </w:r>
      <w:r w:rsidRPr="005500B1">
        <w:rPr>
          <w:szCs w:val="22"/>
          <w:lang w:val="ro-RO"/>
        </w:rPr>
        <w:t xml:space="preserve"> duratei scurte </w:t>
      </w:r>
      <w:r w:rsidR="005F40C5">
        <w:rPr>
          <w:szCs w:val="22"/>
          <w:lang w:val="ro-RO"/>
        </w:rPr>
        <w:t>de acţiune</w:t>
      </w:r>
      <w:r w:rsidRPr="005500B1">
        <w:rPr>
          <w:szCs w:val="22"/>
          <w:lang w:val="ro-RO"/>
        </w:rPr>
        <w:t xml:space="preserve">, de regulă, NovoRapid trebuie administrat în asociere cu preparate de insulină cu durată de acţiune </w:t>
      </w:r>
      <w:r w:rsidR="00E56C32" w:rsidRPr="005500B1">
        <w:rPr>
          <w:szCs w:val="22"/>
          <w:lang w:val="ro-RO"/>
        </w:rPr>
        <w:t>intermediară sau prelungită.</w:t>
      </w:r>
    </w:p>
    <w:p w14:paraId="0B517C54" w14:textId="77777777" w:rsidR="005F4EB5" w:rsidRPr="005500B1" w:rsidRDefault="005F4EB5" w:rsidP="007F66B9">
      <w:pPr>
        <w:widowControl w:val="0"/>
        <w:suppressAutoHyphens w:val="0"/>
        <w:rPr>
          <w:kern w:val="32"/>
          <w:szCs w:val="22"/>
          <w:lang w:val="ro-RO"/>
        </w:rPr>
      </w:pPr>
    </w:p>
    <w:p w14:paraId="0B517C55" w14:textId="77777777" w:rsidR="005F4EB5" w:rsidRPr="005500B1" w:rsidRDefault="005F4EB5" w:rsidP="007F66B9">
      <w:pPr>
        <w:widowControl w:val="0"/>
        <w:suppressAutoHyphens w:val="0"/>
        <w:rPr>
          <w:kern w:val="32"/>
          <w:szCs w:val="22"/>
          <w:lang w:val="ro-RO"/>
        </w:rPr>
      </w:pPr>
    </w:p>
    <w:p w14:paraId="0B517C56" w14:textId="77777777" w:rsidR="00D85107" w:rsidRPr="005500B1" w:rsidRDefault="00D85107" w:rsidP="00D85107">
      <w:pPr>
        <w:widowControl w:val="0"/>
        <w:suppressAutoHyphens w:val="0"/>
        <w:rPr>
          <w:b/>
          <w:szCs w:val="22"/>
          <w:lang w:val="ro-RO"/>
        </w:rPr>
      </w:pPr>
      <w:r w:rsidRPr="005500B1">
        <w:rPr>
          <w:b/>
          <w:szCs w:val="22"/>
          <w:lang w:val="ro-RO"/>
        </w:rPr>
        <w:t>2.</w:t>
      </w:r>
      <w:r w:rsidRPr="005500B1">
        <w:rPr>
          <w:b/>
          <w:szCs w:val="22"/>
          <w:lang w:val="ro-RO"/>
        </w:rPr>
        <w:tab/>
        <w:t>Ce trebuie să ştiţi înainte să utilizaţi NovoRapid</w:t>
      </w:r>
    </w:p>
    <w:p w14:paraId="0B517C57" w14:textId="77777777" w:rsidR="005F4EB5" w:rsidRPr="005500B1" w:rsidRDefault="005F4EB5" w:rsidP="007F66B9">
      <w:pPr>
        <w:widowControl w:val="0"/>
        <w:suppressAutoHyphens w:val="0"/>
        <w:rPr>
          <w:szCs w:val="22"/>
          <w:lang w:val="ro-RO"/>
        </w:rPr>
      </w:pPr>
    </w:p>
    <w:p w14:paraId="0B517C58" w14:textId="77777777" w:rsidR="00B7713A" w:rsidRPr="005500B1" w:rsidRDefault="00B7713A" w:rsidP="007F66B9">
      <w:pPr>
        <w:widowControl w:val="0"/>
        <w:suppressAutoHyphens w:val="0"/>
        <w:rPr>
          <w:b/>
          <w:szCs w:val="22"/>
          <w:lang w:val="ro-RO"/>
        </w:rPr>
      </w:pPr>
      <w:r w:rsidRPr="005500B1">
        <w:rPr>
          <w:b/>
          <w:szCs w:val="22"/>
          <w:lang w:val="ro-RO"/>
        </w:rPr>
        <w:t xml:space="preserve">Nu utilizaţi NovoRapid </w:t>
      </w:r>
    </w:p>
    <w:p w14:paraId="0B517C59" w14:textId="77777777" w:rsidR="00B7713A" w:rsidRPr="005500B1" w:rsidRDefault="00B7713A" w:rsidP="007F66B9">
      <w:pPr>
        <w:widowControl w:val="0"/>
        <w:suppressAutoHyphens w:val="0"/>
        <w:rPr>
          <w:szCs w:val="22"/>
          <w:lang w:val="ro-RO"/>
        </w:rPr>
      </w:pPr>
    </w:p>
    <w:p w14:paraId="0B517C5A" w14:textId="77777777" w:rsidR="00D85107" w:rsidRPr="005500B1" w:rsidRDefault="00D85107" w:rsidP="00D85107">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 xml:space="preserve">sunteţi alergic </w:t>
      </w:r>
      <w:r w:rsidRPr="005500B1">
        <w:rPr>
          <w:szCs w:val="22"/>
          <w:lang w:val="ro-RO"/>
        </w:rPr>
        <w:t xml:space="preserve">la insulină aspart sau la oricare dintre celelalte componente ale </w:t>
      </w:r>
      <w:r w:rsidR="00377150" w:rsidRPr="00377150">
        <w:rPr>
          <w:szCs w:val="22"/>
          <w:lang w:val="ro-RO"/>
        </w:rPr>
        <w:t>acestui</w:t>
      </w:r>
      <w:r w:rsidR="00377150">
        <w:rPr>
          <w:szCs w:val="22"/>
          <w:lang w:val="ro-RO"/>
        </w:rPr>
        <w:t xml:space="preserve"> </w:t>
      </w:r>
      <w:r w:rsidRPr="005500B1">
        <w:rPr>
          <w:szCs w:val="22"/>
          <w:lang w:val="ro-RO"/>
        </w:rPr>
        <w:t>medicament</w:t>
      </w:r>
      <w:r w:rsidRPr="005500B1" w:rsidDel="005B64C6">
        <w:rPr>
          <w:szCs w:val="22"/>
          <w:lang w:val="ro-RO"/>
        </w:rPr>
        <w:t xml:space="preserve"> </w:t>
      </w:r>
      <w:r w:rsidRPr="005500B1">
        <w:rPr>
          <w:szCs w:val="22"/>
          <w:lang w:val="ro-RO"/>
        </w:rPr>
        <w:t>(vezi pct. 6</w:t>
      </w:r>
      <w:r w:rsidR="00EA6E6E">
        <w:rPr>
          <w:szCs w:val="22"/>
          <w:lang w:val="ro-RO"/>
        </w:rPr>
        <w:t>,</w:t>
      </w:r>
      <w:r w:rsidRPr="005500B1">
        <w:rPr>
          <w:szCs w:val="22"/>
          <w:lang w:val="ro-RO"/>
        </w:rPr>
        <w:t xml:space="preserve"> Conţinutul ambalajului şi</w:t>
      </w:r>
      <w:r w:rsidR="00AC41B2">
        <w:rPr>
          <w:szCs w:val="22"/>
          <w:lang w:val="ro-RO"/>
        </w:rPr>
        <w:t xml:space="preserve"> alte</w:t>
      </w:r>
      <w:r w:rsidRPr="005500B1">
        <w:rPr>
          <w:szCs w:val="22"/>
          <w:lang w:val="ro-RO"/>
        </w:rPr>
        <w:t xml:space="preserve"> informaţii)</w:t>
      </w:r>
      <w:r w:rsidR="00A145BE">
        <w:rPr>
          <w:szCs w:val="22"/>
          <w:lang w:val="ro-RO"/>
        </w:rPr>
        <w:t>.</w:t>
      </w:r>
    </w:p>
    <w:p w14:paraId="0B517C5B" w14:textId="77777777" w:rsidR="00D85107" w:rsidRPr="005500B1" w:rsidRDefault="00D85107" w:rsidP="00D85107">
      <w:pPr>
        <w:widowControl w:val="0"/>
        <w:suppressAutoHyphens w:val="0"/>
        <w:ind w:left="567" w:hanging="567"/>
        <w:rPr>
          <w:szCs w:val="22"/>
          <w:lang w:val="ro-RO"/>
        </w:rPr>
      </w:pPr>
      <w:r w:rsidRPr="005500B1">
        <w:rPr>
          <w:szCs w:val="22"/>
          <w:lang w:val="ro-RO"/>
        </w:rPr>
        <w:t>►</w:t>
      </w:r>
      <w:r w:rsidRPr="005500B1">
        <w:rPr>
          <w:szCs w:val="22"/>
          <w:lang w:val="ro-RO"/>
        </w:rPr>
        <w:tab/>
        <w:t>Dacă simţiţi că veţi avea o reacţie hipoglicemică (concentraţie mică a zahărului din sânge) (</w:t>
      </w:r>
      <w:r w:rsidR="00E7508B" w:rsidRPr="005500B1">
        <w:rPr>
          <w:szCs w:val="22"/>
          <w:lang w:val="ro-RO"/>
        </w:rPr>
        <w:t xml:space="preserve">vezi </w:t>
      </w:r>
      <w:r w:rsidRPr="005500B1">
        <w:rPr>
          <w:szCs w:val="22"/>
          <w:lang w:val="ro-RO"/>
        </w:rPr>
        <w:t>a) Rezumatul reacţiilor adverse severe şi foarte frecvente la pct. 4</w:t>
      </w:r>
      <w:r w:rsidRPr="005500B1">
        <w:rPr>
          <w:i/>
          <w:szCs w:val="22"/>
          <w:lang w:val="ro-RO"/>
        </w:rPr>
        <w:t>).</w:t>
      </w:r>
    </w:p>
    <w:p w14:paraId="0B517C5C" w14:textId="77777777" w:rsidR="00D85107" w:rsidRPr="005500B1" w:rsidRDefault="00D85107" w:rsidP="00D85107">
      <w:pPr>
        <w:widowControl w:val="0"/>
        <w:suppressAutoHyphens w:val="0"/>
        <w:ind w:left="567" w:hanging="567"/>
        <w:rPr>
          <w:szCs w:val="22"/>
          <w:lang w:val="ro-RO"/>
        </w:rPr>
      </w:pPr>
      <w:r w:rsidRPr="005500B1">
        <w:rPr>
          <w:szCs w:val="22"/>
          <w:lang w:val="ro-RO"/>
        </w:rPr>
        <w:t>►</w:t>
      </w:r>
      <w:r w:rsidRPr="005500B1">
        <w:rPr>
          <w:szCs w:val="22"/>
          <w:lang w:val="ro-RO"/>
        </w:rPr>
        <w:tab/>
        <w:t xml:space="preserve">În cazul în care </w:t>
      </w:r>
      <w:r w:rsidR="0005148F">
        <w:rPr>
          <w:szCs w:val="22"/>
          <w:lang w:val="ro-RO"/>
        </w:rPr>
        <w:t>FlexPen</w:t>
      </w:r>
      <w:r w:rsidRPr="005500B1">
        <w:rPr>
          <w:szCs w:val="22"/>
          <w:lang w:val="ro-RO"/>
        </w:rPr>
        <w:t xml:space="preserve"> este scăpat</w:t>
      </w:r>
      <w:r w:rsidR="00D901C5">
        <w:rPr>
          <w:szCs w:val="22"/>
          <w:lang w:val="ro-RO"/>
        </w:rPr>
        <w:t xml:space="preserve"> pe jos</w:t>
      </w:r>
      <w:r w:rsidRPr="005500B1">
        <w:rPr>
          <w:szCs w:val="22"/>
          <w:lang w:val="ro-RO"/>
        </w:rPr>
        <w:t xml:space="preserve">, </w:t>
      </w:r>
      <w:r w:rsidR="00D901C5">
        <w:rPr>
          <w:szCs w:val="22"/>
          <w:lang w:val="ro-RO"/>
        </w:rPr>
        <w:t>defect</w:t>
      </w:r>
      <w:r w:rsidRPr="005500B1">
        <w:rPr>
          <w:szCs w:val="22"/>
          <w:lang w:val="ro-RO"/>
        </w:rPr>
        <w:t xml:space="preserve"> sau strivit</w:t>
      </w:r>
      <w:r w:rsidR="00A145BE">
        <w:rPr>
          <w:szCs w:val="22"/>
          <w:lang w:val="ro-RO"/>
        </w:rPr>
        <w:t>.</w:t>
      </w:r>
    </w:p>
    <w:p w14:paraId="0B517C5D" w14:textId="77777777" w:rsidR="00D85107" w:rsidRPr="005500B1" w:rsidRDefault="00D85107" w:rsidP="00D85107">
      <w:pPr>
        <w:widowControl w:val="0"/>
        <w:suppressAutoHyphens w:val="0"/>
        <w:ind w:left="567" w:hanging="567"/>
        <w:rPr>
          <w:szCs w:val="22"/>
          <w:lang w:val="ro-RO"/>
        </w:rPr>
      </w:pPr>
      <w:r w:rsidRPr="005500B1">
        <w:rPr>
          <w:szCs w:val="22"/>
          <w:lang w:val="ro-RO"/>
        </w:rPr>
        <w:t>►</w:t>
      </w:r>
      <w:r w:rsidRPr="005500B1">
        <w:rPr>
          <w:szCs w:val="22"/>
          <w:lang w:val="ro-RO"/>
        </w:rPr>
        <w:tab/>
        <w:t>Dacă nu a fost păstrat corespunzător sau a fost congelat (vezi pct. 5</w:t>
      </w:r>
      <w:r w:rsidR="00B305DE">
        <w:rPr>
          <w:szCs w:val="22"/>
          <w:lang w:val="ro-RO"/>
        </w:rPr>
        <w:t>,</w:t>
      </w:r>
      <w:r w:rsidRPr="005500B1">
        <w:rPr>
          <w:szCs w:val="22"/>
          <w:lang w:val="ro-RO"/>
        </w:rPr>
        <w:t xml:space="preserve"> Cum se păstrează NovoRapid)</w:t>
      </w:r>
      <w:r w:rsidR="00A145BE">
        <w:rPr>
          <w:szCs w:val="22"/>
          <w:lang w:val="ro-RO"/>
        </w:rPr>
        <w:t>.</w:t>
      </w:r>
    </w:p>
    <w:p w14:paraId="0B517C5E" w14:textId="77777777" w:rsidR="00D85107" w:rsidRPr="005500B1" w:rsidRDefault="00D85107" w:rsidP="00D85107">
      <w:pPr>
        <w:widowControl w:val="0"/>
        <w:suppressAutoHyphens w:val="0"/>
        <w:rPr>
          <w:szCs w:val="22"/>
          <w:lang w:val="ro-RO"/>
        </w:rPr>
      </w:pPr>
      <w:r w:rsidRPr="005500B1">
        <w:rPr>
          <w:szCs w:val="22"/>
          <w:lang w:val="ro-RO"/>
        </w:rPr>
        <w:t>►</w:t>
      </w:r>
      <w:r w:rsidRPr="005500B1">
        <w:rPr>
          <w:szCs w:val="22"/>
          <w:lang w:val="ro-RO"/>
        </w:rPr>
        <w:tab/>
        <w:t xml:space="preserve">Dacă insulina nu este </w:t>
      </w:r>
      <w:r w:rsidR="00E56C32" w:rsidRPr="005500B1">
        <w:rPr>
          <w:szCs w:val="22"/>
          <w:lang w:val="ro-RO"/>
        </w:rPr>
        <w:t>limpede</w:t>
      </w:r>
      <w:r w:rsidRPr="005500B1">
        <w:rPr>
          <w:szCs w:val="22"/>
          <w:lang w:val="ro-RO"/>
        </w:rPr>
        <w:t xml:space="preserve"> </w:t>
      </w:r>
      <w:r w:rsidR="00C1509C" w:rsidRPr="005500B1">
        <w:rPr>
          <w:szCs w:val="22"/>
          <w:lang w:val="ro-RO"/>
        </w:rPr>
        <w:t>şi</w:t>
      </w:r>
      <w:r w:rsidR="00C1509C">
        <w:rPr>
          <w:szCs w:val="22"/>
          <w:lang w:val="ro-RO"/>
        </w:rPr>
        <w:t xml:space="preserve"> </w:t>
      </w:r>
      <w:r w:rsidRPr="005500B1">
        <w:rPr>
          <w:szCs w:val="22"/>
          <w:lang w:val="ro-RO"/>
        </w:rPr>
        <w:t>incoloră.</w:t>
      </w:r>
    </w:p>
    <w:p w14:paraId="0B517C5F" w14:textId="77777777" w:rsidR="00D85107" w:rsidRPr="005500B1" w:rsidRDefault="00D85107" w:rsidP="00D85107">
      <w:pPr>
        <w:widowControl w:val="0"/>
        <w:suppressAutoHyphens w:val="0"/>
        <w:rPr>
          <w:szCs w:val="22"/>
          <w:lang w:val="ro-RO"/>
        </w:rPr>
      </w:pPr>
    </w:p>
    <w:p w14:paraId="0B517C60" w14:textId="77777777" w:rsidR="00E56C32" w:rsidRPr="005500B1" w:rsidRDefault="00E56C32" w:rsidP="00E56C32">
      <w:pPr>
        <w:widowControl w:val="0"/>
        <w:suppressAutoHyphens w:val="0"/>
        <w:rPr>
          <w:szCs w:val="22"/>
          <w:lang w:val="ro-RO"/>
        </w:rPr>
      </w:pPr>
      <w:r w:rsidRPr="005500B1">
        <w:rPr>
          <w:szCs w:val="22"/>
          <w:lang w:val="ro-RO"/>
        </w:rPr>
        <w:t>Nu utilizaţi NovoRapid dacă vreuna dintre situa</w:t>
      </w:r>
      <w:r w:rsidR="00721C8E">
        <w:rPr>
          <w:szCs w:val="22"/>
          <w:lang w:val="ro-RO"/>
        </w:rPr>
        <w:t>ţ</w:t>
      </w:r>
      <w:r w:rsidRPr="005500B1">
        <w:rPr>
          <w:szCs w:val="22"/>
          <w:lang w:val="ro-RO"/>
        </w:rPr>
        <w:t xml:space="preserve">iile de mai sus se aplică în cazul dumneavoastră. </w:t>
      </w:r>
      <w:r w:rsidRPr="005500B1">
        <w:rPr>
          <w:szCs w:val="22"/>
          <w:lang w:val="ro-RO"/>
        </w:rPr>
        <w:lastRenderedPageBreak/>
        <w:t xml:space="preserve">Adresaţi-vă medicului dumneavoastră, </w:t>
      </w:r>
      <w:r w:rsidR="00C8756E" w:rsidRPr="005500B1">
        <w:rPr>
          <w:szCs w:val="22"/>
          <w:lang w:val="ro-RO"/>
        </w:rPr>
        <w:t>asistentei medicale</w:t>
      </w:r>
      <w:r w:rsidR="00C8756E">
        <w:rPr>
          <w:szCs w:val="22"/>
          <w:lang w:val="ro-RO"/>
        </w:rPr>
        <w:t xml:space="preserve"> sau </w:t>
      </w:r>
      <w:r w:rsidRPr="005500B1">
        <w:rPr>
          <w:szCs w:val="22"/>
          <w:lang w:val="ro-RO"/>
        </w:rPr>
        <w:t>farmacistului pentru recomandări.</w:t>
      </w:r>
    </w:p>
    <w:p w14:paraId="0B517C61" w14:textId="77777777" w:rsidR="00B7713A" w:rsidRPr="005500B1" w:rsidRDefault="00B7713A" w:rsidP="007F66B9">
      <w:pPr>
        <w:widowControl w:val="0"/>
        <w:suppressAutoHyphens w:val="0"/>
        <w:rPr>
          <w:iCs/>
          <w:szCs w:val="22"/>
          <w:lang w:val="ro-RO"/>
        </w:rPr>
      </w:pPr>
    </w:p>
    <w:p w14:paraId="0B517C62" w14:textId="77777777" w:rsidR="008B5CF7" w:rsidRPr="005500B1" w:rsidRDefault="008B5CF7" w:rsidP="007F66B9">
      <w:pPr>
        <w:widowControl w:val="0"/>
        <w:suppressAutoHyphens w:val="0"/>
        <w:rPr>
          <w:b/>
          <w:iCs/>
          <w:szCs w:val="22"/>
          <w:lang w:val="ro-RO"/>
        </w:rPr>
      </w:pPr>
      <w:r w:rsidRPr="005500B1">
        <w:rPr>
          <w:b/>
          <w:iCs/>
          <w:szCs w:val="22"/>
          <w:lang w:val="ro-RO"/>
        </w:rPr>
        <w:t>Înainte de a utiliza NovoRapid</w:t>
      </w:r>
    </w:p>
    <w:p w14:paraId="0B517C63" w14:textId="77777777" w:rsidR="008B5CF7" w:rsidRPr="005500B1" w:rsidRDefault="008B5CF7" w:rsidP="007F66B9">
      <w:pPr>
        <w:widowControl w:val="0"/>
        <w:suppressAutoHyphens w:val="0"/>
        <w:rPr>
          <w:iCs/>
          <w:szCs w:val="22"/>
          <w:lang w:val="ro-RO"/>
        </w:rPr>
      </w:pPr>
    </w:p>
    <w:p w14:paraId="0B517C64" w14:textId="77777777" w:rsidR="008B5CF7" w:rsidRPr="005500B1" w:rsidRDefault="008B5CF7" w:rsidP="007F66B9">
      <w:pPr>
        <w:widowControl w:val="0"/>
        <w:suppressAutoHyphens w:val="0"/>
        <w:rPr>
          <w:szCs w:val="22"/>
          <w:lang w:val="ro-RO"/>
        </w:rPr>
      </w:pPr>
      <w:r w:rsidRPr="005500B1">
        <w:rPr>
          <w:szCs w:val="22"/>
          <w:lang w:val="ro-RO"/>
        </w:rPr>
        <w:t>►</w:t>
      </w:r>
      <w:r w:rsidRPr="005500B1">
        <w:rPr>
          <w:szCs w:val="22"/>
          <w:lang w:val="ro-RO"/>
        </w:rPr>
        <w:tab/>
      </w:r>
      <w:r w:rsidRPr="005500B1">
        <w:rPr>
          <w:iCs/>
          <w:color w:val="000000"/>
          <w:szCs w:val="22"/>
          <w:lang w:val="ro-RO"/>
        </w:rPr>
        <w:t>Verificaţi eticheta pentru a vă asigura că aveţi tipul corect de insulină</w:t>
      </w:r>
      <w:r w:rsidRPr="005500B1">
        <w:rPr>
          <w:szCs w:val="22"/>
          <w:lang w:val="ro-RO"/>
        </w:rPr>
        <w:t>.</w:t>
      </w:r>
    </w:p>
    <w:p w14:paraId="0B517C65" w14:textId="77777777" w:rsidR="008B5CF7" w:rsidRPr="005500B1" w:rsidRDefault="008B5CF7" w:rsidP="007F66B9">
      <w:pPr>
        <w:widowControl w:val="0"/>
        <w:suppressAutoHyphens w:val="0"/>
        <w:rPr>
          <w:szCs w:val="22"/>
          <w:lang w:val="ro-RO"/>
        </w:rPr>
      </w:pPr>
      <w:r w:rsidRPr="005500B1">
        <w:rPr>
          <w:szCs w:val="22"/>
          <w:lang w:val="ro-RO"/>
        </w:rPr>
        <w:t>►</w:t>
      </w:r>
      <w:r w:rsidRPr="005500B1">
        <w:rPr>
          <w:szCs w:val="22"/>
          <w:lang w:val="ro-RO"/>
        </w:rPr>
        <w:tab/>
        <w:t>Utilizaţi întotdeauna un ac nou la fiecare injecţie, pentru a preveni contaminarea.</w:t>
      </w:r>
    </w:p>
    <w:p w14:paraId="0B517C66" w14:textId="77777777" w:rsidR="00D85107" w:rsidRDefault="00D85107" w:rsidP="00D85107">
      <w:pPr>
        <w:widowControl w:val="0"/>
        <w:suppressAutoHyphens w:val="0"/>
        <w:rPr>
          <w:szCs w:val="22"/>
          <w:lang w:val="ro-RO"/>
        </w:rPr>
      </w:pPr>
      <w:r w:rsidRPr="005500B1">
        <w:rPr>
          <w:szCs w:val="22"/>
          <w:lang w:val="ro-RO"/>
        </w:rPr>
        <w:t>►</w:t>
      </w:r>
      <w:r w:rsidRPr="005500B1">
        <w:rPr>
          <w:szCs w:val="22"/>
          <w:lang w:val="ro-RO"/>
        </w:rPr>
        <w:tab/>
        <w:t>Acele şi NovoRapid FlexPen nu trebuie utilizate decât de către dumneavoastră.</w:t>
      </w:r>
    </w:p>
    <w:p w14:paraId="0B517C67" w14:textId="77777777" w:rsidR="00B128F0" w:rsidRPr="005500B1" w:rsidRDefault="00B128F0" w:rsidP="00B128F0">
      <w:pPr>
        <w:ind w:left="567" w:hanging="567"/>
        <w:rPr>
          <w:lang w:val="ro-RO"/>
        </w:rPr>
      </w:pPr>
      <w:r w:rsidRPr="002C3B4C">
        <w:rPr>
          <w:lang w:val="ro-RO"/>
        </w:rPr>
        <w:t>►</w:t>
      </w:r>
      <w:r w:rsidRPr="002C3B4C">
        <w:rPr>
          <w:lang w:val="ro-RO"/>
        </w:rPr>
        <w:tab/>
        <w:t>NovoRapid FlexPen este indicat doar pentru injecții administrate sub piele. Discutați cu medicul dumneavoastră dacă trebuie să vă injectați insulina prin altă metodă.</w:t>
      </w:r>
    </w:p>
    <w:p w14:paraId="0B517C68" w14:textId="77777777" w:rsidR="008B5CF7" w:rsidRPr="005500B1" w:rsidRDefault="008B5CF7" w:rsidP="007F66B9">
      <w:pPr>
        <w:widowControl w:val="0"/>
        <w:suppressAutoHyphens w:val="0"/>
        <w:rPr>
          <w:szCs w:val="22"/>
          <w:lang w:val="ro-RO"/>
        </w:rPr>
      </w:pPr>
    </w:p>
    <w:p w14:paraId="0B517C69" w14:textId="77777777" w:rsidR="00D85107" w:rsidRPr="005500B1" w:rsidRDefault="00D85107" w:rsidP="00D85107">
      <w:pPr>
        <w:widowControl w:val="0"/>
        <w:suppressAutoHyphens w:val="0"/>
        <w:rPr>
          <w:b/>
          <w:szCs w:val="22"/>
          <w:lang w:val="ro-RO"/>
        </w:rPr>
      </w:pPr>
      <w:r w:rsidRPr="005500B1">
        <w:rPr>
          <w:b/>
          <w:szCs w:val="22"/>
          <w:lang w:val="ro-RO"/>
        </w:rPr>
        <w:t>Atenţionări şi precauţii</w:t>
      </w:r>
    </w:p>
    <w:p w14:paraId="0B517C6A" w14:textId="77777777" w:rsidR="00D85107" w:rsidRPr="005500B1" w:rsidRDefault="00D85107" w:rsidP="00D85107">
      <w:pPr>
        <w:widowControl w:val="0"/>
        <w:suppressAutoHyphens w:val="0"/>
        <w:rPr>
          <w:b/>
          <w:szCs w:val="22"/>
          <w:lang w:val="ro-RO"/>
        </w:rPr>
      </w:pPr>
    </w:p>
    <w:p w14:paraId="0B517C6B" w14:textId="77777777" w:rsidR="008B5CF7" w:rsidRPr="005500B1" w:rsidRDefault="00D85107" w:rsidP="007F66B9">
      <w:pPr>
        <w:widowControl w:val="0"/>
        <w:suppressAutoHyphens w:val="0"/>
        <w:rPr>
          <w:szCs w:val="22"/>
          <w:lang w:val="ro-RO"/>
        </w:rPr>
      </w:pPr>
      <w:r w:rsidRPr="005500B1">
        <w:rPr>
          <w:szCs w:val="22"/>
          <w:lang w:val="ro-RO"/>
        </w:rPr>
        <w:t>Anumite afecţiuni şi activităţi vă pot modifica necesarul de insulină. Adresaţi-vă medicului:</w:t>
      </w:r>
    </w:p>
    <w:p w14:paraId="0B517C6C" w14:textId="77777777" w:rsidR="008B5CF7" w:rsidRPr="005500B1" w:rsidRDefault="008B5CF7" w:rsidP="007F66B9">
      <w:pPr>
        <w:widowControl w:val="0"/>
        <w:suppressAutoHyphens w:val="0"/>
        <w:rPr>
          <w:szCs w:val="22"/>
          <w:lang w:val="ro-RO"/>
        </w:rPr>
      </w:pPr>
      <w:r w:rsidRPr="005500B1">
        <w:rPr>
          <w:szCs w:val="22"/>
          <w:lang w:val="ro-RO"/>
        </w:rPr>
        <w:t>►</w:t>
      </w:r>
      <w:r w:rsidRPr="005500B1">
        <w:rPr>
          <w:szCs w:val="22"/>
          <w:lang w:val="ro-RO"/>
        </w:rPr>
        <w:tab/>
        <w:t>Dacă aveţi probleme cu rinichii</w:t>
      </w:r>
      <w:r w:rsidR="00241429">
        <w:rPr>
          <w:szCs w:val="22"/>
          <w:lang w:val="ro-RO"/>
        </w:rPr>
        <w:t xml:space="preserve"> sau</w:t>
      </w:r>
      <w:r w:rsidRPr="005500B1">
        <w:rPr>
          <w:szCs w:val="22"/>
          <w:lang w:val="ro-RO"/>
        </w:rPr>
        <w:t xml:space="preserve"> ficatul</w:t>
      </w:r>
      <w:r w:rsidR="00241429">
        <w:rPr>
          <w:szCs w:val="22"/>
          <w:lang w:val="ro-RO"/>
        </w:rPr>
        <w:t xml:space="preserve"> sau</w:t>
      </w:r>
      <w:r w:rsidRPr="005500B1">
        <w:rPr>
          <w:szCs w:val="22"/>
          <w:lang w:val="ro-RO"/>
        </w:rPr>
        <w:t xml:space="preserve"> glandele suprarenal</w:t>
      </w:r>
      <w:r w:rsidR="00437D50">
        <w:rPr>
          <w:szCs w:val="22"/>
          <w:lang w:val="ro-RO"/>
        </w:rPr>
        <w:t>e</w:t>
      </w:r>
      <w:r w:rsidRPr="005500B1">
        <w:rPr>
          <w:szCs w:val="22"/>
          <w:lang w:val="ro-RO"/>
        </w:rPr>
        <w:t xml:space="preserve">, </w:t>
      </w:r>
      <w:r w:rsidR="00742D41">
        <w:rPr>
          <w:szCs w:val="22"/>
          <w:lang w:val="ro-RO"/>
        </w:rPr>
        <w:t>hipofiza</w:t>
      </w:r>
      <w:r w:rsidRPr="005500B1">
        <w:rPr>
          <w:szCs w:val="22"/>
          <w:lang w:val="ro-RO"/>
        </w:rPr>
        <w:t xml:space="preserve"> sau tiroid</w:t>
      </w:r>
      <w:r w:rsidR="00742D41">
        <w:rPr>
          <w:szCs w:val="22"/>
          <w:lang w:val="ro-RO"/>
        </w:rPr>
        <w:t>a</w:t>
      </w:r>
      <w:r w:rsidR="00507B0E">
        <w:rPr>
          <w:szCs w:val="22"/>
          <w:lang w:val="ro-RO"/>
        </w:rPr>
        <w:t>.</w:t>
      </w:r>
    </w:p>
    <w:p w14:paraId="0B517C6D" w14:textId="77777777" w:rsidR="008B5CF7" w:rsidRPr="005500B1" w:rsidRDefault="008B5CF7" w:rsidP="00546D9B">
      <w:pPr>
        <w:widowControl w:val="0"/>
        <w:suppressAutoHyphens w:val="0"/>
        <w:ind w:left="567" w:hanging="567"/>
        <w:rPr>
          <w:szCs w:val="22"/>
          <w:lang w:val="ro-RO"/>
        </w:rPr>
      </w:pPr>
      <w:r w:rsidRPr="005500B1">
        <w:rPr>
          <w:szCs w:val="22"/>
          <w:lang w:val="ro-RO"/>
        </w:rPr>
        <w:t>►</w:t>
      </w:r>
      <w:r w:rsidRPr="005500B1">
        <w:rPr>
          <w:szCs w:val="22"/>
          <w:lang w:val="ro-RO"/>
        </w:rPr>
        <w:tab/>
        <w:t>Dacă aţi făcut un efort fizic mai intens decât de obicei sau doriţi să vă modificaţi dieta obişnuită</w:t>
      </w:r>
      <w:r w:rsidR="007A6197" w:rsidRPr="005500B1">
        <w:rPr>
          <w:szCs w:val="22"/>
          <w:lang w:val="ro-RO"/>
        </w:rPr>
        <w:t>, întrucât aceste situaţii vă pot influenţa valorile glicemiei</w:t>
      </w:r>
      <w:r w:rsidR="00507B0E">
        <w:rPr>
          <w:szCs w:val="22"/>
          <w:lang w:val="ro-RO"/>
        </w:rPr>
        <w:t>.</w:t>
      </w:r>
      <w:r w:rsidRPr="005500B1">
        <w:rPr>
          <w:szCs w:val="22"/>
          <w:lang w:val="ro-RO"/>
        </w:rPr>
        <w:t xml:space="preserve"> </w:t>
      </w:r>
    </w:p>
    <w:p w14:paraId="0B517C6E" w14:textId="77777777" w:rsidR="008B5CF7" w:rsidRPr="005500B1" w:rsidRDefault="008B5CF7" w:rsidP="00546D9B">
      <w:pPr>
        <w:widowControl w:val="0"/>
        <w:suppressAutoHyphens w:val="0"/>
        <w:ind w:left="567" w:hanging="567"/>
        <w:rPr>
          <w:szCs w:val="22"/>
          <w:lang w:val="ro-RO"/>
        </w:rPr>
      </w:pPr>
      <w:r w:rsidRPr="005500B1">
        <w:rPr>
          <w:szCs w:val="22"/>
          <w:lang w:val="ro-RO"/>
        </w:rPr>
        <w:t>►</w:t>
      </w:r>
      <w:r w:rsidRPr="005500B1">
        <w:rPr>
          <w:szCs w:val="22"/>
          <w:lang w:val="ro-RO"/>
        </w:rPr>
        <w:tab/>
        <w:t>Dacă sunteţi bolnav</w:t>
      </w:r>
      <w:r w:rsidR="001F2C85">
        <w:rPr>
          <w:szCs w:val="22"/>
          <w:lang w:val="ro-RO"/>
        </w:rPr>
        <w:t>,</w:t>
      </w:r>
      <w:r w:rsidRPr="005500B1">
        <w:rPr>
          <w:szCs w:val="22"/>
          <w:lang w:val="ro-RO"/>
        </w:rPr>
        <w:t xml:space="preserve"> continuaţi să utilizaţi insulină</w:t>
      </w:r>
      <w:r w:rsidR="007A6197" w:rsidRPr="005500B1">
        <w:rPr>
          <w:szCs w:val="22"/>
          <w:lang w:val="ro-RO"/>
        </w:rPr>
        <w:t xml:space="preserve"> şi adresaţi-vă medicului dumneavoastră</w:t>
      </w:r>
      <w:r w:rsidR="00507B0E">
        <w:rPr>
          <w:szCs w:val="22"/>
          <w:lang w:val="ro-RO"/>
        </w:rPr>
        <w:t>.</w:t>
      </w:r>
    </w:p>
    <w:p w14:paraId="0B517C6F" w14:textId="77777777" w:rsidR="008B5CF7" w:rsidRDefault="008B5CF7" w:rsidP="00546D9B">
      <w:pPr>
        <w:widowControl w:val="0"/>
        <w:suppressAutoHyphens w:val="0"/>
        <w:ind w:left="567" w:hanging="567"/>
        <w:rPr>
          <w:szCs w:val="22"/>
          <w:lang w:val="ro-RO"/>
        </w:rPr>
      </w:pPr>
      <w:r w:rsidRPr="005500B1">
        <w:rPr>
          <w:szCs w:val="22"/>
          <w:lang w:val="ro-RO"/>
        </w:rPr>
        <w:t>►</w:t>
      </w:r>
      <w:r w:rsidRPr="005500B1">
        <w:rPr>
          <w:szCs w:val="22"/>
          <w:lang w:val="ro-RO"/>
        </w:rPr>
        <w:tab/>
      </w:r>
      <w:r w:rsidR="00D85107" w:rsidRPr="005500B1">
        <w:rPr>
          <w:szCs w:val="22"/>
          <w:lang w:val="ro-RO"/>
        </w:rPr>
        <w:t>În cazul în care călătoriţi în străinătate în zone cu diferenţă de fus orar</w:t>
      </w:r>
      <w:r w:rsidR="00A145BE">
        <w:rPr>
          <w:szCs w:val="22"/>
          <w:lang w:val="ro-RO"/>
        </w:rPr>
        <w:t>,</w:t>
      </w:r>
      <w:r w:rsidR="00D85107" w:rsidRPr="005500B1">
        <w:rPr>
          <w:szCs w:val="22"/>
          <w:lang w:val="ro-RO"/>
        </w:rPr>
        <w:t xml:space="preserve"> </w:t>
      </w:r>
      <w:r w:rsidR="00E57642" w:rsidRPr="005500B1">
        <w:rPr>
          <w:szCs w:val="22"/>
          <w:lang w:val="ro-RO"/>
        </w:rPr>
        <w:t xml:space="preserve">aceasta </w:t>
      </w:r>
      <w:r w:rsidR="00D85107" w:rsidRPr="005500B1">
        <w:rPr>
          <w:szCs w:val="22"/>
          <w:lang w:val="ro-RO"/>
        </w:rPr>
        <w:t>vă po</w:t>
      </w:r>
      <w:r w:rsidR="00E57642" w:rsidRPr="005500B1">
        <w:rPr>
          <w:szCs w:val="22"/>
          <w:lang w:val="ro-RO"/>
        </w:rPr>
        <w:t>a</w:t>
      </w:r>
      <w:r w:rsidR="00D85107" w:rsidRPr="005500B1">
        <w:rPr>
          <w:szCs w:val="22"/>
          <w:lang w:val="ro-RO"/>
        </w:rPr>
        <w:t>t</w:t>
      </w:r>
      <w:r w:rsidR="00E57642" w:rsidRPr="005500B1">
        <w:rPr>
          <w:szCs w:val="22"/>
          <w:lang w:val="ro-RO"/>
        </w:rPr>
        <w:t>e</w:t>
      </w:r>
      <w:r w:rsidR="00D85107" w:rsidRPr="005500B1">
        <w:rPr>
          <w:szCs w:val="22"/>
          <w:lang w:val="ro-RO"/>
        </w:rPr>
        <w:t xml:space="preserve"> influenţa necesarul de insulină şi momentul </w:t>
      </w:r>
      <w:r w:rsidR="0045545D">
        <w:rPr>
          <w:szCs w:val="22"/>
          <w:lang w:val="ro-RO"/>
        </w:rPr>
        <w:t>administrării</w:t>
      </w:r>
      <w:r w:rsidR="00647F33">
        <w:rPr>
          <w:szCs w:val="22"/>
          <w:lang w:val="ro-RO"/>
        </w:rPr>
        <w:t xml:space="preserve"> </w:t>
      </w:r>
      <w:r w:rsidR="00D85107" w:rsidRPr="005500B1">
        <w:rPr>
          <w:szCs w:val="22"/>
          <w:lang w:val="ro-RO"/>
        </w:rPr>
        <w:t>injecţiilor.</w:t>
      </w:r>
    </w:p>
    <w:p w14:paraId="0B517C70" w14:textId="77777777" w:rsidR="00D21D8B" w:rsidRDefault="00D21D8B" w:rsidP="00546D9B">
      <w:pPr>
        <w:widowControl w:val="0"/>
        <w:suppressAutoHyphens w:val="0"/>
        <w:ind w:left="567" w:hanging="567"/>
        <w:rPr>
          <w:szCs w:val="22"/>
          <w:lang w:val="ro-RO"/>
        </w:rPr>
      </w:pPr>
    </w:p>
    <w:p w14:paraId="0B517C71" w14:textId="77777777" w:rsidR="001101D5" w:rsidRDefault="001101D5" w:rsidP="001101D5">
      <w:pPr>
        <w:ind w:left="567" w:hanging="567"/>
        <w:rPr>
          <w:b/>
          <w:iCs/>
          <w:szCs w:val="22"/>
          <w:lang w:val="ro-RO"/>
        </w:rPr>
      </w:pPr>
      <w:r>
        <w:rPr>
          <w:b/>
          <w:iCs/>
          <w:szCs w:val="22"/>
          <w:lang w:val="ro-RO"/>
        </w:rPr>
        <w:t>Modificări ale pielii la locul injectării</w:t>
      </w:r>
    </w:p>
    <w:p w14:paraId="0B517C72" w14:textId="77777777" w:rsidR="001101D5" w:rsidRDefault="001101D5" w:rsidP="001101D5">
      <w:pPr>
        <w:ind w:left="567" w:hanging="567"/>
        <w:rPr>
          <w:b/>
          <w:iCs/>
          <w:szCs w:val="22"/>
          <w:lang w:val="ro-RO"/>
        </w:rPr>
      </w:pPr>
    </w:p>
    <w:p w14:paraId="0B517C73"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411DE5">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7C74" w14:textId="77777777" w:rsidR="008B5CF7" w:rsidRPr="005500B1" w:rsidRDefault="008B5CF7" w:rsidP="007F66B9">
      <w:pPr>
        <w:widowControl w:val="0"/>
        <w:suppressAutoHyphens w:val="0"/>
        <w:rPr>
          <w:szCs w:val="22"/>
          <w:lang w:val="ro-RO"/>
        </w:rPr>
      </w:pPr>
    </w:p>
    <w:p w14:paraId="0B517C75" w14:textId="77777777" w:rsidR="00AE21C4" w:rsidRPr="005500B1" w:rsidRDefault="00AE21C4" w:rsidP="00AE21C4">
      <w:pPr>
        <w:ind w:right="-2"/>
        <w:rPr>
          <w:b/>
          <w:szCs w:val="22"/>
          <w:lang w:val="ro-RO"/>
        </w:rPr>
      </w:pPr>
      <w:r w:rsidRPr="005500B1">
        <w:rPr>
          <w:b/>
          <w:szCs w:val="22"/>
          <w:lang w:val="ro-RO"/>
        </w:rPr>
        <w:t>Copii și adolescenți</w:t>
      </w:r>
    </w:p>
    <w:p w14:paraId="0B517C76" w14:textId="77777777" w:rsidR="00AE21C4" w:rsidRPr="005500B1" w:rsidRDefault="00AE21C4" w:rsidP="00AE21C4">
      <w:pPr>
        <w:ind w:left="567" w:hanging="567"/>
        <w:rPr>
          <w:szCs w:val="22"/>
          <w:lang w:val="ro-RO"/>
        </w:rPr>
      </w:pPr>
    </w:p>
    <w:p w14:paraId="0B517C77" w14:textId="77777777" w:rsidR="000904AC" w:rsidRPr="005500B1" w:rsidRDefault="00BF1478" w:rsidP="000904AC">
      <w:pPr>
        <w:tabs>
          <w:tab w:val="clear" w:pos="567"/>
          <w:tab w:val="left" w:pos="0"/>
        </w:tabs>
        <w:rPr>
          <w:szCs w:val="22"/>
          <w:lang w:val="ro-RO"/>
        </w:rPr>
      </w:pPr>
      <w:r w:rsidRPr="005500B1">
        <w:rPr>
          <w:szCs w:val="22"/>
          <w:lang w:val="ro-RO"/>
        </w:rPr>
        <w:t>Nu utilizați</w:t>
      </w:r>
      <w:r w:rsidR="003C1F49" w:rsidRPr="005500B1">
        <w:rPr>
          <w:szCs w:val="22"/>
          <w:lang w:val="ro-RO"/>
        </w:rPr>
        <w:t xml:space="preserve"> acest medicament la copii cu vâ</w:t>
      </w:r>
      <w:r w:rsidRPr="005500B1">
        <w:rPr>
          <w:szCs w:val="22"/>
          <w:lang w:val="ro-RO"/>
        </w:rPr>
        <w:t xml:space="preserve">rsta sub </w:t>
      </w:r>
      <w:r w:rsidR="00022A8C">
        <w:rPr>
          <w:szCs w:val="22"/>
          <w:lang w:val="ro-RO"/>
        </w:rPr>
        <w:t>1</w:t>
      </w:r>
      <w:r w:rsidRPr="005500B1">
        <w:rPr>
          <w:szCs w:val="22"/>
          <w:lang w:val="ro-RO"/>
        </w:rPr>
        <w:t xml:space="preserve"> an deoarece nu au fost efectuate studii clinice la copii cu vârsta sub </w:t>
      </w:r>
      <w:r w:rsidR="00022A8C">
        <w:rPr>
          <w:szCs w:val="22"/>
          <w:lang w:val="ro-RO"/>
        </w:rPr>
        <w:t>1</w:t>
      </w:r>
      <w:r w:rsidRPr="005500B1">
        <w:rPr>
          <w:szCs w:val="22"/>
          <w:lang w:val="ro-RO"/>
        </w:rPr>
        <w:t xml:space="preserve"> an. </w:t>
      </w:r>
    </w:p>
    <w:p w14:paraId="0B517C78" w14:textId="77777777" w:rsidR="00AE21C4" w:rsidRPr="005500B1" w:rsidRDefault="00AE21C4" w:rsidP="00E56C32">
      <w:pPr>
        <w:widowControl w:val="0"/>
        <w:suppressAutoHyphens w:val="0"/>
        <w:rPr>
          <w:b/>
          <w:szCs w:val="22"/>
          <w:lang w:val="ro-RO"/>
        </w:rPr>
      </w:pPr>
    </w:p>
    <w:p w14:paraId="0B517C79" w14:textId="77777777" w:rsidR="00E56C32" w:rsidRPr="005500B1" w:rsidRDefault="00E56C32" w:rsidP="00E56C32">
      <w:pPr>
        <w:widowControl w:val="0"/>
        <w:suppressAutoHyphens w:val="0"/>
        <w:rPr>
          <w:b/>
          <w:szCs w:val="22"/>
          <w:lang w:val="ro-RO"/>
        </w:rPr>
      </w:pPr>
      <w:r w:rsidRPr="005500B1">
        <w:rPr>
          <w:b/>
          <w:szCs w:val="22"/>
          <w:lang w:val="ro-RO"/>
        </w:rPr>
        <w:t>NovoRapid</w:t>
      </w:r>
      <w:r w:rsidRPr="005500B1" w:rsidDel="00763CDE">
        <w:rPr>
          <w:b/>
          <w:color w:val="000000"/>
          <w:szCs w:val="22"/>
          <w:lang w:val="ro-RO"/>
        </w:rPr>
        <w:t xml:space="preserve"> </w:t>
      </w:r>
      <w:r w:rsidRPr="005500B1">
        <w:rPr>
          <w:b/>
          <w:color w:val="000000"/>
          <w:szCs w:val="22"/>
          <w:lang w:val="ro-RO"/>
        </w:rPr>
        <w:t>împreună cu alte</w:t>
      </w:r>
      <w:r w:rsidRPr="005500B1">
        <w:rPr>
          <w:b/>
          <w:szCs w:val="22"/>
          <w:lang w:val="ro-RO"/>
        </w:rPr>
        <w:t xml:space="preserve"> medicamente </w:t>
      </w:r>
    </w:p>
    <w:p w14:paraId="0B517C7A" w14:textId="77777777" w:rsidR="00E56C32" w:rsidRPr="005500B1" w:rsidRDefault="00E56C32" w:rsidP="00E56C32">
      <w:pPr>
        <w:widowControl w:val="0"/>
        <w:suppressAutoHyphens w:val="0"/>
        <w:rPr>
          <w:szCs w:val="22"/>
          <w:lang w:val="ro-RO"/>
        </w:rPr>
      </w:pPr>
    </w:p>
    <w:p w14:paraId="0B517C7B" w14:textId="77777777" w:rsidR="00E56C32" w:rsidRPr="005500B1" w:rsidRDefault="00E56C32" w:rsidP="00E56C32">
      <w:pPr>
        <w:widowControl w:val="0"/>
        <w:suppressAutoHyphens w:val="0"/>
        <w:rPr>
          <w:szCs w:val="22"/>
          <w:lang w:val="ro-RO"/>
        </w:rPr>
      </w:pPr>
      <w:r w:rsidRPr="005500B1">
        <w:rPr>
          <w:bCs/>
          <w:szCs w:val="22"/>
          <w:lang w:val="ro-RO"/>
        </w:rPr>
        <w:t xml:space="preserve">Spuneţi </w:t>
      </w:r>
      <w:r w:rsidRPr="005500B1">
        <w:rPr>
          <w:szCs w:val="22"/>
          <w:lang w:val="ro-RO"/>
        </w:rPr>
        <w:t xml:space="preserve">medicului dumneavoastră, </w:t>
      </w:r>
      <w:r w:rsidR="00104F7D" w:rsidRPr="005500B1">
        <w:rPr>
          <w:szCs w:val="22"/>
          <w:lang w:val="ro-RO"/>
        </w:rPr>
        <w:t>asistentei medicale</w:t>
      </w:r>
      <w:r w:rsidR="00104F7D">
        <w:rPr>
          <w:szCs w:val="22"/>
          <w:lang w:val="ro-RO"/>
        </w:rPr>
        <w:t xml:space="preserve"> sau farmacistului</w:t>
      </w:r>
      <w:r w:rsidRPr="005500B1">
        <w:rPr>
          <w:szCs w:val="22"/>
          <w:lang w:val="ro-RO"/>
        </w:rPr>
        <w:t xml:space="preserve"> dacă utilizaţi, aţi utilizat recent sau s-ar putea să utilizaţi orice alte medicamente.</w:t>
      </w:r>
    </w:p>
    <w:p w14:paraId="0B517C7C" w14:textId="77777777" w:rsidR="00D85107" w:rsidRPr="005500B1" w:rsidRDefault="007A6197" w:rsidP="00D85107">
      <w:pPr>
        <w:widowControl w:val="0"/>
        <w:suppressAutoHyphens w:val="0"/>
        <w:rPr>
          <w:szCs w:val="22"/>
          <w:lang w:val="ro-RO"/>
        </w:rPr>
      </w:pPr>
      <w:r w:rsidRPr="005500B1">
        <w:rPr>
          <w:szCs w:val="22"/>
          <w:lang w:val="ro-RO"/>
        </w:rPr>
        <w:t xml:space="preserve">Unele medicamente afectează </w:t>
      </w:r>
      <w:r w:rsidR="005B6E0C">
        <w:rPr>
          <w:szCs w:val="22"/>
          <w:lang w:val="ro-RO"/>
        </w:rPr>
        <w:t xml:space="preserve">concentraţia </w:t>
      </w:r>
      <w:r w:rsidR="00D85107" w:rsidRPr="005500B1">
        <w:rPr>
          <w:szCs w:val="22"/>
          <w:lang w:val="ro-RO"/>
        </w:rPr>
        <w:t>zahărul</w:t>
      </w:r>
      <w:r w:rsidR="005B6E0C">
        <w:rPr>
          <w:szCs w:val="22"/>
          <w:lang w:val="ro-RO"/>
        </w:rPr>
        <w:t>ui</w:t>
      </w:r>
      <w:r w:rsidR="00D85107" w:rsidRPr="005500B1">
        <w:rPr>
          <w:szCs w:val="22"/>
          <w:lang w:val="ro-RO"/>
        </w:rPr>
        <w:t xml:space="preserve"> din sânge </w:t>
      </w:r>
      <w:r w:rsidRPr="005500B1">
        <w:rPr>
          <w:szCs w:val="22"/>
          <w:lang w:val="ro-RO"/>
        </w:rPr>
        <w:t xml:space="preserve">şi </w:t>
      </w:r>
      <w:r w:rsidR="005B6E0C">
        <w:rPr>
          <w:szCs w:val="22"/>
          <w:lang w:val="ro-RO"/>
        </w:rPr>
        <w:t>aceasta înseamnă că</w:t>
      </w:r>
      <w:r w:rsidRPr="005500B1">
        <w:rPr>
          <w:szCs w:val="22"/>
          <w:lang w:val="ro-RO"/>
        </w:rPr>
        <w:t xml:space="preserve"> doza de insulină</w:t>
      </w:r>
      <w:r w:rsidR="005B6E0C">
        <w:rPr>
          <w:szCs w:val="22"/>
          <w:lang w:val="ro-RO"/>
        </w:rPr>
        <w:t xml:space="preserve"> trebuie schimbată</w:t>
      </w:r>
      <w:r w:rsidRPr="005500B1">
        <w:rPr>
          <w:szCs w:val="22"/>
          <w:lang w:val="ro-RO"/>
        </w:rPr>
        <w:t xml:space="preserve">. Medicamentele cel mai des utilizate, care vă pot influenţa tratamentul cu insulină, sunt enumerate mai jos. </w:t>
      </w:r>
    </w:p>
    <w:p w14:paraId="0B517C7D" w14:textId="77777777" w:rsidR="00D85107" w:rsidRPr="005500B1" w:rsidRDefault="00D85107" w:rsidP="00D85107">
      <w:pPr>
        <w:widowControl w:val="0"/>
        <w:suppressAutoHyphens w:val="0"/>
        <w:rPr>
          <w:szCs w:val="22"/>
          <w:lang w:val="ro-RO"/>
        </w:rPr>
      </w:pPr>
    </w:p>
    <w:p w14:paraId="0B517C7E" w14:textId="77777777" w:rsidR="00D85107" w:rsidRPr="005500B1" w:rsidRDefault="00D85107" w:rsidP="00D85107">
      <w:pPr>
        <w:rPr>
          <w:szCs w:val="22"/>
          <w:u w:val="single"/>
          <w:lang w:val="ro-RO"/>
        </w:rPr>
      </w:pPr>
      <w:r w:rsidRPr="005500B1">
        <w:rPr>
          <w:szCs w:val="22"/>
          <w:u w:val="single"/>
          <w:lang w:val="ro-RO"/>
        </w:rPr>
        <w:t>Concentraţia zahărului din sânge poate scădea (hipoglicemie) dacă utilizaţi:</w:t>
      </w:r>
    </w:p>
    <w:p w14:paraId="0B517C7F" w14:textId="77777777" w:rsidR="007A6197" w:rsidRPr="005500B1" w:rsidRDefault="007A6197" w:rsidP="00D85107">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7C80"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7C81"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Beta-blocante (utilizate în tratamentul hipertensiunii arteriale)</w:t>
      </w:r>
    </w:p>
    <w:p w14:paraId="0B517C82"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w:t>
      </w:r>
      <w:r w:rsidR="000F6612">
        <w:rPr>
          <w:szCs w:val="22"/>
          <w:lang w:val="ro-RO"/>
        </w:rPr>
        <w:t>l</w:t>
      </w:r>
      <w:r w:rsidRPr="005500B1">
        <w:rPr>
          <w:szCs w:val="22"/>
          <w:lang w:val="ro-RO"/>
        </w:rPr>
        <w:t xml:space="preserve"> hipertensiunii arteriale)</w:t>
      </w:r>
    </w:p>
    <w:p w14:paraId="0B517C83"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Salicilaţi (utilizaţi în tratamentul durerii şi al febrei)</w:t>
      </w:r>
    </w:p>
    <w:p w14:paraId="0B517C84"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Steroizi anabolizanţi (</w:t>
      </w:r>
      <w:r w:rsidR="00A04BE5" w:rsidRPr="005500B1">
        <w:rPr>
          <w:szCs w:val="22"/>
          <w:lang w:val="ro-RO"/>
        </w:rPr>
        <w:t>cum este</w:t>
      </w:r>
      <w:r w:rsidRPr="005500B1">
        <w:rPr>
          <w:szCs w:val="22"/>
          <w:lang w:val="ro-RO"/>
        </w:rPr>
        <w:t xml:space="preserve"> testosteron</w:t>
      </w:r>
      <w:r w:rsidR="00A04BE5" w:rsidRPr="005500B1">
        <w:rPr>
          <w:szCs w:val="22"/>
          <w:lang w:val="ro-RO"/>
        </w:rPr>
        <w:t>ul</w:t>
      </w:r>
      <w:r w:rsidRPr="005500B1">
        <w:rPr>
          <w:szCs w:val="22"/>
          <w:lang w:val="ro-RO"/>
        </w:rPr>
        <w:t>)</w:t>
      </w:r>
    </w:p>
    <w:p w14:paraId="0B517C85"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B62E78">
        <w:rPr>
          <w:szCs w:val="22"/>
          <w:lang w:val="ro-RO"/>
        </w:rPr>
        <w:t>.</w:t>
      </w:r>
    </w:p>
    <w:p w14:paraId="0B517C86" w14:textId="77777777" w:rsidR="007A6197" w:rsidRPr="005500B1" w:rsidRDefault="007A6197" w:rsidP="007F66B9">
      <w:pPr>
        <w:widowControl w:val="0"/>
        <w:suppressAutoHyphens w:val="0"/>
        <w:rPr>
          <w:szCs w:val="22"/>
          <w:lang w:val="ro-RO"/>
        </w:rPr>
      </w:pPr>
    </w:p>
    <w:p w14:paraId="0B517C87" w14:textId="77777777" w:rsidR="00D85107" w:rsidRPr="005500B1" w:rsidRDefault="00D85107" w:rsidP="00D85107">
      <w:pPr>
        <w:rPr>
          <w:szCs w:val="22"/>
          <w:u w:val="single"/>
          <w:lang w:val="ro-RO"/>
        </w:rPr>
      </w:pPr>
      <w:r w:rsidRPr="005500B1">
        <w:rPr>
          <w:szCs w:val="22"/>
          <w:u w:val="single"/>
          <w:lang w:val="ro-RO"/>
        </w:rPr>
        <w:t xml:space="preserve">Concentraţia zahărului din sânge poate </w:t>
      </w:r>
      <w:r w:rsidR="00D5749B" w:rsidRPr="005500B1">
        <w:rPr>
          <w:szCs w:val="22"/>
          <w:u w:val="single"/>
          <w:lang w:val="ro-RO"/>
        </w:rPr>
        <w:t>cre</w:t>
      </w:r>
      <w:r w:rsidR="004A5CE6">
        <w:rPr>
          <w:szCs w:val="22"/>
          <w:u w:val="single"/>
          <w:lang w:val="ro-RO"/>
        </w:rPr>
        <w:t>ş</w:t>
      </w:r>
      <w:r w:rsidR="00D5749B" w:rsidRPr="005500B1">
        <w:rPr>
          <w:szCs w:val="22"/>
          <w:u w:val="single"/>
          <w:lang w:val="ro-RO"/>
        </w:rPr>
        <w:t>te</w:t>
      </w:r>
      <w:r w:rsidRPr="005500B1">
        <w:rPr>
          <w:szCs w:val="22"/>
          <w:u w:val="single"/>
          <w:lang w:val="ro-RO"/>
        </w:rPr>
        <w:t xml:space="preserve"> (hip</w:t>
      </w:r>
      <w:r w:rsidR="00D5749B" w:rsidRPr="005500B1">
        <w:rPr>
          <w:szCs w:val="22"/>
          <w:u w:val="single"/>
          <w:lang w:val="ro-RO"/>
        </w:rPr>
        <w:t>er</w:t>
      </w:r>
      <w:r w:rsidRPr="005500B1">
        <w:rPr>
          <w:szCs w:val="22"/>
          <w:u w:val="single"/>
          <w:lang w:val="ro-RO"/>
        </w:rPr>
        <w:t>glicemie) dacă utilizaţi:</w:t>
      </w:r>
    </w:p>
    <w:p w14:paraId="0B517C88"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7C89"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7C8A" w14:textId="77777777" w:rsidR="007A6197" w:rsidRPr="005500B1" w:rsidRDefault="007A6197" w:rsidP="007F66B9">
      <w:pPr>
        <w:widowControl w:val="0"/>
        <w:suppressAutoHyphens w:val="0"/>
        <w:rPr>
          <w:szCs w:val="22"/>
          <w:lang w:val="ro-RO"/>
        </w:rPr>
      </w:pPr>
      <w:r w:rsidRPr="005500B1">
        <w:rPr>
          <w:szCs w:val="22"/>
          <w:lang w:val="ro-RO"/>
        </w:rPr>
        <w:lastRenderedPageBreak/>
        <w:t>•</w:t>
      </w:r>
      <w:r w:rsidRPr="005500B1">
        <w:rPr>
          <w:szCs w:val="22"/>
          <w:lang w:val="ro-RO"/>
        </w:rPr>
        <w:tab/>
        <w:t>Glucocorticoizi (de ex</w:t>
      </w:r>
      <w:r w:rsidR="00040F84">
        <w:rPr>
          <w:szCs w:val="22"/>
          <w:lang w:val="ro-RO"/>
        </w:rPr>
        <w:t>emplu</w:t>
      </w:r>
      <w:r w:rsidRPr="005500B1">
        <w:rPr>
          <w:szCs w:val="22"/>
          <w:lang w:val="ro-RO"/>
        </w:rPr>
        <w:t xml:space="preserve"> </w:t>
      </w:r>
      <w:r w:rsidR="004F2E26">
        <w:rPr>
          <w:szCs w:val="22"/>
          <w:lang w:val="ro-RO"/>
        </w:rPr>
        <w:t>„</w:t>
      </w:r>
      <w:r w:rsidRPr="005500B1">
        <w:rPr>
          <w:szCs w:val="22"/>
          <w:lang w:val="ro-RO"/>
        </w:rPr>
        <w:t>cortizon</w:t>
      </w:r>
      <w:r w:rsidR="004F2E26">
        <w:rPr>
          <w:szCs w:val="22"/>
          <w:lang w:val="ro-RO"/>
        </w:rPr>
        <w:t>‟</w:t>
      </w:r>
      <w:r w:rsidRPr="005500B1">
        <w:rPr>
          <w:szCs w:val="22"/>
          <w:lang w:val="ro-RO"/>
        </w:rPr>
        <w:t>, utilizat în tratamentul inflamaţiei)</w:t>
      </w:r>
    </w:p>
    <w:p w14:paraId="0B517C8B" w14:textId="77777777" w:rsidR="007A6197" w:rsidRPr="005500B1" w:rsidRDefault="007A6197" w:rsidP="007F66B9">
      <w:pPr>
        <w:widowControl w:val="0"/>
        <w:suppressAutoHyphens w:val="0"/>
        <w:rPr>
          <w:szCs w:val="22"/>
          <w:lang w:val="ro-RO"/>
        </w:rPr>
      </w:pPr>
      <w:r w:rsidRPr="005500B1">
        <w:rPr>
          <w:szCs w:val="22"/>
          <w:lang w:val="ro-RO"/>
        </w:rPr>
        <w:t>•</w:t>
      </w:r>
      <w:r w:rsidRPr="005500B1">
        <w:rPr>
          <w:szCs w:val="22"/>
          <w:lang w:val="ro-RO"/>
        </w:rPr>
        <w:tab/>
        <w:t>Hormoni tiroidieni (utilizaţi în tratamentul afecţiunilor glandei tiroide)</w:t>
      </w:r>
    </w:p>
    <w:p w14:paraId="0B517C8C"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Simpatomimetice (</w:t>
      </w:r>
      <w:r w:rsidR="00A04BE5" w:rsidRPr="005500B1">
        <w:rPr>
          <w:szCs w:val="22"/>
          <w:lang w:val="ro-RO"/>
        </w:rPr>
        <w:t>cum sunt</w:t>
      </w:r>
      <w:r w:rsidRPr="005500B1">
        <w:rPr>
          <w:szCs w:val="22"/>
          <w:lang w:val="ro-RO"/>
        </w:rPr>
        <w:t xml:space="preserve"> epinefrin</w:t>
      </w:r>
      <w:r w:rsidR="00A04BE5" w:rsidRPr="005500B1">
        <w:rPr>
          <w:szCs w:val="22"/>
          <w:lang w:val="ro-RO"/>
        </w:rPr>
        <w:t>a</w:t>
      </w:r>
      <w:r w:rsidRPr="005500B1">
        <w:rPr>
          <w:szCs w:val="22"/>
          <w:lang w:val="ro-RO"/>
        </w:rPr>
        <w:t xml:space="preserve"> </w:t>
      </w:r>
      <w:r w:rsidR="000F6612">
        <w:rPr>
          <w:szCs w:val="22"/>
          <w:lang w:val="ro-RO"/>
        </w:rPr>
        <w:t>[</w:t>
      </w:r>
      <w:r w:rsidRPr="005500B1">
        <w:rPr>
          <w:szCs w:val="22"/>
          <w:lang w:val="ro-RO"/>
        </w:rPr>
        <w:t>adrenalină</w:t>
      </w:r>
      <w:r w:rsidR="000F6612">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7C8D"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7C8E"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Danazol (medicament cu acţiune asupra ovulaţiei).</w:t>
      </w:r>
    </w:p>
    <w:p w14:paraId="0B517C8F" w14:textId="77777777" w:rsidR="007A6197" w:rsidRPr="005500B1" w:rsidRDefault="007A6197" w:rsidP="007F66B9">
      <w:pPr>
        <w:widowControl w:val="0"/>
        <w:suppressAutoHyphens w:val="0"/>
        <w:rPr>
          <w:szCs w:val="22"/>
          <w:lang w:val="ro-RO"/>
        </w:rPr>
      </w:pPr>
    </w:p>
    <w:p w14:paraId="0B517C90" w14:textId="77777777" w:rsidR="00E56C32" w:rsidRPr="005500B1" w:rsidRDefault="00E56C32" w:rsidP="00E56C32">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27FD8">
        <w:rPr>
          <w:szCs w:val="22"/>
          <w:lang w:val="ro-RO"/>
        </w:rPr>
        <w:t>a</w:t>
      </w:r>
      <w:r w:rsidRPr="005500B1">
        <w:rPr>
          <w:szCs w:val="22"/>
          <w:lang w:val="ro-RO"/>
        </w:rPr>
        <w:t xml:space="preserve"> (medicamente utilizate în tratamentul acromegaliei, o tulburare hormonală rară, care apare de obicei la adulţii de vârstă mijlocie, determinată de producţia în exces a hormonului de creştere de către glanda hipofiză) pot fie să crească, fie să reducă concentraţia de zahăr din sânge.</w:t>
      </w:r>
    </w:p>
    <w:p w14:paraId="0B517C91" w14:textId="77777777" w:rsidR="00D85107" w:rsidRPr="005500B1" w:rsidRDefault="00D85107" w:rsidP="00D85107">
      <w:pPr>
        <w:widowControl w:val="0"/>
        <w:suppressAutoHyphens w:val="0"/>
        <w:rPr>
          <w:szCs w:val="22"/>
          <w:lang w:val="ro-RO"/>
        </w:rPr>
      </w:pPr>
    </w:p>
    <w:p w14:paraId="0B517C92" w14:textId="77777777" w:rsidR="00D85107" w:rsidRPr="005500B1" w:rsidRDefault="00D85107" w:rsidP="00D85107">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2E1FF8">
        <w:rPr>
          <w:szCs w:val="22"/>
          <w:lang w:val="ro-RO"/>
        </w:rPr>
        <w:t xml:space="preserve">complet </w:t>
      </w:r>
      <w:r w:rsidRPr="005500B1">
        <w:rPr>
          <w:szCs w:val="22"/>
          <w:lang w:val="ro-RO"/>
        </w:rPr>
        <w:t>primele simptome de avertizare pentru recunoaşterea concentraţiei scăzute a zahărului în sânge.</w:t>
      </w:r>
    </w:p>
    <w:p w14:paraId="0B517C93" w14:textId="77777777" w:rsidR="00D85107" w:rsidRPr="005500B1" w:rsidRDefault="00D85107" w:rsidP="00D85107">
      <w:pPr>
        <w:widowControl w:val="0"/>
        <w:suppressAutoHyphens w:val="0"/>
        <w:rPr>
          <w:szCs w:val="22"/>
          <w:lang w:val="ro-RO"/>
        </w:rPr>
      </w:pPr>
    </w:p>
    <w:p w14:paraId="0B517C94" w14:textId="77777777" w:rsidR="00D85107" w:rsidRPr="00550F1A" w:rsidRDefault="00D85107" w:rsidP="00D85107">
      <w:pPr>
        <w:tabs>
          <w:tab w:val="clear" w:pos="567"/>
        </w:tabs>
        <w:rPr>
          <w:szCs w:val="22"/>
          <w:lang w:val="ro-RO"/>
        </w:rPr>
      </w:pPr>
      <w:r w:rsidRPr="005500B1">
        <w:rPr>
          <w:szCs w:val="22"/>
          <w:u w:val="single"/>
          <w:lang w:val="ro-RO"/>
        </w:rPr>
        <w:t>Pioglitazona (comprimate utilizate pentru tratamentul diabetului tip 2)</w:t>
      </w:r>
    </w:p>
    <w:p w14:paraId="0B517C95" w14:textId="77777777" w:rsidR="005C0F3D" w:rsidRPr="009F3BBF" w:rsidRDefault="005C0F3D" w:rsidP="005C0F3D">
      <w:pPr>
        <w:tabs>
          <w:tab w:val="clear" w:pos="567"/>
        </w:tabs>
        <w:rPr>
          <w:szCs w:val="22"/>
          <w:lang w:val="ro-RO"/>
        </w:rPr>
      </w:pPr>
      <w:r w:rsidRPr="009F3BBF">
        <w:rPr>
          <w:szCs w:val="22"/>
          <w:lang w:val="ro-RO"/>
        </w:rPr>
        <w:t>Unii pacienţi, care suferă de mult timp de diabet zaharat tip 2 şi afecţiuni cardiace sau accident vascular cerebral anterior, dac</w:t>
      </w:r>
      <w:r w:rsidR="004F1983">
        <w:rPr>
          <w:szCs w:val="22"/>
          <w:lang w:val="ro-RO"/>
        </w:rPr>
        <w:t>ă</w:t>
      </w:r>
      <w:r w:rsidRPr="009F3BBF">
        <w:rPr>
          <w:szCs w:val="22"/>
          <w:lang w:val="ro-RO"/>
        </w:rPr>
        <w:t xml:space="preserve"> au fost trataţi cu pioglitazonă şi insulină, au manifestat insuficienţă cardiacă. Informaţi medicul cât mai curând posibil dacă se manifestă semne de insuficienţă cardiacă precum dificultate </w:t>
      </w:r>
      <w:r w:rsidR="003D31B1" w:rsidRPr="009F3BBF">
        <w:rPr>
          <w:szCs w:val="22"/>
          <w:lang w:val="ro-RO"/>
        </w:rPr>
        <w:t>neaşteptată</w:t>
      </w:r>
      <w:r w:rsidR="003D31B1">
        <w:rPr>
          <w:szCs w:val="22"/>
          <w:lang w:val="ro-RO"/>
        </w:rPr>
        <w:t xml:space="preserve"> </w:t>
      </w:r>
      <w:r w:rsidRPr="009F3BBF">
        <w:rPr>
          <w:szCs w:val="22"/>
          <w:lang w:val="ro-RO"/>
        </w:rPr>
        <w:t>la respiraţie sau creştere rapidă în greutate sau umflături localizate (edeme).</w:t>
      </w:r>
    </w:p>
    <w:p w14:paraId="0B517C96" w14:textId="77777777" w:rsidR="007A6197" w:rsidRPr="009F3BBF" w:rsidRDefault="007A6197" w:rsidP="007F66B9">
      <w:pPr>
        <w:widowControl w:val="0"/>
        <w:suppressAutoHyphens w:val="0"/>
        <w:rPr>
          <w:szCs w:val="22"/>
          <w:lang w:val="ro-RO"/>
        </w:rPr>
      </w:pPr>
    </w:p>
    <w:p w14:paraId="0B517C97" w14:textId="77777777" w:rsidR="00D85107" w:rsidRPr="005500B1" w:rsidRDefault="000034A1" w:rsidP="00D85107">
      <w:pPr>
        <w:widowControl w:val="0"/>
        <w:suppressAutoHyphens w:val="0"/>
        <w:rPr>
          <w:szCs w:val="22"/>
          <w:lang w:val="ro-RO"/>
        </w:rPr>
      </w:pPr>
      <w:r w:rsidRPr="000034A1">
        <w:rPr>
          <w:szCs w:val="22"/>
          <w:lang w:val="ro-RO"/>
        </w:rPr>
        <w:t>Spuneţi</w:t>
      </w:r>
      <w:r w:rsidR="00D85107" w:rsidRPr="009F3BBF">
        <w:rPr>
          <w:szCs w:val="22"/>
          <w:lang w:val="ro-RO"/>
        </w:rPr>
        <w:t xml:space="preserve"> medicul</w:t>
      </w:r>
      <w:r>
        <w:rPr>
          <w:szCs w:val="22"/>
          <w:lang w:val="ro-RO"/>
        </w:rPr>
        <w:t>ui</w:t>
      </w:r>
      <w:r w:rsidR="00D85107" w:rsidRPr="009F3BBF">
        <w:rPr>
          <w:szCs w:val="22"/>
          <w:lang w:val="ro-RO"/>
        </w:rPr>
        <w:t xml:space="preserve"> dumneavoastră, asistent</w:t>
      </w:r>
      <w:r w:rsidR="00FF2D06">
        <w:rPr>
          <w:szCs w:val="22"/>
          <w:lang w:val="ro-RO"/>
        </w:rPr>
        <w:t>ei</w:t>
      </w:r>
      <w:r w:rsidR="00D85107" w:rsidRPr="005500B1">
        <w:rPr>
          <w:szCs w:val="22"/>
          <w:lang w:val="ro-RO"/>
        </w:rPr>
        <w:t xml:space="preserve"> </w:t>
      </w:r>
      <w:r w:rsidR="00E56C32" w:rsidRPr="005500B1">
        <w:rPr>
          <w:szCs w:val="22"/>
          <w:lang w:val="ro-RO"/>
        </w:rPr>
        <w:t>medical</w:t>
      </w:r>
      <w:r w:rsidR="00FF2D06">
        <w:rPr>
          <w:szCs w:val="22"/>
          <w:lang w:val="ro-RO"/>
        </w:rPr>
        <w:t>e</w:t>
      </w:r>
      <w:r w:rsidR="00E56C32" w:rsidRPr="005500B1">
        <w:rPr>
          <w:szCs w:val="22"/>
          <w:lang w:val="ro-RO"/>
        </w:rPr>
        <w:t xml:space="preserve"> </w:t>
      </w:r>
      <w:r w:rsidR="00D85107" w:rsidRPr="005500B1">
        <w:rPr>
          <w:szCs w:val="22"/>
          <w:lang w:val="ro-RO"/>
        </w:rPr>
        <w:t>sau farmacistul</w:t>
      </w:r>
      <w:r w:rsidR="00FF2D06">
        <w:rPr>
          <w:szCs w:val="22"/>
          <w:lang w:val="ro-RO"/>
        </w:rPr>
        <w:t>ui</w:t>
      </w:r>
      <w:r w:rsidR="00D85107" w:rsidRPr="005500B1">
        <w:rPr>
          <w:szCs w:val="22"/>
          <w:lang w:val="ro-RO"/>
        </w:rPr>
        <w:t xml:space="preserve"> dacă utilizaţi vreunul dintre medicamentele enumerate aici.</w:t>
      </w:r>
    </w:p>
    <w:p w14:paraId="0B517C98" w14:textId="77777777" w:rsidR="00D85107" w:rsidRPr="005500B1" w:rsidRDefault="00D85107" w:rsidP="00D85107">
      <w:pPr>
        <w:widowControl w:val="0"/>
        <w:suppressAutoHyphens w:val="0"/>
        <w:rPr>
          <w:szCs w:val="22"/>
          <w:lang w:val="ro-RO"/>
        </w:rPr>
      </w:pPr>
    </w:p>
    <w:p w14:paraId="0B517C99" w14:textId="77777777" w:rsidR="00D85107" w:rsidRPr="005500B1" w:rsidRDefault="00D85107" w:rsidP="00D85107">
      <w:pPr>
        <w:widowControl w:val="0"/>
        <w:suppressAutoHyphens w:val="0"/>
        <w:rPr>
          <w:b/>
          <w:szCs w:val="22"/>
          <w:lang w:val="ro-RO"/>
        </w:rPr>
      </w:pPr>
      <w:r w:rsidRPr="005500B1">
        <w:rPr>
          <w:b/>
          <w:szCs w:val="22"/>
          <w:lang w:val="ro-RO"/>
        </w:rPr>
        <w:t xml:space="preserve">Consumul de alcool </w:t>
      </w:r>
      <w:r w:rsidR="00E56C32" w:rsidRPr="005500B1">
        <w:rPr>
          <w:b/>
          <w:szCs w:val="22"/>
          <w:lang w:val="ro-RO"/>
        </w:rPr>
        <w:t xml:space="preserve">etilic </w:t>
      </w:r>
      <w:r w:rsidRPr="005500B1">
        <w:rPr>
          <w:b/>
          <w:szCs w:val="22"/>
          <w:lang w:val="ro-RO"/>
        </w:rPr>
        <w:t>şi utilizarea NovoRapid</w:t>
      </w:r>
    </w:p>
    <w:p w14:paraId="0B517C9A" w14:textId="77777777" w:rsidR="007A6197" w:rsidRPr="005500B1" w:rsidRDefault="007A6197" w:rsidP="007F66B9">
      <w:pPr>
        <w:widowControl w:val="0"/>
        <w:suppressAutoHyphens w:val="0"/>
        <w:rPr>
          <w:szCs w:val="22"/>
          <w:lang w:val="ro-RO"/>
        </w:rPr>
      </w:pPr>
    </w:p>
    <w:p w14:paraId="0B517C9B" w14:textId="77777777" w:rsidR="007A6197" w:rsidRPr="005500B1" w:rsidRDefault="007A6197" w:rsidP="00546D9B">
      <w:pPr>
        <w:widowControl w:val="0"/>
        <w:suppressAutoHyphens w:val="0"/>
        <w:ind w:left="567" w:hanging="567"/>
        <w:rPr>
          <w:szCs w:val="22"/>
          <w:lang w:val="ro-RO"/>
        </w:rPr>
      </w:pPr>
      <w:r w:rsidRPr="005500B1">
        <w:rPr>
          <w:szCs w:val="22"/>
          <w:lang w:val="ro-RO"/>
        </w:rPr>
        <w:t>►</w:t>
      </w:r>
      <w:r w:rsidRPr="005500B1">
        <w:rPr>
          <w:szCs w:val="22"/>
          <w:lang w:val="ro-RO"/>
        </w:rPr>
        <w:tab/>
        <w:t>Dacă aţi consumat alcool</w:t>
      </w:r>
      <w:r w:rsidR="00E56C32" w:rsidRPr="005500B1">
        <w:rPr>
          <w:szCs w:val="22"/>
          <w:lang w:val="ro-RO"/>
        </w:rPr>
        <w:t xml:space="preserve"> etilic</w:t>
      </w:r>
      <w:r w:rsidRPr="005500B1">
        <w:rPr>
          <w:szCs w:val="22"/>
          <w:lang w:val="ro-RO"/>
        </w:rPr>
        <w:t>, necesarul dumneavoastră de insulină se poate modifica, deoarece valoarea glicemiei dumneavoastră poate fie să crească, fie să scadă. Se recomandă monitorizarea atentă.</w:t>
      </w:r>
    </w:p>
    <w:p w14:paraId="0B517C9C" w14:textId="77777777" w:rsidR="007A6197" w:rsidRPr="005500B1" w:rsidRDefault="007A6197" w:rsidP="007F66B9">
      <w:pPr>
        <w:widowControl w:val="0"/>
        <w:suppressAutoHyphens w:val="0"/>
        <w:rPr>
          <w:szCs w:val="22"/>
          <w:lang w:val="ro-RO"/>
        </w:rPr>
      </w:pPr>
    </w:p>
    <w:p w14:paraId="0B517C9D" w14:textId="77777777" w:rsidR="007A6197" w:rsidRPr="005500B1" w:rsidRDefault="007A6197" w:rsidP="007F66B9">
      <w:pPr>
        <w:widowControl w:val="0"/>
        <w:suppressAutoHyphens w:val="0"/>
        <w:rPr>
          <w:b/>
          <w:szCs w:val="22"/>
          <w:lang w:val="ro-RO"/>
        </w:rPr>
      </w:pPr>
      <w:r w:rsidRPr="005500B1">
        <w:rPr>
          <w:b/>
          <w:szCs w:val="22"/>
          <w:lang w:val="ro-RO"/>
        </w:rPr>
        <w:t>Sarcina şi alăptarea</w:t>
      </w:r>
    </w:p>
    <w:p w14:paraId="0B517C9E" w14:textId="77777777" w:rsidR="007A6197" w:rsidRPr="005500B1" w:rsidRDefault="007A6197" w:rsidP="007F66B9">
      <w:pPr>
        <w:widowControl w:val="0"/>
        <w:suppressAutoHyphens w:val="0"/>
        <w:rPr>
          <w:szCs w:val="22"/>
          <w:lang w:val="ro-RO"/>
        </w:rPr>
      </w:pPr>
    </w:p>
    <w:p w14:paraId="0B517C9F" w14:textId="77777777" w:rsidR="00D85107" w:rsidRPr="005500B1" w:rsidRDefault="00D85107" w:rsidP="00D85107">
      <w:pPr>
        <w:widowControl w:val="0"/>
        <w:suppressAutoHyphens w:val="0"/>
        <w:ind w:left="567" w:hanging="567"/>
        <w:rPr>
          <w:szCs w:val="22"/>
          <w:lang w:val="ro-RO"/>
        </w:rPr>
      </w:pPr>
      <w:r w:rsidRPr="005500B1">
        <w:rPr>
          <w:szCs w:val="22"/>
          <w:lang w:val="ro-RO"/>
        </w:rPr>
        <w:t>►</w:t>
      </w:r>
      <w:r w:rsidRPr="005500B1">
        <w:rPr>
          <w:szCs w:val="22"/>
          <w:lang w:val="ro-RO"/>
        </w:rPr>
        <w:tab/>
      </w:r>
      <w:r w:rsidR="00E56C32" w:rsidRPr="005500B1">
        <w:rPr>
          <w:szCs w:val="22"/>
          <w:lang w:val="ro-RO"/>
        </w:rPr>
        <w:t xml:space="preserve">Dacă </w:t>
      </w:r>
      <w:r w:rsidR="00E56C32" w:rsidRPr="005500B1">
        <w:rPr>
          <w:color w:val="000000"/>
          <w:szCs w:val="22"/>
          <w:lang w:val="ro-RO"/>
        </w:rPr>
        <w:t>sunteţi gravidă, credeţi că aţi putea fi gravidă sau intenţionaţi să rămâneţi gravidă, adresaţi-vă medicului dumneavoastră pentru recomandări, înainte de a utiliza acest medicament</w:t>
      </w:r>
      <w:r w:rsidRPr="005500B1">
        <w:rPr>
          <w:szCs w:val="22"/>
          <w:lang w:val="ro-RO"/>
        </w:rPr>
        <w:t xml:space="preserve">. NovoRapid </w:t>
      </w:r>
      <w:r w:rsidRPr="005500B1">
        <w:rPr>
          <w:rFonts w:eastAsia="MS Mincho"/>
          <w:szCs w:val="22"/>
          <w:lang w:val="ro-RO" w:eastAsia="ja-JP"/>
        </w:rPr>
        <w:t>poate fi utilizat în timpul sarcinii</w:t>
      </w:r>
      <w:r w:rsidRPr="005500B1">
        <w:rPr>
          <w:szCs w:val="22"/>
          <w:lang w:val="ro-RO"/>
        </w:rPr>
        <w:t>. Doza dumneavoastră de insulină poate necesita ajustări în timpul sarcinii şi după naştere. Controlul atent al diabetului dumneavoastră şi în special prevenirea hi</w:t>
      </w:r>
      <w:r w:rsidR="00D5749B" w:rsidRPr="005500B1">
        <w:rPr>
          <w:szCs w:val="22"/>
          <w:lang w:val="ro-RO"/>
        </w:rPr>
        <w:t>p</w:t>
      </w:r>
      <w:r w:rsidRPr="005500B1">
        <w:rPr>
          <w:szCs w:val="22"/>
          <w:lang w:val="ro-RO"/>
        </w:rPr>
        <w:t>oglicemiei sunt importante pentru sănătatea copilului dumneavoastră.</w:t>
      </w:r>
    </w:p>
    <w:p w14:paraId="0B517CA0" w14:textId="77777777" w:rsidR="00D85107" w:rsidRPr="005500B1" w:rsidRDefault="00D85107" w:rsidP="00D85107">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7CA1" w14:textId="77777777" w:rsidR="00D85107" w:rsidRPr="005500B1" w:rsidRDefault="00D85107" w:rsidP="00D85107">
      <w:pPr>
        <w:widowControl w:val="0"/>
        <w:suppressAutoHyphens w:val="0"/>
        <w:rPr>
          <w:szCs w:val="22"/>
          <w:lang w:val="ro-RO"/>
        </w:rPr>
      </w:pPr>
    </w:p>
    <w:p w14:paraId="0B517CA2" w14:textId="77777777" w:rsidR="00E56C32" w:rsidRPr="005500B1" w:rsidRDefault="008D331D" w:rsidP="00E56C32">
      <w:pPr>
        <w:widowControl w:val="0"/>
        <w:suppressAutoHyphens w:val="0"/>
        <w:rPr>
          <w:szCs w:val="22"/>
          <w:lang w:val="ro-RO"/>
        </w:rPr>
      </w:pPr>
      <w:r>
        <w:rPr>
          <w:szCs w:val="22"/>
          <w:lang w:val="ro-RO"/>
        </w:rPr>
        <w:t>Dacă</w:t>
      </w:r>
      <w:r w:rsidR="00E56C32" w:rsidRPr="005500B1">
        <w:rPr>
          <w:szCs w:val="22"/>
          <w:lang w:val="ro-RO"/>
        </w:rPr>
        <w:t xml:space="preserve"> sunteţi gravidă sau alăptaţi</w:t>
      </w:r>
      <w:r w:rsidR="00CD7912">
        <w:rPr>
          <w:szCs w:val="22"/>
          <w:lang w:val="ro-RO"/>
        </w:rPr>
        <w:t>,</w:t>
      </w:r>
      <w:r w:rsidR="00E56C32" w:rsidRPr="005500B1">
        <w:rPr>
          <w:szCs w:val="22"/>
          <w:lang w:val="ro-RO"/>
        </w:rPr>
        <w:t xml:space="preserve"> adresaţi-vă medicului dumneavoastră, </w:t>
      </w:r>
      <w:r w:rsidR="00507B0E" w:rsidRPr="005500B1">
        <w:rPr>
          <w:szCs w:val="22"/>
          <w:lang w:val="ro-RO"/>
        </w:rPr>
        <w:t>asistentei medicale</w:t>
      </w:r>
      <w:r w:rsidR="00507B0E">
        <w:rPr>
          <w:szCs w:val="22"/>
          <w:lang w:val="ro-RO"/>
        </w:rPr>
        <w:t xml:space="preserve"> sau </w:t>
      </w:r>
      <w:r w:rsidR="00E56C32" w:rsidRPr="005500B1">
        <w:rPr>
          <w:szCs w:val="22"/>
          <w:lang w:val="ro-RO"/>
        </w:rPr>
        <w:t>farmacistului pentru recomandări înainte de a utiliza acest medicament.</w:t>
      </w:r>
    </w:p>
    <w:p w14:paraId="0B517CA3" w14:textId="77777777" w:rsidR="007A6197" w:rsidRPr="005500B1" w:rsidRDefault="007A6197" w:rsidP="00546D9B">
      <w:pPr>
        <w:widowControl w:val="0"/>
        <w:suppressAutoHyphens w:val="0"/>
        <w:ind w:left="567" w:hanging="567"/>
        <w:rPr>
          <w:szCs w:val="22"/>
          <w:lang w:val="ro-RO"/>
        </w:rPr>
      </w:pPr>
    </w:p>
    <w:p w14:paraId="0B517CA4" w14:textId="77777777" w:rsidR="007A6197" w:rsidRPr="005500B1" w:rsidRDefault="007A6197" w:rsidP="007F66B9">
      <w:pPr>
        <w:widowControl w:val="0"/>
        <w:suppressAutoHyphens w:val="0"/>
        <w:rPr>
          <w:b/>
          <w:szCs w:val="22"/>
          <w:lang w:val="ro-RO"/>
        </w:rPr>
      </w:pPr>
      <w:r w:rsidRPr="005500B1">
        <w:rPr>
          <w:b/>
          <w:szCs w:val="22"/>
          <w:lang w:val="ro-RO"/>
        </w:rPr>
        <w:t>Conducerea vehiculelor şi folosirea utilajelor</w:t>
      </w:r>
    </w:p>
    <w:p w14:paraId="0B517CA5" w14:textId="77777777" w:rsidR="007A6197" w:rsidRPr="005500B1" w:rsidRDefault="007A6197" w:rsidP="007F66B9">
      <w:pPr>
        <w:widowControl w:val="0"/>
        <w:suppressAutoHyphens w:val="0"/>
        <w:rPr>
          <w:szCs w:val="22"/>
          <w:lang w:val="ro-RO"/>
        </w:rPr>
      </w:pPr>
    </w:p>
    <w:p w14:paraId="0B517CA6" w14:textId="77777777" w:rsidR="00D85107" w:rsidRPr="005500B1" w:rsidRDefault="00D85107" w:rsidP="007C7A81">
      <w:pPr>
        <w:ind w:left="567" w:hanging="567"/>
        <w:rPr>
          <w:szCs w:val="22"/>
          <w:lang w:val="ro-RO"/>
        </w:rPr>
      </w:pPr>
      <w:r w:rsidRPr="005500B1">
        <w:rPr>
          <w:szCs w:val="22"/>
          <w:lang w:val="ro-RO"/>
        </w:rPr>
        <w:t>►</w:t>
      </w:r>
      <w:r w:rsidRPr="005500B1">
        <w:rPr>
          <w:szCs w:val="22"/>
          <w:lang w:val="ro-RO"/>
        </w:rPr>
        <w:tab/>
        <w:t>Discutaţi cu medicul dumneavoastră dacă este recomandabil să conduceţi vehicule sau să folosiţi utilaje:</w:t>
      </w:r>
    </w:p>
    <w:p w14:paraId="0B517CA7" w14:textId="77777777" w:rsidR="00D85107" w:rsidRPr="005500B1" w:rsidRDefault="00D85107" w:rsidP="00D85107">
      <w:pPr>
        <w:ind w:left="567" w:hanging="567"/>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B9518F" w:rsidRPr="005500B1">
        <w:rPr>
          <w:bCs/>
          <w:szCs w:val="22"/>
          <w:lang w:val="ro-RO"/>
        </w:rPr>
        <w:t>frecvent</w:t>
      </w:r>
      <w:r w:rsidR="00B9518F">
        <w:rPr>
          <w:bCs/>
          <w:szCs w:val="22"/>
          <w:lang w:val="ro-RO"/>
        </w:rPr>
        <w:t xml:space="preserve"> </w:t>
      </w:r>
      <w:r w:rsidRPr="005500B1">
        <w:rPr>
          <w:bCs/>
          <w:szCs w:val="22"/>
          <w:lang w:val="ro-RO"/>
        </w:rPr>
        <w:t>hipoglicemii</w:t>
      </w:r>
      <w:r w:rsidR="000F773E">
        <w:rPr>
          <w:bCs/>
          <w:szCs w:val="22"/>
          <w:lang w:val="ro-RO"/>
        </w:rPr>
        <w:t>.</w:t>
      </w:r>
    </w:p>
    <w:p w14:paraId="0B517CA8" w14:textId="77777777" w:rsidR="00D85107" w:rsidRPr="005500B1" w:rsidRDefault="00D85107" w:rsidP="00D85107">
      <w:pPr>
        <w:ind w:left="567" w:hanging="567"/>
        <w:rPr>
          <w:szCs w:val="22"/>
          <w:lang w:val="ro-RO"/>
        </w:rPr>
      </w:pPr>
      <w:r w:rsidRPr="005500B1">
        <w:rPr>
          <w:szCs w:val="22"/>
          <w:lang w:val="ro-RO"/>
        </w:rPr>
        <w:t>•</w:t>
      </w:r>
      <w:r w:rsidRPr="005500B1">
        <w:rPr>
          <w:szCs w:val="22"/>
          <w:lang w:val="ro-RO"/>
        </w:rPr>
        <w:tab/>
        <w:t>Dacă recunoaşteţi cu dificultate semnele hipoglicemiei</w:t>
      </w:r>
      <w:r w:rsidR="000F773E">
        <w:rPr>
          <w:szCs w:val="22"/>
          <w:lang w:val="ro-RO"/>
        </w:rPr>
        <w:t>.</w:t>
      </w:r>
    </w:p>
    <w:p w14:paraId="0B517CA9" w14:textId="77777777" w:rsidR="00D85107" w:rsidRPr="005500B1" w:rsidRDefault="00D85107" w:rsidP="00D85107">
      <w:pPr>
        <w:ind w:left="567" w:hanging="567"/>
        <w:rPr>
          <w:szCs w:val="22"/>
          <w:lang w:val="ro-RO"/>
        </w:rPr>
      </w:pPr>
    </w:p>
    <w:p w14:paraId="0B517CAA" w14:textId="77777777" w:rsidR="00D85107" w:rsidRPr="005500B1" w:rsidDel="00D85107" w:rsidRDefault="00D85107" w:rsidP="00D85107">
      <w:pPr>
        <w:widowControl w:val="0"/>
        <w:suppressAutoHyphens w:val="0"/>
        <w:rPr>
          <w:szCs w:val="22"/>
          <w:lang w:val="ro-RO"/>
        </w:rPr>
      </w:pPr>
      <w:r w:rsidRPr="005500B1">
        <w:rPr>
          <w:szCs w:val="22"/>
          <w:lang w:val="ro-RO"/>
        </w:rPr>
        <w:t>Capacitatea dumneavoastră de concentrare şi de reacţie, şi, ca urmare, capacitatea de a conduce vehicule şi de a folosi utilaje pot fi afectate dacă conce</w:t>
      </w:r>
      <w:r w:rsidR="00D5749B" w:rsidRPr="005500B1">
        <w:rPr>
          <w:szCs w:val="22"/>
          <w:lang w:val="ro-RO"/>
        </w:rPr>
        <w:t>n</w:t>
      </w:r>
      <w:r w:rsidRPr="005500B1">
        <w:rPr>
          <w:szCs w:val="22"/>
          <w:lang w:val="ro-RO"/>
        </w:rPr>
        <w:t>traţia zahărului în sângele dumneavoastră este mică sau mare. Ţineţi cont de faptul că vă puteţi expune dumneavoastră sau pe cei din jur la pericol.</w:t>
      </w:r>
    </w:p>
    <w:p w14:paraId="0B517CAB" w14:textId="77777777" w:rsidR="007A6197" w:rsidRPr="005500B1" w:rsidRDefault="007A6197" w:rsidP="007F66B9">
      <w:pPr>
        <w:widowControl w:val="0"/>
        <w:suppressAutoHyphens w:val="0"/>
        <w:rPr>
          <w:szCs w:val="22"/>
          <w:lang w:val="ro-RO"/>
        </w:rPr>
      </w:pPr>
    </w:p>
    <w:p w14:paraId="0B517CAC" w14:textId="77777777" w:rsidR="007A6197" w:rsidRPr="005500B1" w:rsidRDefault="007A6197" w:rsidP="007F66B9">
      <w:pPr>
        <w:widowControl w:val="0"/>
        <w:suppressAutoHyphens w:val="0"/>
        <w:rPr>
          <w:szCs w:val="22"/>
          <w:lang w:val="ro-RO"/>
        </w:rPr>
      </w:pPr>
      <w:r w:rsidRPr="005500B1">
        <w:rPr>
          <w:szCs w:val="22"/>
          <w:lang w:val="ro-RO"/>
        </w:rPr>
        <w:t xml:space="preserve">NovoRapid </w:t>
      </w:r>
      <w:r w:rsidR="00011248">
        <w:rPr>
          <w:szCs w:val="22"/>
          <w:lang w:val="ro-RO"/>
        </w:rPr>
        <w:t>are un debut rapid de acţiune de aceea, dacă apare</w:t>
      </w:r>
      <w:r w:rsidRPr="005500B1">
        <w:rPr>
          <w:szCs w:val="22"/>
          <w:lang w:val="ro-RO"/>
        </w:rPr>
        <w:t xml:space="preserve"> hipoglicemi</w:t>
      </w:r>
      <w:r w:rsidR="005F2641">
        <w:rPr>
          <w:szCs w:val="22"/>
          <w:lang w:val="ro-RO"/>
        </w:rPr>
        <w:t>a</w:t>
      </w:r>
      <w:r w:rsidR="00336F77">
        <w:rPr>
          <w:szCs w:val="22"/>
          <w:lang w:val="ro-RO"/>
        </w:rPr>
        <w:t>,</w:t>
      </w:r>
      <w:r w:rsidRPr="005500B1">
        <w:rPr>
          <w:szCs w:val="22"/>
          <w:lang w:val="ro-RO"/>
        </w:rPr>
        <w:t xml:space="preserve"> </w:t>
      </w:r>
      <w:r w:rsidR="00011248">
        <w:rPr>
          <w:szCs w:val="22"/>
          <w:lang w:val="ro-RO"/>
        </w:rPr>
        <w:t xml:space="preserve">aceasta </w:t>
      </w:r>
      <w:r w:rsidRPr="005500B1">
        <w:rPr>
          <w:szCs w:val="22"/>
          <w:lang w:val="ro-RO"/>
        </w:rPr>
        <w:t xml:space="preserve">se manifestă mai </w:t>
      </w:r>
      <w:r w:rsidR="005F6A99">
        <w:rPr>
          <w:szCs w:val="22"/>
          <w:lang w:val="ro-RO"/>
        </w:rPr>
        <w:t>rapid</w:t>
      </w:r>
      <w:r w:rsidR="005F6A99" w:rsidRPr="005500B1">
        <w:rPr>
          <w:szCs w:val="22"/>
          <w:lang w:val="ro-RO"/>
        </w:rPr>
        <w:t xml:space="preserve"> </w:t>
      </w:r>
      <w:r w:rsidRPr="005500B1">
        <w:rPr>
          <w:szCs w:val="22"/>
          <w:lang w:val="ro-RO"/>
        </w:rPr>
        <w:t xml:space="preserve">după </w:t>
      </w:r>
      <w:r w:rsidR="00F06B08">
        <w:rPr>
          <w:szCs w:val="22"/>
          <w:lang w:val="ro-RO"/>
        </w:rPr>
        <w:t>injectare</w:t>
      </w:r>
      <w:r w:rsidRPr="005500B1">
        <w:rPr>
          <w:szCs w:val="22"/>
          <w:lang w:val="ro-RO"/>
        </w:rPr>
        <w:t xml:space="preserve"> </w:t>
      </w:r>
      <w:r w:rsidR="00336F77">
        <w:rPr>
          <w:szCs w:val="22"/>
          <w:lang w:val="ro-RO"/>
        </w:rPr>
        <w:t>comparativ cu</w:t>
      </w:r>
      <w:r w:rsidRPr="005500B1">
        <w:rPr>
          <w:szCs w:val="22"/>
          <w:lang w:val="ro-RO"/>
        </w:rPr>
        <w:t xml:space="preserve"> insulin</w:t>
      </w:r>
      <w:r w:rsidR="00F06B08">
        <w:rPr>
          <w:szCs w:val="22"/>
          <w:lang w:val="ro-RO"/>
        </w:rPr>
        <w:t>a</w:t>
      </w:r>
      <w:r w:rsidRPr="005500B1">
        <w:rPr>
          <w:szCs w:val="22"/>
          <w:lang w:val="ro-RO"/>
        </w:rPr>
        <w:t xml:space="preserve"> uman</w:t>
      </w:r>
      <w:r w:rsidR="00F06B08">
        <w:rPr>
          <w:szCs w:val="22"/>
          <w:lang w:val="ro-RO"/>
        </w:rPr>
        <w:t>ă</w:t>
      </w:r>
      <w:r w:rsidRPr="005500B1">
        <w:rPr>
          <w:szCs w:val="22"/>
          <w:lang w:val="ro-RO"/>
        </w:rPr>
        <w:t xml:space="preserve"> solubil</w:t>
      </w:r>
      <w:r w:rsidR="00F06B08">
        <w:rPr>
          <w:szCs w:val="22"/>
          <w:lang w:val="ro-RO"/>
        </w:rPr>
        <w:t>ă</w:t>
      </w:r>
      <w:r w:rsidRPr="005500B1">
        <w:rPr>
          <w:szCs w:val="22"/>
          <w:lang w:val="ro-RO"/>
        </w:rPr>
        <w:t>.</w:t>
      </w:r>
    </w:p>
    <w:p w14:paraId="0B517CAD" w14:textId="77777777" w:rsidR="007A6197" w:rsidRPr="005500B1" w:rsidRDefault="007A6197" w:rsidP="007F66B9">
      <w:pPr>
        <w:widowControl w:val="0"/>
        <w:suppressAutoHyphens w:val="0"/>
        <w:rPr>
          <w:szCs w:val="22"/>
          <w:lang w:val="ro-RO"/>
        </w:rPr>
      </w:pPr>
    </w:p>
    <w:p w14:paraId="0B517CAE" w14:textId="77777777" w:rsidR="00D85107" w:rsidRPr="005500B1" w:rsidRDefault="00C51AA1" w:rsidP="00D85107">
      <w:pPr>
        <w:widowControl w:val="0"/>
        <w:suppressAutoHyphens w:val="0"/>
        <w:rPr>
          <w:b/>
          <w:szCs w:val="22"/>
          <w:lang w:val="ro-RO"/>
        </w:rPr>
      </w:pPr>
      <w:r w:rsidRPr="005500B1">
        <w:rPr>
          <w:b/>
          <w:szCs w:val="22"/>
          <w:lang w:val="ro-RO"/>
        </w:rPr>
        <w:lastRenderedPageBreak/>
        <w:t xml:space="preserve">Informații importante despre </w:t>
      </w:r>
      <w:r w:rsidR="000622F0" w:rsidRPr="005500B1">
        <w:rPr>
          <w:b/>
          <w:szCs w:val="22"/>
          <w:lang w:val="ro-RO"/>
        </w:rPr>
        <w:t xml:space="preserve">unele </w:t>
      </w:r>
      <w:r w:rsidRPr="005500B1">
        <w:rPr>
          <w:b/>
          <w:szCs w:val="22"/>
          <w:lang w:val="ro-RO"/>
        </w:rPr>
        <w:t>com</w:t>
      </w:r>
      <w:r w:rsidR="000622F0" w:rsidRPr="005500B1">
        <w:rPr>
          <w:b/>
          <w:szCs w:val="22"/>
          <w:lang w:val="ro-RO"/>
        </w:rPr>
        <w:t>ponente</w:t>
      </w:r>
      <w:r w:rsidRPr="005500B1">
        <w:rPr>
          <w:b/>
          <w:szCs w:val="22"/>
          <w:lang w:val="ro-RO"/>
        </w:rPr>
        <w:t xml:space="preserve"> din NovoRapid</w:t>
      </w:r>
    </w:p>
    <w:p w14:paraId="0B517CAF" w14:textId="77777777" w:rsidR="00D85107" w:rsidRPr="005500B1" w:rsidRDefault="00D85107" w:rsidP="00D85107">
      <w:pPr>
        <w:widowControl w:val="0"/>
        <w:suppressAutoHyphens w:val="0"/>
        <w:rPr>
          <w:szCs w:val="22"/>
          <w:lang w:val="ro-RO"/>
        </w:rPr>
      </w:pPr>
    </w:p>
    <w:p w14:paraId="0B517CB0" w14:textId="77777777" w:rsidR="00E56C32" w:rsidRPr="005500B1" w:rsidRDefault="00E56C32" w:rsidP="00E56C32">
      <w:pPr>
        <w:widowControl w:val="0"/>
        <w:suppressAutoHyphens w:val="0"/>
        <w:rPr>
          <w:szCs w:val="22"/>
          <w:lang w:val="ro-RO"/>
        </w:rPr>
      </w:pPr>
      <w:r w:rsidRPr="005500B1">
        <w:rPr>
          <w:szCs w:val="22"/>
          <w:lang w:val="ro-RO"/>
        </w:rPr>
        <w:t>NovoRapid conţine sodiu mai puţin de 1 mmol (23 mg) pe doză, adică practic NovoRapid „nu conţine sodiu”.</w:t>
      </w:r>
    </w:p>
    <w:p w14:paraId="0B517CB1" w14:textId="77777777" w:rsidR="00D85107" w:rsidRPr="005500B1" w:rsidRDefault="00D85107" w:rsidP="00D85107">
      <w:pPr>
        <w:widowControl w:val="0"/>
        <w:suppressAutoHyphens w:val="0"/>
        <w:rPr>
          <w:szCs w:val="22"/>
          <w:lang w:val="ro-RO"/>
        </w:rPr>
      </w:pPr>
    </w:p>
    <w:p w14:paraId="0B517CB2" w14:textId="77777777" w:rsidR="007A6197" w:rsidRPr="005500B1" w:rsidRDefault="007A6197" w:rsidP="007F66B9">
      <w:pPr>
        <w:widowControl w:val="0"/>
        <w:suppressAutoHyphens w:val="0"/>
        <w:rPr>
          <w:szCs w:val="22"/>
          <w:lang w:val="ro-RO"/>
        </w:rPr>
      </w:pPr>
    </w:p>
    <w:p w14:paraId="0B517CB3" w14:textId="77777777" w:rsidR="007A6197" w:rsidRPr="005500B1" w:rsidRDefault="007A6197" w:rsidP="007F66B9">
      <w:pPr>
        <w:widowControl w:val="0"/>
        <w:suppressAutoHyphens w:val="0"/>
        <w:rPr>
          <w:b/>
          <w:szCs w:val="22"/>
          <w:lang w:val="ro-RO"/>
        </w:rPr>
      </w:pPr>
      <w:r w:rsidRPr="005500B1">
        <w:rPr>
          <w:b/>
          <w:szCs w:val="22"/>
          <w:lang w:val="ro-RO"/>
        </w:rPr>
        <w:t>3.</w:t>
      </w:r>
      <w:r w:rsidRPr="005500B1">
        <w:rPr>
          <w:b/>
          <w:szCs w:val="22"/>
          <w:lang w:val="ro-RO"/>
        </w:rPr>
        <w:tab/>
      </w:r>
      <w:r w:rsidR="00890A92" w:rsidRPr="005500B1">
        <w:rPr>
          <w:b/>
          <w:szCs w:val="22"/>
          <w:lang w:val="ro-RO"/>
        </w:rPr>
        <w:t>Cum</w:t>
      </w:r>
      <w:r w:rsidRPr="005500B1">
        <w:rPr>
          <w:b/>
          <w:szCs w:val="22"/>
          <w:lang w:val="ro-RO"/>
        </w:rPr>
        <w:t xml:space="preserve"> </w:t>
      </w:r>
      <w:r w:rsidR="00890A92" w:rsidRPr="005500B1">
        <w:rPr>
          <w:b/>
          <w:szCs w:val="22"/>
          <w:lang w:val="ro-RO"/>
        </w:rPr>
        <w:t>să</w:t>
      </w:r>
      <w:r w:rsidRPr="005500B1">
        <w:rPr>
          <w:b/>
          <w:szCs w:val="22"/>
          <w:lang w:val="ro-RO"/>
        </w:rPr>
        <w:t xml:space="preserve"> </w:t>
      </w:r>
      <w:r w:rsidR="00890A92" w:rsidRPr="005500B1">
        <w:rPr>
          <w:b/>
          <w:szCs w:val="22"/>
          <w:lang w:val="ro-RO"/>
        </w:rPr>
        <w:t>utilizaţi</w:t>
      </w:r>
      <w:r w:rsidRPr="005500B1">
        <w:rPr>
          <w:b/>
          <w:szCs w:val="22"/>
          <w:lang w:val="ro-RO"/>
        </w:rPr>
        <w:t xml:space="preserve"> </w:t>
      </w:r>
      <w:r w:rsidR="00890A92" w:rsidRPr="005500B1">
        <w:rPr>
          <w:b/>
          <w:szCs w:val="22"/>
          <w:lang w:val="ro-RO"/>
        </w:rPr>
        <w:t>Novo</w:t>
      </w:r>
      <w:r w:rsidR="00890A92">
        <w:rPr>
          <w:b/>
          <w:szCs w:val="22"/>
          <w:lang w:val="ro-RO"/>
        </w:rPr>
        <w:t>R</w:t>
      </w:r>
      <w:r w:rsidR="00890A92" w:rsidRPr="005500B1">
        <w:rPr>
          <w:b/>
          <w:szCs w:val="22"/>
          <w:lang w:val="ro-RO"/>
        </w:rPr>
        <w:t>apid</w:t>
      </w:r>
    </w:p>
    <w:p w14:paraId="0B517CB4" w14:textId="77777777" w:rsidR="007A6197" w:rsidRPr="005500B1" w:rsidRDefault="007A6197" w:rsidP="007F66B9">
      <w:pPr>
        <w:widowControl w:val="0"/>
        <w:suppressAutoHyphens w:val="0"/>
        <w:rPr>
          <w:szCs w:val="22"/>
          <w:lang w:val="ro-RO"/>
        </w:rPr>
      </w:pPr>
    </w:p>
    <w:p w14:paraId="0B517CB5" w14:textId="77777777" w:rsidR="002014E9" w:rsidRPr="005500B1" w:rsidRDefault="002014E9" w:rsidP="002014E9">
      <w:pPr>
        <w:widowControl w:val="0"/>
        <w:suppressAutoHyphens w:val="0"/>
        <w:rPr>
          <w:szCs w:val="22"/>
          <w:lang w:val="ro-RO"/>
        </w:rPr>
      </w:pPr>
      <w:r w:rsidRPr="005500B1">
        <w:rPr>
          <w:b/>
          <w:szCs w:val="22"/>
          <w:lang w:val="ro-RO"/>
        </w:rPr>
        <w:t>Doze</w:t>
      </w:r>
      <w:r w:rsidR="00E56C32" w:rsidRPr="005500B1">
        <w:rPr>
          <w:b/>
          <w:szCs w:val="22"/>
          <w:lang w:val="ro-RO"/>
        </w:rPr>
        <w:t>le</w:t>
      </w:r>
      <w:r w:rsidRPr="005500B1">
        <w:rPr>
          <w:b/>
          <w:szCs w:val="22"/>
          <w:lang w:val="ro-RO"/>
        </w:rPr>
        <w:t xml:space="preserve"> şi când să folosiţi insulina</w:t>
      </w:r>
    </w:p>
    <w:p w14:paraId="0B517CB6" w14:textId="77777777" w:rsidR="002014E9" w:rsidRPr="005500B1" w:rsidRDefault="002014E9" w:rsidP="002014E9">
      <w:pPr>
        <w:widowControl w:val="0"/>
        <w:suppressAutoHyphens w:val="0"/>
        <w:rPr>
          <w:szCs w:val="22"/>
          <w:lang w:val="ro-RO"/>
        </w:rPr>
      </w:pPr>
    </w:p>
    <w:p w14:paraId="0B517CB7" w14:textId="77777777" w:rsidR="002014E9" w:rsidRPr="005500B1" w:rsidRDefault="002014E9" w:rsidP="002014E9">
      <w:pPr>
        <w:widowControl w:val="0"/>
        <w:suppressAutoHyphens w:val="0"/>
        <w:rPr>
          <w:szCs w:val="22"/>
          <w:lang w:val="ro-RO"/>
        </w:rPr>
      </w:pPr>
      <w:r w:rsidRPr="005500B1">
        <w:rPr>
          <w:szCs w:val="22"/>
          <w:lang w:val="ro-RO"/>
        </w:rPr>
        <w:t xml:space="preserve">Utilizaţi întotdeauna </w:t>
      </w:r>
      <w:r w:rsidR="00D01B33">
        <w:rPr>
          <w:szCs w:val="22"/>
          <w:lang w:val="ro-RO"/>
        </w:rPr>
        <w:t>insulina dumneavoastră</w:t>
      </w:r>
      <w:r w:rsidRPr="005500B1">
        <w:rPr>
          <w:szCs w:val="22"/>
          <w:lang w:val="ro-RO"/>
        </w:rPr>
        <w:t xml:space="preserve"> şi ajustaţi doza exact aşa cum v-a </w:t>
      </w:r>
      <w:r w:rsidR="005964CF">
        <w:rPr>
          <w:szCs w:val="22"/>
          <w:lang w:val="ro-RO"/>
        </w:rPr>
        <w:t>spus</w:t>
      </w:r>
      <w:r w:rsidR="005964CF" w:rsidRPr="005500B1">
        <w:rPr>
          <w:szCs w:val="22"/>
          <w:lang w:val="ro-RO"/>
        </w:rPr>
        <w:t xml:space="preserve"> </w:t>
      </w:r>
      <w:r w:rsidRPr="005500B1">
        <w:rPr>
          <w:szCs w:val="22"/>
          <w:lang w:val="ro-RO"/>
        </w:rPr>
        <w:t xml:space="preserve">medicul dumneavoastră. </w:t>
      </w:r>
      <w:r w:rsidR="005964CF">
        <w:rPr>
          <w:szCs w:val="22"/>
          <w:lang w:val="ro-RO"/>
        </w:rPr>
        <w:t>Discutaţi</w:t>
      </w:r>
      <w:r w:rsidRPr="005500B1">
        <w:rPr>
          <w:szCs w:val="22"/>
          <w:lang w:val="ro-RO"/>
        </w:rPr>
        <w:t xml:space="preserve"> cu medicul dumneavoastră, asistenta </w:t>
      </w:r>
      <w:r w:rsidR="00E56C32" w:rsidRPr="005500B1">
        <w:rPr>
          <w:szCs w:val="22"/>
          <w:lang w:val="ro-RO"/>
        </w:rPr>
        <w:t xml:space="preserve">medicală </w:t>
      </w:r>
      <w:r w:rsidRPr="005500B1">
        <w:rPr>
          <w:szCs w:val="22"/>
          <w:lang w:val="ro-RO"/>
        </w:rPr>
        <w:t xml:space="preserve">sau farmacistul dacă nu sunteţi sigur. </w:t>
      </w:r>
    </w:p>
    <w:p w14:paraId="0B517CB8" w14:textId="77777777" w:rsidR="002014E9" w:rsidRPr="005500B1" w:rsidRDefault="00E56C32" w:rsidP="002014E9">
      <w:pPr>
        <w:widowControl w:val="0"/>
        <w:suppressAutoHyphens w:val="0"/>
        <w:rPr>
          <w:szCs w:val="22"/>
          <w:lang w:val="ro-RO"/>
        </w:rPr>
      </w:pPr>
      <w:r w:rsidRPr="005500B1">
        <w:rPr>
          <w:szCs w:val="22"/>
          <w:lang w:val="ro-RO"/>
        </w:rPr>
        <w:t xml:space="preserve">În general, NovoRapid se administrează imediat înainte de masă. </w:t>
      </w:r>
      <w:r w:rsidRPr="005500B1">
        <w:rPr>
          <w:color w:val="000000"/>
          <w:szCs w:val="22"/>
          <w:lang w:val="ro-RO"/>
        </w:rPr>
        <w:t>Luaţi masa sau o gustare în primele 10 minute de la injectare pentru a evita scăderea concentraţiei de zahăr din sânge</w:t>
      </w:r>
      <w:r w:rsidR="002014E9" w:rsidRPr="005500B1">
        <w:rPr>
          <w:color w:val="000000"/>
          <w:szCs w:val="22"/>
          <w:lang w:val="ro-RO"/>
        </w:rPr>
        <w:t>. Când este necesar, NovoRapid poate fi administrat imediat după masă</w:t>
      </w:r>
      <w:r w:rsidR="002014E9" w:rsidRPr="005500B1">
        <w:rPr>
          <w:szCs w:val="22"/>
          <w:lang w:val="ro-RO"/>
        </w:rPr>
        <w:t>. Pentru informaţii vezi mai jos Cum şi unde se injectează.</w:t>
      </w:r>
    </w:p>
    <w:p w14:paraId="0B517CB9" w14:textId="77777777" w:rsidR="002014E9" w:rsidRPr="005500B1" w:rsidRDefault="002014E9" w:rsidP="002014E9">
      <w:pPr>
        <w:widowControl w:val="0"/>
        <w:suppressAutoHyphens w:val="0"/>
        <w:rPr>
          <w:szCs w:val="22"/>
          <w:lang w:val="ro-RO"/>
        </w:rPr>
      </w:pPr>
    </w:p>
    <w:p w14:paraId="0B517CBA" w14:textId="77777777" w:rsidR="002014E9" w:rsidRPr="005500B1" w:rsidRDefault="002014E9" w:rsidP="002014E9">
      <w:pPr>
        <w:rPr>
          <w:szCs w:val="22"/>
          <w:lang w:val="ro-RO"/>
        </w:rPr>
      </w:pPr>
      <w:r w:rsidRPr="005500B1">
        <w:rPr>
          <w:szCs w:val="22"/>
          <w:lang w:val="ro-RO"/>
        </w:rPr>
        <w:t xml:space="preserve">Nu înlocuiţi insulina dumneavoastră decât la indicaţia medicului. Dacă medicul dumneavoastră v-a schimbat tratamentul de pe un tip sau marcă de insulină pe un alt tip sau marcă, atunci </w:t>
      </w:r>
      <w:r w:rsidR="008A31F3">
        <w:rPr>
          <w:szCs w:val="22"/>
          <w:lang w:val="ro-RO"/>
        </w:rPr>
        <w:t>poate fi necesar</w:t>
      </w:r>
      <w:r w:rsidRPr="005500B1">
        <w:rPr>
          <w:szCs w:val="22"/>
          <w:lang w:val="ro-RO"/>
        </w:rPr>
        <w:t xml:space="preserve"> ca doza de insulină să fie ajustată de către medic.</w:t>
      </w:r>
    </w:p>
    <w:p w14:paraId="0B517CBB" w14:textId="77777777" w:rsidR="002014E9" w:rsidRPr="005500B1" w:rsidRDefault="002014E9" w:rsidP="002014E9">
      <w:pPr>
        <w:widowControl w:val="0"/>
        <w:suppressAutoHyphens w:val="0"/>
        <w:rPr>
          <w:szCs w:val="22"/>
          <w:lang w:val="ro-RO"/>
        </w:rPr>
      </w:pPr>
    </w:p>
    <w:p w14:paraId="0B517CBC" w14:textId="77777777" w:rsidR="002014E9" w:rsidRPr="005500B1" w:rsidRDefault="002014E9" w:rsidP="002014E9">
      <w:pPr>
        <w:widowControl w:val="0"/>
        <w:numPr>
          <w:ilvl w:val="12"/>
          <w:numId w:val="0"/>
        </w:numPr>
        <w:suppressAutoHyphens w:val="0"/>
        <w:rPr>
          <w:b/>
          <w:bCs/>
          <w:szCs w:val="22"/>
          <w:lang w:val="ro-RO"/>
        </w:rPr>
      </w:pPr>
      <w:r w:rsidRPr="005500B1">
        <w:rPr>
          <w:b/>
          <w:bCs/>
          <w:szCs w:val="22"/>
          <w:lang w:val="ro-RO"/>
        </w:rPr>
        <w:t>Utilizarea la copii şi adolescenţi</w:t>
      </w:r>
    </w:p>
    <w:p w14:paraId="0B517CBD" w14:textId="77777777" w:rsidR="002014E9" w:rsidRPr="005500B1" w:rsidRDefault="002014E9" w:rsidP="002014E9">
      <w:pPr>
        <w:widowControl w:val="0"/>
        <w:suppressAutoHyphens w:val="0"/>
        <w:rPr>
          <w:szCs w:val="22"/>
          <w:lang w:val="ro-RO"/>
        </w:rPr>
      </w:pPr>
    </w:p>
    <w:p w14:paraId="0B517CBE" w14:textId="77777777" w:rsidR="002014E9" w:rsidRPr="005500B1" w:rsidRDefault="002014E9" w:rsidP="002014E9">
      <w:pPr>
        <w:widowControl w:val="0"/>
        <w:suppressAutoHyphens w:val="0"/>
        <w:rPr>
          <w:szCs w:val="22"/>
          <w:lang w:val="ro-RO"/>
        </w:rPr>
      </w:pPr>
      <w:r w:rsidRPr="005500B1">
        <w:rPr>
          <w:szCs w:val="22"/>
          <w:lang w:val="ro-RO"/>
        </w:rPr>
        <w:t xml:space="preserve">NovoRapid poate fi utilizat la </w:t>
      </w:r>
      <w:r w:rsidR="002B448F" w:rsidRPr="005500B1">
        <w:rPr>
          <w:szCs w:val="22"/>
          <w:lang w:val="ro-RO"/>
        </w:rPr>
        <w:t>adolescenți</w:t>
      </w:r>
      <w:r w:rsidR="002B448F">
        <w:rPr>
          <w:szCs w:val="22"/>
          <w:lang w:val="ro-RO"/>
        </w:rPr>
        <w:t xml:space="preserve"> şi </w:t>
      </w:r>
      <w:r w:rsidRPr="005500B1">
        <w:rPr>
          <w:szCs w:val="22"/>
          <w:lang w:val="ro-RO"/>
        </w:rPr>
        <w:t xml:space="preserve">copii </w:t>
      </w:r>
      <w:r w:rsidR="00AE25F9" w:rsidRPr="005500B1">
        <w:rPr>
          <w:szCs w:val="22"/>
          <w:lang w:val="ro-RO"/>
        </w:rPr>
        <w:t>cu vârsta de</w:t>
      </w:r>
      <w:r w:rsidR="00C51AA1" w:rsidRPr="005500B1">
        <w:rPr>
          <w:szCs w:val="22"/>
          <w:lang w:val="ro-RO"/>
        </w:rPr>
        <w:t xml:space="preserve"> </w:t>
      </w:r>
      <w:r w:rsidR="00022A8C">
        <w:rPr>
          <w:szCs w:val="22"/>
          <w:lang w:val="ro-RO"/>
        </w:rPr>
        <w:t>1</w:t>
      </w:r>
      <w:r w:rsidR="00C51AA1" w:rsidRPr="005500B1">
        <w:rPr>
          <w:szCs w:val="22"/>
          <w:lang w:val="ro-RO"/>
        </w:rPr>
        <w:t xml:space="preserve"> an și peste</w:t>
      </w:r>
      <w:r w:rsidR="00E34ED3">
        <w:rPr>
          <w:szCs w:val="22"/>
          <w:lang w:val="ro-RO"/>
        </w:rPr>
        <w:t>,</w:t>
      </w:r>
      <w:r w:rsidR="00C51AA1" w:rsidRPr="005500B1">
        <w:rPr>
          <w:szCs w:val="22"/>
          <w:lang w:val="ro-RO"/>
        </w:rPr>
        <w:t xml:space="preserve"> </w:t>
      </w:r>
      <w:r w:rsidRPr="005500B1">
        <w:rPr>
          <w:szCs w:val="22"/>
          <w:lang w:val="ro-RO"/>
        </w:rPr>
        <w:t>în locul insulinei umane solubile atunci când un debut rapid al efectului este de preferat. De exemplu</w:t>
      </w:r>
      <w:r w:rsidR="003A35F4">
        <w:rPr>
          <w:szCs w:val="22"/>
          <w:lang w:val="ro-RO"/>
        </w:rPr>
        <w:t>,</w:t>
      </w:r>
      <w:r w:rsidRPr="005500B1">
        <w:rPr>
          <w:szCs w:val="22"/>
          <w:lang w:val="ro-RO"/>
        </w:rPr>
        <w:t xml:space="preserve"> atunci când este dificil să se coreleze dozele copilului cu mesele.</w:t>
      </w:r>
    </w:p>
    <w:p w14:paraId="0B517CBF" w14:textId="77777777" w:rsidR="002014E9" w:rsidRPr="005500B1" w:rsidRDefault="002014E9" w:rsidP="002014E9">
      <w:pPr>
        <w:widowControl w:val="0"/>
        <w:suppressAutoHyphens w:val="0"/>
        <w:rPr>
          <w:szCs w:val="22"/>
          <w:lang w:val="ro-RO"/>
        </w:rPr>
      </w:pPr>
    </w:p>
    <w:p w14:paraId="0B517CC0" w14:textId="77777777" w:rsidR="002014E9" w:rsidRPr="005500B1" w:rsidRDefault="002014E9" w:rsidP="002014E9">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7CC1" w14:textId="77777777" w:rsidR="002014E9" w:rsidRPr="005500B1" w:rsidRDefault="002014E9" w:rsidP="002014E9">
      <w:pPr>
        <w:widowControl w:val="0"/>
        <w:suppressAutoHyphens w:val="0"/>
        <w:rPr>
          <w:b/>
          <w:bCs/>
          <w:szCs w:val="22"/>
          <w:lang w:val="ro-RO"/>
        </w:rPr>
      </w:pPr>
    </w:p>
    <w:p w14:paraId="0B517CC2" w14:textId="77777777" w:rsidR="002014E9" w:rsidRPr="005500B1" w:rsidRDefault="002014E9" w:rsidP="002014E9">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7CC3" w14:textId="77777777" w:rsidR="002014E9" w:rsidRPr="005500B1" w:rsidRDefault="002014E9" w:rsidP="002014E9">
      <w:pPr>
        <w:widowControl w:val="0"/>
        <w:suppressAutoHyphens w:val="0"/>
        <w:rPr>
          <w:szCs w:val="22"/>
          <w:lang w:val="ro-RO"/>
        </w:rPr>
      </w:pPr>
    </w:p>
    <w:p w14:paraId="0B517CC4" w14:textId="77777777" w:rsidR="002014E9" w:rsidRPr="005500B1" w:rsidRDefault="002014E9" w:rsidP="002014E9">
      <w:pPr>
        <w:widowControl w:val="0"/>
        <w:suppressAutoHyphens w:val="0"/>
        <w:rPr>
          <w:b/>
          <w:szCs w:val="22"/>
          <w:lang w:val="ro-RO"/>
        </w:rPr>
      </w:pPr>
      <w:r w:rsidRPr="005500B1">
        <w:rPr>
          <w:b/>
          <w:szCs w:val="22"/>
          <w:lang w:val="ro-RO"/>
        </w:rPr>
        <w:t>Cum şi unde se injectează</w:t>
      </w:r>
    </w:p>
    <w:p w14:paraId="0B517CC5" w14:textId="77777777" w:rsidR="002014E9" w:rsidRPr="005500B1" w:rsidRDefault="002014E9" w:rsidP="002014E9">
      <w:pPr>
        <w:widowControl w:val="0"/>
        <w:suppressAutoHyphens w:val="0"/>
        <w:rPr>
          <w:color w:val="000000"/>
          <w:szCs w:val="22"/>
          <w:lang w:val="ro-RO"/>
        </w:rPr>
      </w:pPr>
    </w:p>
    <w:p w14:paraId="0B517CC6" w14:textId="77777777" w:rsidR="002014E9" w:rsidRPr="005500B1" w:rsidRDefault="002014E9" w:rsidP="002014E9">
      <w:pPr>
        <w:widowControl w:val="0"/>
        <w:suppressAutoHyphens w:val="0"/>
        <w:rPr>
          <w:szCs w:val="22"/>
          <w:lang w:val="ro-RO"/>
        </w:rPr>
      </w:pPr>
      <w:r w:rsidRPr="005500B1">
        <w:rPr>
          <w:szCs w:val="22"/>
          <w:lang w:val="ro-RO"/>
        </w:rPr>
        <w:t>NovoRapid poate fi utilizat pentru injectare sub piele (subcutanată)</w:t>
      </w:r>
      <w:r w:rsidR="00A978AF">
        <w:rPr>
          <w:szCs w:val="22"/>
          <w:lang w:val="ro-RO"/>
        </w:rPr>
        <w:t>.</w:t>
      </w:r>
      <w:r w:rsidRPr="005500B1">
        <w:rPr>
          <w:szCs w:val="22"/>
          <w:lang w:val="ro-RO"/>
        </w:rPr>
        <w:t xml:space="preserve"> Nu </w:t>
      </w:r>
      <w:r w:rsidR="0066392A">
        <w:rPr>
          <w:szCs w:val="22"/>
          <w:lang w:val="ro-RO"/>
        </w:rPr>
        <w:t xml:space="preserve">trebuie să </w:t>
      </w:r>
      <w:r w:rsidRPr="005500B1">
        <w:rPr>
          <w:szCs w:val="22"/>
          <w:lang w:val="ro-RO"/>
        </w:rPr>
        <w:t xml:space="preserve">vă injectaţi niciodată insulina direct în venă (intravenos) sau în muşchi (intramuscular). </w:t>
      </w:r>
      <w:r w:rsidR="00A978AF" w:rsidRPr="002C3B4C">
        <w:rPr>
          <w:szCs w:val="22"/>
          <w:lang w:val="ro-RO"/>
        </w:rPr>
        <w:t>NovoRapid FlexPen este indicat doar pentru injecții administrate sub piele. Discutați cu medicul dumneavoastră dacă trebuie să vă injectați insulina prin altă metodă.</w:t>
      </w:r>
    </w:p>
    <w:p w14:paraId="0B517CC7" w14:textId="77777777" w:rsidR="002014E9" w:rsidRPr="005500B1" w:rsidRDefault="002014E9" w:rsidP="002014E9">
      <w:pPr>
        <w:widowControl w:val="0"/>
        <w:suppressAutoHyphens w:val="0"/>
        <w:rPr>
          <w:szCs w:val="22"/>
          <w:lang w:val="ro-RO"/>
        </w:rPr>
      </w:pPr>
    </w:p>
    <w:p w14:paraId="0B517CC8" w14:textId="77777777" w:rsidR="002014E9" w:rsidRPr="005500B1" w:rsidRDefault="002014E9" w:rsidP="002014E9">
      <w:pPr>
        <w:widowControl w:val="0"/>
        <w:suppressAutoHyphens w:val="0"/>
        <w:rPr>
          <w:szCs w:val="22"/>
          <w:lang w:val="ro-RO"/>
        </w:rPr>
      </w:pPr>
      <w:r w:rsidRPr="005500B1">
        <w:rPr>
          <w:szCs w:val="22"/>
          <w:lang w:val="ro-RO"/>
        </w:rPr>
        <w:t>La fiecare administrare schimbaţi locul injectării în cadrul regiunii anatomice respective. Aceasta poate reduce riscul formării nodulilor sau ad</w:t>
      </w:r>
      <w:r w:rsidR="0016041E" w:rsidRPr="005500B1">
        <w:rPr>
          <w:szCs w:val="22"/>
          <w:lang w:val="ro-RO"/>
        </w:rPr>
        <w:t>â</w:t>
      </w:r>
      <w:r w:rsidRPr="005500B1">
        <w:rPr>
          <w:szCs w:val="22"/>
          <w:lang w:val="ro-RO"/>
        </w:rPr>
        <w:t xml:space="preserve">nciturilor din piele (vezi pct. </w:t>
      </w:r>
      <w:r w:rsidRPr="00691921">
        <w:rPr>
          <w:szCs w:val="22"/>
          <w:lang w:val="ro-RO"/>
        </w:rPr>
        <w:t>4</w:t>
      </w:r>
      <w:r w:rsidR="00691921">
        <w:rPr>
          <w:szCs w:val="22"/>
          <w:lang w:val="ro-RO"/>
        </w:rPr>
        <w:t>,</w:t>
      </w:r>
      <w:r w:rsidRPr="005500B1">
        <w:rPr>
          <w:i/>
          <w:szCs w:val="22"/>
          <w:lang w:val="ro-RO"/>
        </w:rPr>
        <w:t xml:space="preserve"> </w:t>
      </w:r>
      <w:r w:rsidRPr="00D67ABF">
        <w:rPr>
          <w:szCs w:val="22"/>
          <w:lang w:val="ro-RO"/>
        </w:rPr>
        <w:t>Reacţii adverse posibile</w:t>
      </w:r>
      <w:r w:rsidRPr="005500B1">
        <w:rPr>
          <w:szCs w:val="22"/>
          <w:lang w:val="ro-RO"/>
        </w:rPr>
        <w:t>). Cele mai indicate locuri pentru injectare sunt: faţa anterioară a peretelui abdominal</w:t>
      </w:r>
      <w:r w:rsidR="002F77DB">
        <w:rPr>
          <w:szCs w:val="22"/>
          <w:lang w:val="ro-RO"/>
        </w:rPr>
        <w:t xml:space="preserve"> (abdomen)</w:t>
      </w:r>
      <w:r w:rsidRPr="005500B1">
        <w:rPr>
          <w:szCs w:val="22"/>
          <w:lang w:val="ro-RO"/>
        </w:rPr>
        <w:t xml:space="preserve">, partea superioară a braţului sau faţa anterioară a coapselor. Insulina va acţiona mai rapid dacă este injectată în </w:t>
      </w:r>
      <w:r w:rsidR="00DF03DB">
        <w:rPr>
          <w:szCs w:val="22"/>
          <w:lang w:val="ro-RO"/>
        </w:rPr>
        <w:t>partea din față a taliei</w:t>
      </w:r>
      <w:r w:rsidRPr="005500B1">
        <w:rPr>
          <w:szCs w:val="22"/>
          <w:lang w:val="ro-RO"/>
        </w:rPr>
        <w:t>. Se recomandă determinarea cu regularitate a concentraţiei zahărului din sânge</w:t>
      </w:r>
      <w:r w:rsidR="00E30125">
        <w:rPr>
          <w:szCs w:val="22"/>
          <w:lang w:val="ro-RO"/>
        </w:rPr>
        <w:t>.</w:t>
      </w:r>
    </w:p>
    <w:p w14:paraId="0B517CC9" w14:textId="77777777" w:rsidR="00E26AD8" w:rsidRPr="005500B1" w:rsidRDefault="00E26AD8" w:rsidP="007F66B9">
      <w:pPr>
        <w:widowControl w:val="0"/>
        <w:suppressAutoHyphens w:val="0"/>
        <w:rPr>
          <w:szCs w:val="22"/>
          <w:lang w:val="ro-RO"/>
        </w:rPr>
      </w:pPr>
    </w:p>
    <w:p w14:paraId="0B517CCA" w14:textId="77777777" w:rsidR="004079C5" w:rsidRPr="005500B1" w:rsidRDefault="004079C5" w:rsidP="007F66B9">
      <w:pPr>
        <w:widowControl w:val="0"/>
        <w:suppressAutoHyphens w:val="0"/>
        <w:rPr>
          <w:b/>
          <w:szCs w:val="22"/>
          <w:lang w:val="ro-RO"/>
        </w:rPr>
      </w:pPr>
      <w:r w:rsidRPr="005500B1">
        <w:rPr>
          <w:b/>
          <w:szCs w:val="22"/>
          <w:lang w:val="ro-RO"/>
        </w:rPr>
        <w:t>Cum se utilizează NovoRapid FlexPen</w:t>
      </w:r>
    </w:p>
    <w:p w14:paraId="0B517CCB" w14:textId="77777777" w:rsidR="004079C5" w:rsidRPr="005500B1" w:rsidRDefault="004079C5" w:rsidP="007F66B9">
      <w:pPr>
        <w:widowControl w:val="0"/>
        <w:suppressAutoHyphens w:val="0"/>
        <w:rPr>
          <w:szCs w:val="22"/>
          <w:lang w:val="ro-RO"/>
        </w:rPr>
      </w:pPr>
    </w:p>
    <w:p w14:paraId="0B517CCC" w14:textId="77777777" w:rsidR="004079C5" w:rsidRPr="005500B1" w:rsidRDefault="004079C5" w:rsidP="007F66B9">
      <w:pPr>
        <w:widowControl w:val="0"/>
        <w:suppressAutoHyphens w:val="0"/>
        <w:rPr>
          <w:szCs w:val="22"/>
          <w:lang w:val="ro-RO"/>
        </w:rPr>
      </w:pPr>
      <w:r w:rsidRPr="005500B1">
        <w:rPr>
          <w:szCs w:val="22"/>
          <w:lang w:val="ro-RO"/>
        </w:rPr>
        <w:t>NovoRapid FlexPen este un stilou injector preumplut,</w:t>
      </w:r>
      <w:r w:rsidR="002014E9" w:rsidRPr="005500B1">
        <w:rPr>
          <w:szCs w:val="22"/>
          <w:lang w:val="ro-RO"/>
        </w:rPr>
        <w:t xml:space="preserve"> cu coduri de culoare</w:t>
      </w:r>
      <w:r w:rsidR="00AC0C21">
        <w:rPr>
          <w:szCs w:val="22"/>
          <w:lang w:val="ro-RO"/>
        </w:rPr>
        <w:t>,</w:t>
      </w:r>
      <w:r w:rsidRPr="005500B1">
        <w:rPr>
          <w:szCs w:val="22"/>
          <w:lang w:val="ro-RO"/>
        </w:rPr>
        <w:t xml:space="preserve"> de unică folosinţă</w:t>
      </w:r>
      <w:r w:rsidR="00BE1D38">
        <w:rPr>
          <w:szCs w:val="22"/>
          <w:lang w:val="ro-RO"/>
        </w:rPr>
        <w:t>,</w:t>
      </w:r>
      <w:r w:rsidRPr="005500B1">
        <w:rPr>
          <w:szCs w:val="22"/>
          <w:lang w:val="ro-RO"/>
        </w:rPr>
        <w:t xml:space="preserve"> ce conţine insulină aspart.</w:t>
      </w:r>
    </w:p>
    <w:p w14:paraId="0B517CCD" w14:textId="77777777" w:rsidR="004079C5" w:rsidRPr="005500B1" w:rsidRDefault="004079C5" w:rsidP="007F66B9">
      <w:pPr>
        <w:widowControl w:val="0"/>
        <w:suppressAutoHyphens w:val="0"/>
        <w:rPr>
          <w:szCs w:val="22"/>
          <w:lang w:val="ro-RO"/>
        </w:rPr>
      </w:pPr>
    </w:p>
    <w:p w14:paraId="0B517CCE" w14:textId="77777777" w:rsidR="004079C5" w:rsidRPr="005500B1" w:rsidRDefault="004079C5" w:rsidP="007F66B9">
      <w:pPr>
        <w:widowControl w:val="0"/>
        <w:suppressAutoHyphens w:val="0"/>
        <w:rPr>
          <w:szCs w:val="22"/>
          <w:lang w:val="ro-RO"/>
        </w:rPr>
      </w:pPr>
      <w:r w:rsidRPr="005500B1">
        <w:rPr>
          <w:szCs w:val="22"/>
          <w:lang w:val="ro-RO"/>
        </w:rPr>
        <w:t>Ci</w:t>
      </w:r>
      <w:r w:rsidR="0056068A" w:rsidRPr="005500B1">
        <w:rPr>
          <w:szCs w:val="22"/>
          <w:lang w:val="ro-RO"/>
        </w:rPr>
        <w:t>t</w:t>
      </w:r>
      <w:r w:rsidRPr="005500B1">
        <w:rPr>
          <w:szCs w:val="22"/>
          <w:lang w:val="ro-RO"/>
        </w:rPr>
        <w:t xml:space="preserve">iţi cu atenţie instrucţiunile </w:t>
      </w:r>
      <w:r w:rsidR="00DF03DB">
        <w:rPr>
          <w:szCs w:val="22"/>
          <w:lang w:val="ro-RO"/>
        </w:rPr>
        <w:t xml:space="preserve">cu privire la modul </w:t>
      </w:r>
      <w:r w:rsidRPr="005500B1">
        <w:rPr>
          <w:szCs w:val="22"/>
          <w:lang w:val="ro-RO"/>
        </w:rPr>
        <w:t xml:space="preserve">de utilizare </w:t>
      </w:r>
      <w:r w:rsidR="00DF03DB">
        <w:rPr>
          <w:szCs w:val="22"/>
          <w:lang w:val="ro-RO"/>
        </w:rPr>
        <w:t xml:space="preserve">a NovoRapid FlexPen </w:t>
      </w:r>
      <w:r w:rsidRPr="005500B1">
        <w:rPr>
          <w:szCs w:val="22"/>
          <w:lang w:val="ro-RO"/>
        </w:rPr>
        <w:t xml:space="preserve">incluse în acest prospect. Trebuie să folosiţi </w:t>
      </w:r>
      <w:r w:rsidR="008B12EA">
        <w:rPr>
          <w:szCs w:val="22"/>
          <w:lang w:val="ro-RO"/>
        </w:rPr>
        <w:t>stiloul injector</w:t>
      </w:r>
      <w:r w:rsidRPr="005500B1">
        <w:rPr>
          <w:szCs w:val="22"/>
          <w:lang w:val="ro-RO"/>
        </w:rPr>
        <w:t xml:space="preserve"> aşa cum este descris în instrucţiunile </w:t>
      </w:r>
      <w:r w:rsidR="00DF03DB">
        <w:rPr>
          <w:szCs w:val="22"/>
          <w:lang w:val="ro-RO"/>
        </w:rPr>
        <w:t xml:space="preserve">cu privire la modul </w:t>
      </w:r>
      <w:r w:rsidRPr="005500B1">
        <w:rPr>
          <w:szCs w:val="22"/>
          <w:lang w:val="ro-RO"/>
        </w:rPr>
        <w:t>de utilizare</w:t>
      </w:r>
      <w:r w:rsidR="00DF03DB">
        <w:rPr>
          <w:szCs w:val="22"/>
          <w:lang w:val="ro-RO"/>
        </w:rPr>
        <w:t xml:space="preserve"> a NovoRapid FlexPen</w:t>
      </w:r>
      <w:r w:rsidRPr="005500B1">
        <w:rPr>
          <w:szCs w:val="22"/>
          <w:lang w:val="ro-RO"/>
        </w:rPr>
        <w:t>.</w:t>
      </w:r>
    </w:p>
    <w:p w14:paraId="0B517CCF" w14:textId="77777777" w:rsidR="002014E9" w:rsidRPr="005500B1" w:rsidRDefault="002014E9" w:rsidP="007F66B9">
      <w:pPr>
        <w:widowControl w:val="0"/>
        <w:suppressAutoHyphens w:val="0"/>
        <w:rPr>
          <w:b/>
          <w:szCs w:val="22"/>
          <w:lang w:val="ro-RO"/>
        </w:rPr>
      </w:pPr>
    </w:p>
    <w:p w14:paraId="0B517CD0" w14:textId="77777777" w:rsidR="002014E9" w:rsidRPr="005500B1" w:rsidRDefault="002014E9" w:rsidP="007F66B9">
      <w:pPr>
        <w:widowControl w:val="0"/>
        <w:suppressAutoHyphens w:val="0"/>
        <w:rPr>
          <w:b/>
          <w:szCs w:val="22"/>
          <w:lang w:val="ro-RO"/>
        </w:rPr>
      </w:pPr>
      <w:r w:rsidRPr="005500B1">
        <w:rPr>
          <w:szCs w:val="22"/>
          <w:lang w:val="ro-RO"/>
        </w:rPr>
        <w:t xml:space="preserve">Asiguraţi-vă întotdeauna că folosiţi </w:t>
      </w:r>
      <w:r w:rsidR="008B12EA">
        <w:rPr>
          <w:szCs w:val="22"/>
          <w:lang w:val="ro-RO"/>
        </w:rPr>
        <w:t xml:space="preserve">stiloul injector </w:t>
      </w:r>
      <w:r w:rsidRPr="005500B1">
        <w:rPr>
          <w:szCs w:val="22"/>
          <w:lang w:val="ro-RO"/>
        </w:rPr>
        <w:t>corect, înainte de a vă injecta insulina</w:t>
      </w:r>
      <w:r w:rsidR="00BD62B9">
        <w:rPr>
          <w:szCs w:val="22"/>
          <w:lang w:val="ro-RO"/>
        </w:rPr>
        <w:t>.</w:t>
      </w:r>
    </w:p>
    <w:p w14:paraId="0B517CD1" w14:textId="77777777" w:rsidR="004079C5" w:rsidRPr="005500B1" w:rsidRDefault="004079C5" w:rsidP="007F66B9">
      <w:pPr>
        <w:widowControl w:val="0"/>
        <w:suppressAutoHyphens w:val="0"/>
        <w:rPr>
          <w:szCs w:val="22"/>
          <w:lang w:val="ro-RO"/>
        </w:rPr>
      </w:pPr>
    </w:p>
    <w:p w14:paraId="0B517CD2" w14:textId="77777777" w:rsidR="002014E9" w:rsidRPr="005500B1" w:rsidRDefault="002014E9" w:rsidP="002014E9">
      <w:pPr>
        <w:widowControl w:val="0"/>
        <w:suppressAutoHyphens w:val="0"/>
        <w:rPr>
          <w:b/>
          <w:szCs w:val="22"/>
          <w:lang w:val="ro-RO"/>
        </w:rPr>
      </w:pPr>
      <w:r w:rsidRPr="005500B1">
        <w:rPr>
          <w:b/>
          <w:szCs w:val="22"/>
          <w:lang w:val="ro-RO"/>
        </w:rPr>
        <w:t>Dacă utiliza</w:t>
      </w:r>
      <w:r w:rsidR="005E67F8" w:rsidRPr="005500B1">
        <w:rPr>
          <w:b/>
          <w:szCs w:val="22"/>
          <w:lang w:val="ro-RO"/>
        </w:rPr>
        <w:t xml:space="preserve">ți </w:t>
      </w:r>
      <w:r w:rsidRPr="005500B1">
        <w:rPr>
          <w:b/>
          <w:szCs w:val="22"/>
          <w:lang w:val="ro-RO"/>
        </w:rPr>
        <w:t>mai multă insulină decât trebuie</w:t>
      </w:r>
    </w:p>
    <w:p w14:paraId="0B517CD3" w14:textId="77777777" w:rsidR="002014E9" w:rsidRPr="005500B1" w:rsidRDefault="002014E9" w:rsidP="002014E9">
      <w:pPr>
        <w:widowControl w:val="0"/>
        <w:suppressAutoHyphens w:val="0"/>
        <w:rPr>
          <w:szCs w:val="22"/>
          <w:lang w:val="ro-RO"/>
        </w:rPr>
      </w:pPr>
    </w:p>
    <w:p w14:paraId="0B517CD4" w14:textId="77777777" w:rsidR="002014E9" w:rsidRPr="005500B1" w:rsidRDefault="002014E9" w:rsidP="002014E9">
      <w:pPr>
        <w:widowControl w:val="0"/>
        <w:suppressAutoHyphens w:val="0"/>
        <w:rPr>
          <w:szCs w:val="22"/>
          <w:lang w:val="ro-RO"/>
        </w:rPr>
      </w:pPr>
      <w:r w:rsidRPr="005500B1">
        <w:rPr>
          <w:szCs w:val="22"/>
          <w:lang w:val="ro-RO"/>
        </w:rPr>
        <w:t>Dacă utiliza</w:t>
      </w:r>
      <w:r w:rsidR="00333583" w:rsidRPr="005500B1">
        <w:rPr>
          <w:szCs w:val="22"/>
          <w:lang w:val="ro-RO"/>
        </w:rPr>
        <w:t>ți</w:t>
      </w:r>
      <w:r w:rsidRPr="005500B1">
        <w:rPr>
          <w:szCs w:val="22"/>
          <w:lang w:val="ro-RO"/>
        </w:rPr>
        <w:t xml:space="preserve"> prea multă insulină, concentraţia zahărului din sângele dumneavoastră scade prea mult (hipoglicemie). Vezi a) Rezumatul reacţiilor adverse severe şi foarte frecvente la pct. 4.</w:t>
      </w:r>
    </w:p>
    <w:p w14:paraId="0B517CD5" w14:textId="77777777" w:rsidR="002014E9" w:rsidRPr="005500B1" w:rsidRDefault="002014E9" w:rsidP="002014E9">
      <w:pPr>
        <w:widowControl w:val="0"/>
        <w:suppressAutoHyphens w:val="0"/>
        <w:ind w:left="567" w:hanging="567"/>
        <w:rPr>
          <w:szCs w:val="22"/>
          <w:lang w:val="ro-RO"/>
        </w:rPr>
      </w:pPr>
    </w:p>
    <w:p w14:paraId="0B517CD6" w14:textId="77777777" w:rsidR="002014E9" w:rsidRPr="005500B1" w:rsidRDefault="002014E9" w:rsidP="002014E9">
      <w:pPr>
        <w:widowControl w:val="0"/>
        <w:suppressAutoHyphens w:val="0"/>
        <w:rPr>
          <w:b/>
          <w:szCs w:val="22"/>
          <w:lang w:val="ro-RO"/>
        </w:rPr>
      </w:pPr>
      <w:r w:rsidRPr="005500B1">
        <w:rPr>
          <w:b/>
          <w:szCs w:val="22"/>
          <w:lang w:val="ro-RO"/>
        </w:rPr>
        <w:t xml:space="preserve">Dacă </w:t>
      </w:r>
      <w:r w:rsidR="00DD04A9" w:rsidRPr="005500B1">
        <w:rPr>
          <w:b/>
          <w:szCs w:val="22"/>
          <w:lang w:val="ro-RO"/>
        </w:rPr>
        <w:t>uitați</w:t>
      </w:r>
      <w:r w:rsidRPr="005500B1">
        <w:rPr>
          <w:b/>
          <w:szCs w:val="22"/>
          <w:lang w:val="ro-RO"/>
        </w:rPr>
        <w:t xml:space="preserve"> să utilizaţi insulină </w:t>
      </w:r>
    </w:p>
    <w:p w14:paraId="0B517CD7" w14:textId="77777777" w:rsidR="002014E9" w:rsidRPr="005500B1" w:rsidRDefault="002014E9" w:rsidP="002014E9">
      <w:pPr>
        <w:widowControl w:val="0"/>
        <w:suppressAutoHyphens w:val="0"/>
        <w:rPr>
          <w:szCs w:val="22"/>
          <w:lang w:val="ro-RO"/>
        </w:rPr>
      </w:pPr>
    </w:p>
    <w:p w14:paraId="0B517CD8" w14:textId="77777777" w:rsidR="002014E9" w:rsidRPr="005500B1" w:rsidRDefault="002014E9" w:rsidP="002014E9">
      <w:pPr>
        <w:widowControl w:val="0"/>
        <w:suppressAutoHyphens w:val="0"/>
        <w:rPr>
          <w:szCs w:val="22"/>
          <w:lang w:val="ro-RO"/>
        </w:rPr>
      </w:pPr>
      <w:r w:rsidRPr="005500B1">
        <w:rPr>
          <w:szCs w:val="22"/>
          <w:lang w:val="ro-RO"/>
        </w:rPr>
        <w:t xml:space="preserve">Dacă </w:t>
      </w:r>
      <w:r w:rsidR="00223299" w:rsidRPr="005500B1">
        <w:rPr>
          <w:szCs w:val="22"/>
          <w:lang w:val="ro-RO"/>
        </w:rPr>
        <w:t>uitați</w:t>
      </w:r>
      <w:r w:rsidRPr="005500B1">
        <w:rPr>
          <w:szCs w:val="22"/>
          <w:lang w:val="ro-RO"/>
        </w:rPr>
        <w:t xml:space="preserve"> să utilizaţi insulină, concentraţia zahărului din sângele dumneavoastră creşte prea mult (hiperglicemie). Vezi c) Efecte ale diabetului la pct 4.</w:t>
      </w:r>
    </w:p>
    <w:p w14:paraId="0B517CD9" w14:textId="77777777" w:rsidR="002014E9" w:rsidRPr="005500B1" w:rsidRDefault="002014E9" w:rsidP="002014E9">
      <w:pPr>
        <w:widowControl w:val="0"/>
        <w:suppressAutoHyphens w:val="0"/>
        <w:rPr>
          <w:iCs/>
          <w:szCs w:val="22"/>
          <w:lang w:val="ro-RO"/>
        </w:rPr>
      </w:pPr>
    </w:p>
    <w:p w14:paraId="0B517CDA" w14:textId="77777777" w:rsidR="002014E9" w:rsidRPr="005500B1" w:rsidRDefault="002014E9" w:rsidP="002014E9">
      <w:pPr>
        <w:widowControl w:val="0"/>
        <w:suppressAutoHyphens w:val="0"/>
        <w:rPr>
          <w:b/>
          <w:szCs w:val="22"/>
          <w:lang w:val="ro-RO"/>
        </w:rPr>
      </w:pPr>
      <w:r w:rsidRPr="005500B1">
        <w:rPr>
          <w:b/>
          <w:szCs w:val="22"/>
          <w:lang w:val="ro-RO"/>
        </w:rPr>
        <w:t xml:space="preserve">Dacă încetaţi să utilizaţi insulină </w:t>
      </w:r>
    </w:p>
    <w:p w14:paraId="0B517CDB" w14:textId="77777777" w:rsidR="002014E9" w:rsidRPr="005500B1" w:rsidRDefault="002014E9" w:rsidP="002014E9">
      <w:pPr>
        <w:widowControl w:val="0"/>
        <w:suppressAutoHyphens w:val="0"/>
        <w:rPr>
          <w:iCs/>
          <w:szCs w:val="22"/>
          <w:lang w:val="ro-RO"/>
        </w:rPr>
      </w:pPr>
    </w:p>
    <w:p w14:paraId="0B517CDC" w14:textId="77777777" w:rsidR="002014E9" w:rsidRPr="005500B1" w:rsidRDefault="002014E9" w:rsidP="002014E9">
      <w:pPr>
        <w:widowControl w:val="0"/>
        <w:suppressAutoHyphens w:val="0"/>
        <w:rPr>
          <w:iCs/>
          <w:szCs w:val="22"/>
          <w:lang w:val="ro-RO"/>
        </w:rPr>
      </w:pPr>
      <w:r w:rsidRPr="005500B1">
        <w:rPr>
          <w:iCs/>
          <w:szCs w:val="22"/>
          <w:lang w:val="ro-RO"/>
        </w:rPr>
        <w:t xml:space="preserve">Nu încetaţi administrarea insulinei fără a discuta în prealabil cu medicul dumneavoastră, care vă va oferi recomandările corespunzătoare. Această situaţie poate determina </w:t>
      </w:r>
      <w:r w:rsidR="00E56C32" w:rsidRPr="005500B1">
        <w:rPr>
          <w:iCs/>
          <w:szCs w:val="22"/>
          <w:lang w:val="ro-RO"/>
        </w:rPr>
        <w:t xml:space="preserve">o concentraţie foarte mare a zahărului </w:t>
      </w:r>
      <w:r w:rsidRPr="005500B1">
        <w:rPr>
          <w:iCs/>
          <w:szCs w:val="22"/>
          <w:lang w:val="ro-RO"/>
        </w:rPr>
        <w:t xml:space="preserve">în sânge (hiperglicemie severă) şi cetoacidoză. </w:t>
      </w:r>
      <w:r w:rsidRPr="005500B1">
        <w:rPr>
          <w:szCs w:val="22"/>
          <w:lang w:val="ro-RO"/>
        </w:rPr>
        <w:t>Vezi c) Efecte ale diabetului la pct 4.</w:t>
      </w:r>
    </w:p>
    <w:p w14:paraId="0B517CDD" w14:textId="77777777" w:rsidR="002014E9" w:rsidRPr="005500B1" w:rsidRDefault="002014E9" w:rsidP="002014E9">
      <w:pPr>
        <w:widowControl w:val="0"/>
        <w:suppressAutoHyphens w:val="0"/>
        <w:rPr>
          <w:iCs/>
          <w:szCs w:val="22"/>
          <w:lang w:val="ro-RO"/>
        </w:rPr>
      </w:pPr>
    </w:p>
    <w:p w14:paraId="0B517CDE" w14:textId="77777777" w:rsidR="002014E9" w:rsidRPr="005500B1" w:rsidRDefault="002014E9" w:rsidP="002014E9">
      <w:pPr>
        <w:widowControl w:val="0"/>
        <w:suppressAutoHyphens w:val="0"/>
        <w:rPr>
          <w:szCs w:val="22"/>
          <w:lang w:val="ro-RO"/>
        </w:rPr>
      </w:pPr>
      <w:r w:rsidRPr="005500B1">
        <w:rPr>
          <w:iCs/>
          <w:szCs w:val="22"/>
          <w:lang w:val="ro-RO"/>
        </w:rPr>
        <w:t>Dacă aveţi</w:t>
      </w:r>
      <w:r w:rsidR="00A33D74">
        <w:rPr>
          <w:iCs/>
          <w:szCs w:val="22"/>
          <w:lang w:val="ro-RO"/>
        </w:rPr>
        <w:t xml:space="preserve"> orice</w:t>
      </w:r>
      <w:r w:rsidRPr="005500B1">
        <w:rPr>
          <w:iCs/>
          <w:szCs w:val="22"/>
          <w:lang w:val="ro-RO"/>
        </w:rPr>
        <w:t xml:space="preserve"> întrebări suplimentare </w:t>
      </w:r>
      <w:r w:rsidR="00075C7C">
        <w:rPr>
          <w:iCs/>
          <w:szCs w:val="22"/>
          <w:lang w:val="ro-RO"/>
        </w:rPr>
        <w:t xml:space="preserve">cu </w:t>
      </w:r>
      <w:r w:rsidRPr="005500B1">
        <w:rPr>
          <w:iCs/>
          <w:szCs w:val="22"/>
          <w:lang w:val="ro-RO"/>
        </w:rPr>
        <w:t>privi</w:t>
      </w:r>
      <w:r w:rsidR="00075C7C">
        <w:rPr>
          <w:iCs/>
          <w:szCs w:val="22"/>
          <w:lang w:val="ro-RO"/>
        </w:rPr>
        <w:t>re</w:t>
      </w:r>
      <w:r w:rsidRPr="005500B1">
        <w:rPr>
          <w:iCs/>
          <w:szCs w:val="22"/>
          <w:lang w:val="ro-RO"/>
        </w:rPr>
        <w:t xml:space="preserve"> </w:t>
      </w:r>
      <w:r w:rsidR="00075C7C">
        <w:rPr>
          <w:iCs/>
          <w:szCs w:val="22"/>
          <w:lang w:val="ro-RO"/>
        </w:rPr>
        <w:t xml:space="preserve">la </w:t>
      </w:r>
      <w:r w:rsidRPr="005500B1">
        <w:rPr>
          <w:iCs/>
          <w:szCs w:val="22"/>
          <w:lang w:val="ro-RO"/>
        </w:rPr>
        <w:t>utilizarea acestui medicament, adresaţi-vă medicului dumneavoastră, asistentei</w:t>
      </w:r>
      <w:r w:rsidR="00E56C32" w:rsidRPr="005500B1">
        <w:rPr>
          <w:iCs/>
          <w:szCs w:val="22"/>
          <w:lang w:val="ro-RO"/>
        </w:rPr>
        <w:t xml:space="preserve"> medicale</w:t>
      </w:r>
      <w:r w:rsidRPr="005500B1">
        <w:rPr>
          <w:iCs/>
          <w:szCs w:val="22"/>
          <w:lang w:val="ro-RO"/>
        </w:rPr>
        <w:t xml:space="preserve"> sau farmacistului.</w:t>
      </w:r>
    </w:p>
    <w:p w14:paraId="0B517CDF" w14:textId="77777777" w:rsidR="002014E9" w:rsidRDefault="002014E9" w:rsidP="002014E9">
      <w:pPr>
        <w:widowControl w:val="0"/>
        <w:suppressAutoHyphens w:val="0"/>
        <w:rPr>
          <w:szCs w:val="22"/>
          <w:lang w:val="ro-RO"/>
        </w:rPr>
      </w:pPr>
    </w:p>
    <w:p w14:paraId="0B517CE0" w14:textId="77777777" w:rsidR="00F96B10" w:rsidRPr="005500B1" w:rsidRDefault="00F96B10" w:rsidP="002014E9">
      <w:pPr>
        <w:widowControl w:val="0"/>
        <w:suppressAutoHyphens w:val="0"/>
        <w:rPr>
          <w:szCs w:val="22"/>
          <w:lang w:val="ro-RO"/>
        </w:rPr>
      </w:pPr>
    </w:p>
    <w:p w14:paraId="0B517CE1" w14:textId="77777777" w:rsidR="002014E9" w:rsidRPr="005500B1" w:rsidRDefault="002014E9" w:rsidP="002014E9">
      <w:pPr>
        <w:widowControl w:val="0"/>
        <w:suppressAutoHyphens w:val="0"/>
        <w:rPr>
          <w:b/>
          <w:szCs w:val="22"/>
          <w:lang w:val="ro-RO"/>
        </w:rPr>
      </w:pPr>
      <w:r w:rsidRPr="005500B1">
        <w:rPr>
          <w:b/>
          <w:szCs w:val="22"/>
          <w:lang w:val="ro-RO"/>
        </w:rPr>
        <w:t>4.</w:t>
      </w:r>
      <w:r w:rsidRPr="005500B1">
        <w:rPr>
          <w:b/>
          <w:szCs w:val="22"/>
          <w:lang w:val="ro-RO"/>
        </w:rPr>
        <w:tab/>
        <w:t>Reacţii adverse posibile</w:t>
      </w:r>
    </w:p>
    <w:p w14:paraId="0B517CE2" w14:textId="77777777" w:rsidR="002014E9" w:rsidRPr="005500B1" w:rsidRDefault="002014E9" w:rsidP="002014E9">
      <w:pPr>
        <w:widowControl w:val="0"/>
        <w:suppressAutoHyphens w:val="0"/>
        <w:rPr>
          <w:szCs w:val="22"/>
          <w:lang w:val="ro-RO"/>
        </w:rPr>
      </w:pPr>
    </w:p>
    <w:p w14:paraId="0B517CE3" w14:textId="77777777" w:rsidR="002014E9" w:rsidRPr="005500B1" w:rsidRDefault="002014E9" w:rsidP="002014E9">
      <w:pPr>
        <w:widowControl w:val="0"/>
        <w:suppressAutoHyphens w:val="0"/>
        <w:rPr>
          <w:szCs w:val="22"/>
          <w:lang w:val="ro-RO"/>
        </w:rPr>
      </w:pPr>
      <w:r w:rsidRPr="005500B1">
        <w:rPr>
          <w:szCs w:val="22"/>
          <w:lang w:val="ro-RO"/>
        </w:rPr>
        <w:t xml:space="preserve">Ca toate medicamentele, </w:t>
      </w:r>
      <w:r w:rsidRPr="005500B1">
        <w:rPr>
          <w:iCs/>
          <w:szCs w:val="22"/>
          <w:lang w:val="ro-RO"/>
        </w:rPr>
        <w:t>acest medicament</w:t>
      </w:r>
      <w:r w:rsidRPr="005500B1" w:rsidDel="004334F1">
        <w:rPr>
          <w:szCs w:val="22"/>
          <w:lang w:val="ro-RO"/>
        </w:rPr>
        <w:t xml:space="preserve"> </w:t>
      </w:r>
      <w:r w:rsidRPr="005500B1">
        <w:rPr>
          <w:szCs w:val="22"/>
          <w:lang w:val="ro-RO"/>
        </w:rPr>
        <w:t xml:space="preserve">poate </w:t>
      </w:r>
      <w:r w:rsidR="00865647" w:rsidRPr="00865647">
        <w:rPr>
          <w:szCs w:val="22"/>
          <w:lang w:val="ro-RO"/>
        </w:rPr>
        <w:t>provoca</w:t>
      </w:r>
      <w:r w:rsidRPr="005500B1">
        <w:rPr>
          <w:szCs w:val="22"/>
          <w:lang w:val="ro-RO"/>
        </w:rPr>
        <w:t xml:space="preserve"> reacţii adverse, cu toate că nu apar la toate persoanele.</w:t>
      </w:r>
    </w:p>
    <w:p w14:paraId="0B517CE4" w14:textId="77777777" w:rsidR="002014E9" w:rsidRPr="005500B1" w:rsidRDefault="002014E9" w:rsidP="002014E9">
      <w:pPr>
        <w:widowControl w:val="0"/>
        <w:suppressAutoHyphens w:val="0"/>
        <w:rPr>
          <w:szCs w:val="22"/>
          <w:lang w:val="ro-RO"/>
        </w:rPr>
      </w:pPr>
    </w:p>
    <w:p w14:paraId="0B517CE5" w14:textId="77777777" w:rsidR="002014E9" w:rsidRPr="005500B1" w:rsidRDefault="00F96B10" w:rsidP="002014E9">
      <w:pPr>
        <w:widowControl w:val="0"/>
        <w:suppressAutoHyphens w:val="0"/>
        <w:rPr>
          <w:b/>
          <w:szCs w:val="22"/>
          <w:lang w:val="ro-RO"/>
        </w:rPr>
      </w:pPr>
      <w:r>
        <w:rPr>
          <w:b/>
          <w:szCs w:val="22"/>
          <w:lang w:val="ro-RO"/>
        </w:rPr>
        <w:t>a)</w:t>
      </w:r>
      <w:r w:rsidR="002014E9" w:rsidRPr="005500B1">
        <w:rPr>
          <w:b/>
          <w:szCs w:val="22"/>
          <w:lang w:val="ro-RO"/>
        </w:rPr>
        <w:tab/>
        <w:t>Rezumatul reacţiilor adverse severe şi foarte frecvente</w:t>
      </w:r>
    </w:p>
    <w:p w14:paraId="0B517CE6" w14:textId="77777777" w:rsidR="002014E9" w:rsidRPr="005500B1" w:rsidRDefault="002014E9" w:rsidP="002014E9">
      <w:pPr>
        <w:widowControl w:val="0"/>
        <w:suppressAutoHyphens w:val="0"/>
        <w:rPr>
          <w:szCs w:val="22"/>
          <w:lang w:val="ro-RO"/>
        </w:rPr>
      </w:pPr>
    </w:p>
    <w:p w14:paraId="0B517CE7" w14:textId="77777777" w:rsidR="002014E9" w:rsidRPr="005500B1" w:rsidRDefault="002014E9" w:rsidP="002014E9">
      <w:pPr>
        <w:widowControl w:val="0"/>
        <w:suppressAutoHyphens w:val="0"/>
        <w:rPr>
          <w:szCs w:val="22"/>
          <w:lang w:val="ro-RO"/>
        </w:rPr>
      </w:pPr>
      <w:r w:rsidRPr="005500B1">
        <w:rPr>
          <w:b/>
          <w:szCs w:val="22"/>
          <w:lang w:val="ro-RO"/>
        </w:rPr>
        <w:t>Concentraţi</w:t>
      </w:r>
      <w:r w:rsidR="00077103" w:rsidRPr="005500B1">
        <w:rPr>
          <w:b/>
          <w:szCs w:val="22"/>
          <w:lang w:val="ro-RO"/>
        </w:rPr>
        <w:t>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w:t>
      </w:r>
      <w:r w:rsidR="00E56C32" w:rsidRPr="005500B1">
        <w:rPr>
          <w:szCs w:val="22"/>
          <w:lang w:val="ro-RO"/>
        </w:rPr>
        <w:t>persoane</w:t>
      </w:r>
      <w:r w:rsidR="007679D9" w:rsidRPr="005500B1">
        <w:rPr>
          <w:szCs w:val="22"/>
          <w:lang w:val="ro-RO"/>
        </w:rPr>
        <w:t>.</w:t>
      </w:r>
    </w:p>
    <w:p w14:paraId="0B517CE8" w14:textId="77777777" w:rsidR="002014E9" w:rsidRPr="005500B1" w:rsidRDefault="002014E9" w:rsidP="002014E9">
      <w:pPr>
        <w:widowControl w:val="0"/>
        <w:suppressAutoHyphens w:val="0"/>
        <w:rPr>
          <w:szCs w:val="22"/>
          <w:lang w:val="ro-RO"/>
        </w:rPr>
      </w:pPr>
    </w:p>
    <w:p w14:paraId="0B517CE9" w14:textId="77777777" w:rsidR="002014E9" w:rsidRPr="00550F1A" w:rsidRDefault="002014E9" w:rsidP="002014E9">
      <w:pPr>
        <w:tabs>
          <w:tab w:val="left" w:pos="284"/>
        </w:tabs>
        <w:rPr>
          <w:szCs w:val="22"/>
          <w:u w:val="single"/>
          <w:lang w:val="ro-RO"/>
        </w:rPr>
      </w:pPr>
      <w:r w:rsidRPr="005500B1">
        <w:rPr>
          <w:szCs w:val="22"/>
          <w:u w:val="single"/>
          <w:lang w:val="ro-RO"/>
        </w:rPr>
        <w:t>Concentraţia</w:t>
      </w:r>
      <w:r w:rsidRPr="00550F1A" w:rsidDel="008B117B">
        <w:rPr>
          <w:szCs w:val="22"/>
          <w:u w:val="single"/>
          <w:lang w:val="ro-RO"/>
        </w:rPr>
        <w:t xml:space="preserve"> </w:t>
      </w:r>
      <w:r w:rsidRPr="00550F1A">
        <w:rPr>
          <w:szCs w:val="22"/>
          <w:u w:val="single"/>
          <w:lang w:val="ro-RO"/>
        </w:rPr>
        <w:t>scăzută a zahărului din sânge poate să apară dacă:</w:t>
      </w:r>
    </w:p>
    <w:p w14:paraId="0B517CEA" w14:textId="77777777" w:rsidR="002014E9" w:rsidRPr="009F3BBF" w:rsidRDefault="002014E9" w:rsidP="002014E9">
      <w:pPr>
        <w:rPr>
          <w:szCs w:val="22"/>
          <w:lang w:val="ro-RO"/>
        </w:rPr>
      </w:pPr>
      <w:r w:rsidRPr="009F3BBF">
        <w:rPr>
          <w:szCs w:val="22"/>
          <w:lang w:val="ro-RO"/>
        </w:rPr>
        <w:t>•</w:t>
      </w:r>
      <w:r w:rsidRPr="009F3BBF">
        <w:rPr>
          <w:szCs w:val="22"/>
          <w:lang w:val="ro-RO"/>
        </w:rPr>
        <w:tab/>
        <w:t>Vă injectaţi prea multă insulină.</w:t>
      </w:r>
    </w:p>
    <w:p w14:paraId="0B517CEB" w14:textId="77777777" w:rsidR="002014E9" w:rsidRPr="009F3BBF" w:rsidRDefault="00F96B10" w:rsidP="00F96B10">
      <w:pPr>
        <w:tabs>
          <w:tab w:val="clear" w:pos="567"/>
        </w:tabs>
        <w:rPr>
          <w:szCs w:val="22"/>
          <w:lang w:val="ro-RO"/>
        </w:rPr>
      </w:pPr>
      <w:r>
        <w:rPr>
          <w:szCs w:val="22"/>
          <w:lang w:val="ro-RO"/>
        </w:rPr>
        <w:t>•</w:t>
      </w:r>
      <w:r w:rsidR="002014E9" w:rsidRPr="009F3BBF">
        <w:rPr>
          <w:szCs w:val="22"/>
          <w:lang w:val="ro-RO"/>
        </w:rPr>
        <w:tab/>
        <w:t>Dacă mâncaţi prea puţin sau omiteţi o masă.</w:t>
      </w:r>
    </w:p>
    <w:p w14:paraId="0B517CEC" w14:textId="77777777" w:rsidR="002014E9" w:rsidRPr="009F3BBF" w:rsidRDefault="002014E9" w:rsidP="002014E9">
      <w:pPr>
        <w:rPr>
          <w:szCs w:val="22"/>
          <w:lang w:val="ro-RO"/>
        </w:rPr>
      </w:pPr>
      <w:r w:rsidRPr="009F3BBF">
        <w:rPr>
          <w:szCs w:val="22"/>
          <w:lang w:val="ro-RO"/>
        </w:rPr>
        <w:t>•</w:t>
      </w:r>
      <w:r w:rsidRPr="009F3BBF">
        <w:rPr>
          <w:szCs w:val="22"/>
          <w:lang w:val="ro-RO"/>
        </w:rPr>
        <w:tab/>
        <w:t>Dacă depuneţi un efort fizic mai mare decât de obicei.</w:t>
      </w:r>
    </w:p>
    <w:p w14:paraId="0B517CED" w14:textId="77777777" w:rsidR="002014E9" w:rsidRPr="005500B1" w:rsidRDefault="002014E9" w:rsidP="00C176AF">
      <w:pPr>
        <w:widowControl w:val="0"/>
        <w:suppressAutoHyphens w:val="0"/>
        <w:ind w:left="567" w:hanging="567"/>
        <w:rPr>
          <w:szCs w:val="22"/>
          <w:lang w:val="ro-RO"/>
        </w:rPr>
      </w:pPr>
      <w:r w:rsidRPr="005500B1">
        <w:rPr>
          <w:szCs w:val="22"/>
          <w:lang w:val="ro-RO"/>
        </w:rPr>
        <w:t>•</w:t>
      </w:r>
      <w:r w:rsidRPr="005500B1">
        <w:rPr>
          <w:szCs w:val="22"/>
          <w:lang w:val="ro-RO"/>
        </w:rPr>
        <w:tab/>
      </w:r>
      <w:r w:rsidR="00E56C32" w:rsidRPr="005500B1">
        <w:rPr>
          <w:szCs w:val="22"/>
          <w:lang w:val="ro-RO"/>
        </w:rPr>
        <w:t>Consumaţi alcool etilic (vezi Consumul de alcool etilic şi utilizarea NovoRapid</w:t>
      </w:r>
      <w:r w:rsidR="008B7D66">
        <w:rPr>
          <w:szCs w:val="22"/>
          <w:lang w:val="ro-RO"/>
        </w:rPr>
        <w:t xml:space="preserve"> </w:t>
      </w:r>
      <w:r w:rsidR="008B7D66" w:rsidRPr="005500B1">
        <w:rPr>
          <w:szCs w:val="22"/>
          <w:lang w:val="ro-RO"/>
        </w:rPr>
        <w:t>la p</w:t>
      </w:r>
      <w:r w:rsidR="008B7D66">
        <w:rPr>
          <w:szCs w:val="22"/>
          <w:lang w:val="ro-RO"/>
        </w:rPr>
        <w:t>ct.</w:t>
      </w:r>
      <w:r w:rsidR="008B7D66" w:rsidRPr="005500B1">
        <w:rPr>
          <w:szCs w:val="22"/>
          <w:lang w:val="ro-RO"/>
        </w:rPr>
        <w:t xml:space="preserve"> 2</w:t>
      </w:r>
      <w:r w:rsidR="00734F24">
        <w:rPr>
          <w:szCs w:val="22"/>
          <w:lang w:val="ro-RO"/>
        </w:rPr>
        <w:t>)</w:t>
      </w:r>
      <w:r w:rsidR="00CB566F">
        <w:rPr>
          <w:szCs w:val="22"/>
          <w:lang w:val="ro-RO"/>
        </w:rPr>
        <w:t>.</w:t>
      </w:r>
    </w:p>
    <w:p w14:paraId="0B517CEE" w14:textId="77777777" w:rsidR="002014E9" w:rsidRPr="005500B1" w:rsidRDefault="002014E9" w:rsidP="002014E9">
      <w:pPr>
        <w:widowControl w:val="0"/>
        <w:suppressAutoHyphens w:val="0"/>
        <w:rPr>
          <w:szCs w:val="22"/>
          <w:lang w:val="ro-RO"/>
        </w:rPr>
      </w:pPr>
    </w:p>
    <w:p w14:paraId="0B517CEF" w14:textId="77777777" w:rsidR="002014E9" w:rsidRPr="005500B1" w:rsidRDefault="002014E9" w:rsidP="002014E9">
      <w:pPr>
        <w:tabs>
          <w:tab w:val="clear" w:pos="567"/>
        </w:tabs>
        <w:rPr>
          <w:szCs w:val="22"/>
          <w:lang w:val="ro-RO"/>
        </w:rPr>
      </w:pPr>
      <w:r w:rsidRPr="00AC777B">
        <w:rPr>
          <w:szCs w:val="22"/>
          <w:u w:val="single"/>
          <w:lang w:val="ro-RO"/>
        </w:rPr>
        <w:t>Semnele de avertizare a concentraţiei</w:t>
      </w:r>
      <w:r w:rsidRPr="00AC777B" w:rsidDel="008B117B">
        <w:rPr>
          <w:szCs w:val="22"/>
          <w:u w:val="single"/>
          <w:lang w:val="ro-RO"/>
        </w:rPr>
        <w:t xml:space="preserve"> </w:t>
      </w:r>
      <w:r w:rsidRPr="00AC777B">
        <w:rPr>
          <w:szCs w:val="22"/>
          <w:u w:val="single"/>
          <w:lang w:val="ro-RO"/>
        </w:rPr>
        <w:t>scăzute a zahărului din sânge</w:t>
      </w:r>
      <w:r w:rsidRPr="005500B1">
        <w:rPr>
          <w:szCs w:val="22"/>
          <w:lang w:val="ro-RO"/>
        </w:rPr>
        <w:t>: 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7CF0" w14:textId="77777777" w:rsidR="002014E9" w:rsidRPr="005500B1" w:rsidRDefault="002014E9" w:rsidP="002014E9">
      <w:pPr>
        <w:widowControl w:val="0"/>
        <w:suppressAutoHyphens w:val="0"/>
        <w:rPr>
          <w:szCs w:val="22"/>
          <w:lang w:val="ro-RO"/>
        </w:rPr>
      </w:pPr>
    </w:p>
    <w:p w14:paraId="0B517CF1" w14:textId="77777777" w:rsidR="002014E9" w:rsidRPr="005500B1" w:rsidRDefault="002014E9" w:rsidP="002014E9">
      <w:pPr>
        <w:widowControl w:val="0"/>
        <w:suppressAutoHyphens w:val="0"/>
        <w:rPr>
          <w:szCs w:val="22"/>
          <w:lang w:val="ro-RO"/>
        </w:rPr>
      </w:pPr>
      <w:r w:rsidRPr="005500B1">
        <w:rPr>
          <w:szCs w:val="22"/>
          <w:lang w:val="ro-RO"/>
        </w:rPr>
        <w:t xml:space="preserve">Reducerea severă a concentraţiei zahărului din sânge poate duce la pierderea conştienţei. Dacă reducerea severă prelungită a concentraţiei zahărului din sânge nu este tratată, aceasta poate provoca leziuni ale creierului (temporare sau permanente) şi chiar moarte. Vă puteţi reveni mai repede din starea de inconştienţă dacă vi se administrează o injecţie cu </w:t>
      </w:r>
      <w:r w:rsidR="0063541A">
        <w:rPr>
          <w:szCs w:val="22"/>
          <w:lang w:val="ro-RO"/>
        </w:rPr>
        <w:t xml:space="preserve">hormonul </w:t>
      </w:r>
      <w:r w:rsidRPr="005500B1">
        <w:rPr>
          <w:szCs w:val="22"/>
          <w:lang w:val="ro-RO"/>
        </w:rPr>
        <w:t>glucagon de către o persoană instruită corespunzător. Dacă vi se injectează glucagon</w:t>
      </w:r>
      <w:r w:rsidR="007C178E">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7CF2" w14:textId="77777777" w:rsidR="002014E9" w:rsidRPr="005500B1" w:rsidRDefault="002014E9" w:rsidP="002014E9">
      <w:pPr>
        <w:widowControl w:val="0"/>
        <w:suppressAutoHyphens w:val="0"/>
        <w:rPr>
          <w:szCs w:val="22"/>
          <w:lang w:val="ro-RO"/>
        </w:rPr>
      </w:pPr>
    </w:p>
    <w:p w14:paraId="0B517CF3" w14:textId="77777777" w:rsidR="002014E9" w:rsidRPr="005500B1" w:rsidRDefault="002014E9" w:rsidP="002014E9">
      <w:pPr>
        <w:tabs>
          <w:tab w:val="clear" w:pos="567"/>
          <w:tab w:val="left" w:pos="0"/>
        </w:tabs>
        <w:rPr>
          <w:szCs w:val="22"/>
          <w:u w:val="single"/>
          <w:lang w:val="ro-RO"/>
        </w:rPr>
      </w:pPr>
      <w:r w:rsidRPr="005500B1">
        <w:rPr>
          <w:szCs w:val="22"/>
          <w:u w:val="single"/>
          <w:lang w:val="ro-RO"/>
        </w:rPr>
        <w:t xml:space="preserve">Ce este de făcut dacă </w:t>
      </w:r>
      <w:r w:rsidR="00E56C32" w:rsidRPr="005500B1">
        <w:rPr>
          <w:szCs w:val="22"/>
          <w:u w:val="single"/>
          <w:lang w:val="ro-RO"/>
        </w:rPr>
        <w:t xml:space="preserve">aveţi </w:t>
      </w:r>
      <w:r w:rsidRPr="005500B1">
        <w:rPr>
          <w:szCs w:val="22"/>
          <w:u w:val="single"/>
          <w:lang w:val="ro-RO"/>
        </w:rPr>
        <w:t>o scădere a concentraţiei</w:t>
      </w:r>
      <w:r w:rsidRPr="005500B1" w:rsidDel="008B117B">
        <w:rPr>
          <w:szCs w:val="22"/>
          <w:u w:val="single"/>
          <w:lang w:val="ro-RO"/>
        </w:rPr>
        <w:t xml:space="preserve"> </w:t>
      </w:r>
      <w:r w:rsidRPr="005500B1">
        <w:rPr>
          <w:szCs w:val="22"/>
          <w:u w:val="single"/>
          <w:lang w:val="ro-RO"/>
        </w:rPr>
        <w:t>de zahăr din sânge:</w:t>
      </w:r>
    </w:p>
    <w:p w14:paraId="0B517CF4" w14:textId="77777777" w:rsidR="002014E9" w:rsidRPr="005500B1" w:rsidRDefault="002014E9" w:rsidP="00AC777B">
      <w:pPr>
        <w:tabs>
          <w:tab w:val="clear" w:pos="567"/>
          <w:tab w:val="left" w:pos="0"/>
        </w:tabs>
        <w:ind w:left="567" w:hanging="567"/>
        <w:rPr>
          <w:szCs w:val="22"/>
          <w:lang w:val="ro-RO"/>
        </w:rPr>
      </w:pPr>
      <w:r w:rsidRPr="005500B1">
        <w:rPr>
          <w:szCs w:val="22"/>
          <w:lang w:val="ro-RO"/>
        </w:rPr>
        <w:t>►</w:t>
      </w:r>
      <w:r w:rsidRPr="005500B1">
        <w:rPr>
          <w:szCs w:val="22"/>
          <w:lang w:val="ro-RO"/>
        </w:rPr>
        <w:tab/>
        <w:t>Dacă prezentaţi o scădere a concentraţiei</w:t>
      </w:r>
      <w:r w:rsidRPr="0063541A" w:rsidDel="008B117B">
        <w:rPr>
          <w:szCs w:val="22"/>
          <w:lang w:val="ro-RO"/>
        </w:rPr>
        <w:t xml:space="preserve"> </w:t>
      </w:r>
      <w:r w:rsidRPr="005500B1">
        <w:rPr>
          <w:szCs w:val="22"/>
          <w:lang w:val="ro-RO"/>
        </w:rPr>
        <w:t xml:space="preserve">de zahăr din sânge, </w:t>
      </w:r>
      <w:r w:rsidR="00E106C3">
        <w:rPr>
          <w:szCs w:val="22"/>
          <w:lang w:val="ro-RO"/>
        </w:rPr>
        <w:t xml:space="preserve">mâncaţi </w:t>
      </w:r>
      <w:r w:rsidRPr="005500B1">
        <w:rPr>
          <w:szCs w:val="22"/>
          <w:lang w:val="ro-RO"/>
        </w:rPr>
        <w:t>tablete de glucoză sau alimente care conţin mult zahăr (</w:t>
      </w:r>
      <w:r w:rsidR="00241B80">
        <w:rPr>
          <w:szCs w:val="22"/>
          <w:lang w:val="ro-RO"/>
        </w:rPr>
        <w:t xml:space="preserve">de exemplu </w:t>
      </w:r>
      <w:r w:rsidRPr="005500B1">
        <w:rPr>
          <w:szCs w:val="22"/>
          <w:lang w:val="ro-RO"/>
        </w:rPr>
        <w:t>dulciuri, biscuiţi, suc de fructe). Măsuraţi-vă glicemia</w:t>
      </w:r>
      <w:r w:rsidR="00796A06" w:rsidRPr="005500B1">
        <w:rPr>
          <w:szCs w:val="22"/>
          <w:lang w:val="ro-RO"/>
        </w:rPr>
        <w:t>,</w:t>
      </w:r>
      <w:r w:rsidRPr="005500B1">
        <w:rPr>
          <w:szCs w:val="22"/>
          <w:lang w:val="ro-RO"/>
        </w:rPr>
        <w:t xml:space="preserve"> apoi odihniţi-vă.</w:t>
      </w:r>
      <w:r w:rsidR="00AC777B">
        <w:rPr>
          <w:szCs w:val="22"/>
          <w:lang w:val="ro-RO"/>
        </w:rPr>
        <w:t xml:space="preserve"> </w:t>
      </w:r>
      <w:r w:rsidR="005329E5" w:rsidRPr="005500B1">
        <w:rPr>
          <w:szCs w:val="22"/>
          <w:lang w:val="ro-RO"/>
        </w:rPr>
        <w:t>Să a</w:t>
      </w:r>
      <w:r w:rsidR="00E56C32" w:rsidRPr="005500B1">
        <w:rPr>
          <w:szCs w:val="22"/>
          <w:lang w:val="ro-RO"/>
        </w:rPr>
        <w:t xml:space="preserve">veţi întotdeauna la dumneavoastră tablete de glucoză sau dulciuri concentrate ca măsură de </w:t>
      </w:r>
      <w:r w:rsidRPr="005500B1">
        <w:rPr>
          <w:szCs w:val="22"/>
          <w:lang w:val="ro-RO"/>
        </w:rPr>
        <w:t>precauţie.</w:t>
      </w:r>
    </w:p>
    <w:p w14:paraId="0B517CF5" w14:textId="77777777" w:rsidR="002014E9" w:rsidRPr="005500B1" w:rsidRDefault="002014E9" w:rsidP="002014E9">
      <w:pPr>
        <w:widowControl w:val="0"/>
        <w:suppressAutoHyphens w:val="0"/>
        <w:ind w:left="567" w:hanging="567"/>
        <w:rPr>
          <w:szCs w:val="22"/>
          <w:lang w:val="ro-RO"/>
        </w:rPr>
      </w:pPr>
      <w:r w:rsidRPr="005500B1">
        <w:rPr>
          <w:szCs w:val="22"/>
          <w:lang w:val="ro-RO"/>
        </w:rPr>
        <w:t>►</w:t>
      </w:r>
      <w:r w:rsidRPr="005500B1">
        <w:rPr>
          <w:szCs w:val="22"/>
          <w:lang w:val="ro-RO"/>
        </w:rPr>
        <w:tab/>
        <w:t>Când simptomele concentraţiei</w:t>
      </w:r>
      <w:r w:rsidRPr="00FC61C0" w:rsidDel="008B117B">
        <w:rPr>
          <w:szCs w:val="22"/>
          <w:lang w:val="ro-RO"/>
        </w:rPr>
        <w:t xml:space="preserve"> </w:t>
      </w:r>
      <w:r w:rsidR="00FC61C0">
        <w:rPr>
          <w:szCs w:val="22"/>
          <w:lang w:val="ro-RO"/>
        </w:rPr>
        <w:t xml:space="preserve">mici </w:t>
      </w:r>
      <w:r w:rsidRPr="005500B1">
        <w:rPr>
          <w:szCs w:val="22"/>
          <w:lang w:val="ro-RO"/>
        </w:rPr>
        <w:t>de zahăr din sânge au dispărut sau când concentraţia</w:t>
      </w:r>
      <w:r w:rsidRPr="00816DAE" w:rsidDel="008B117B">
        <w:rPr>
          <w:szCs w:val="22"/>
          <w:lang w:val="ro-RO"/>
        </w:rPr>
        <w:t xml:space="preserve"> </w:t>
      </w:r>
      <w:r w:rsidRPr="005500B1">
        <w:rPr>
          <w:szCs w:val="22"/>
          <w:lang w:val="ro-RO"/>
        </w:rPr>
        <w:t xml:space="preserve">de zahăr din sânge s-a stabilizat, continuaţi tratamentul </w:t>
      </w:r>
      <w:r w:rsidR="00816DAE">
        <w:rPr>
          <w:szCs w:val="22"/>
          <w:lang w:val="ro-RO"/>
        </w:rPr>
        <w:t xml:space="preserve">obişnuit </w:t>
      </w:r>
      <w:r w:rsidRPr="005500B1">
        <w:rPr>
          <w:szCs w:val="22"/>
          <w:lang w:val="ro-RO"/>
        </w:rPr>
        <w:t>cu insulină.</w:t>
      </w:r>
    </w:p>
    <w:p w14:paraId="0B517CF6" w14:textId="77777777" w:rsidR="002014E9" w:rsidRPr="005500B1" w:rsidRDefault="002014E9" w:rsidP="002014E9">
      <w:pPr>
        <w:widowControl w:val="0"/>
        <w:suppressAutoHyphens w:val="0"/>
        <w:ind w:left="567" w:hanging="567"/>
        <w:rPr>
          <w:szCs w:val="22"/>
          <w:lang w:val="ro-RO"/>
        </w:rPr>
      </w:pPr>
      <w:r w:rsidRPr="005500B1">
        <w:rPr>
          <w:szCs w:val="22"/>
          <w:lang w:val="ro-RO"/>
        </w:rPr>
        <w:lastRenderedPageBreak/>
        <w:t>►</w:t>
      </w:r>
      <w:r w:rsidRPr="005500B1">
        <w:rPr>
          <w:szCs w:val="22"/>
          <w:lang w:val="ro-RO"/>
        </w:rPr>
        <w:tab/>
        <w:t>Dacă aţi avut un episod de hipoglicemie şi v-aţi pierdut conştienţa</w:t>
      </w:r>
      <w:r w:rsidR="00894A98">
        <w:rPr>
          <w:szCs w:val="22"/>
          <w:lang w:val="ro-RO"/>
        </w:rPr>
        <w:t>, dacă aţi avut nevoie de o injecţie cu glucagon</w:t>
      </w:r>
      <w:r w:rsidRPr="005500B1">
        <w:rPr>
          <w:szCs w:val="22"/>
          <w:lang w:val="ro-RO"/>
        </w:rPr>
        <w:t xml:space="preserve"> sau aveţi frecvent episoade de scădere a concentraţiei</w:t>
      </w:r>
      <w:r w:rsidRPr="005500B1" w:rsidDel="008B117B">
        <w:rPr>
          <w:szCs w:val="22"/>
          <w:lang w:val="ro-RO"/>
        </w:rPr>
        <w:t xml:space="preserve"> </w:t>
      </w:r>
      <w:r w:rsidRPr="005500B1">
        <w:rPr>
          <w:szCs w:val="22"/>
          <w:lang w:val="ro-RO"/>
        </w:rPr>
        <w:t>de zahăr din sânge,</w:t>
      </w:r>
      <w:r w:rsidR="00E947BB">
        <w:rPr>
          <w:szCs w:val="22"/>
          <w:lang w:val="ro-RO"/>
        </w:rPr>
        <w:t xml:space="preserve"> </w:t>
      </w:r>
      <w:r w:rsidR="000C41E7">
        <w:rPr>
          <w:szCs w:val="22"/>
          <w:lang w:val="ro-RO"/>
        </w:rPr>
        <w:t>adresaţi-vă</w:t>
      </w:r>
      <w:r w:rsidRPr="005500B1">
        <w:rPr>
          <w:szCs w:val="22"/>
          <w:lang w:val="ro-RO"/>
        </w:rPr>
        <w:t xml:space="preserve"> </w:t>
      </w:r>
      <w:r w:rsidR="000C41E7">
        <w:rPr>
          <w:szCs w:val="22"/>
          <w:lang w:val="ro-RO"/>
        </w:rPr>
        <w:t xml:space="preserve">unui </w:t>
      </w:r>
      <w:r w:rsidRPr="005500B1">
        <w:rPr>
          <w:szCs w:val="22"/>
          <w:lang w:val="ro-RO"/>
        </w:rPr>
        <w:t>medic. Doza şi momentul administrării insulinei, dieta sau exerciţiul fizic pot necesita ajustări.</w:t>
      </w:r>
    </w:p>
    <w:p w14:paraId="0B517CF7" w14:textId="77777777" w:rsidR="002014E9" w:rsidRPr="005500B1" w:rsidRDefault="002014E9" w:rsidP="002014E9">
      <w:pPr>
        <w:widowControl w:val="0"/>
        <w:suppressAutoHyphens w:val="0"/>
        <w:ind w:left="567" w:hanging="567"/>
        <w:rPr>
          <w:szCs w:val="22"/>
          <w:lang w:val="ro-RO"/>
        </w:rPr>
      </w:pPr>
    </w:p>
    <w:p w14:paraId="0B517CF8" w14:textId="77777777" w:rsidR="002014E9" w:rsidRPr="009F3BBF" w:rsidRDefault="002014E9" w:rsidP="002014E9">
      <w:pPr>
        <w:tabs>
          <w:tab w:val="clear" w:pos="567"/>
          <w:tab w:val="left" w:pos="0"/>
        </w:tabs>
        <w:rPr>
          <w:szCs w:val="22"/>
          <w:lang w:val="ro-RO"/>
        </w:rPr>
      </w:pPr>
      <w:r w:rsidRPr="005500B1">
        <w:rPr>
          <w:szCs w:val="22"/>
          <w:lang w:val="ro-RO"/>
        </w:rPr>
        <w:t xml:space="preserve">Informaţi-i pe cei din jur că aveţi diabet zaharat şi care pot fi consecinţele acestui lucru, inclusiv despre riscul leşinului (pierderii conştienţei) ca urmare a unei scăderi a </w:t>
      </w:r>
      <w:r w:rsidRPr="00550F1A">
        <w:rPr>
          <w:szCs w:val="22"/>
          <w:lang w:val="ro-RO"/>
        </w:rPr>
        <w:t>concentraţiei</w:t>
      </w:r>
      <w:r w:rsidRPr="00550F1A" w:rsidDel="008B117B">
        <w:rPr>
          <w:szCs w:val="22"/>
          <w:lang w:val="ro-RO"/>
        </w:rPr>
        <w:t xml:space="preserve"> </w:t>
      </w:r>
      <w:r w:rsidRPr="005500B1">
        <w:rPr>
          <w:szCs w:val="22"/>
          <w:lang w:val="ro-RO"/>
        </w:rPr>
        <w:t>de zahăr din sânge</w:t>
      </w:r>
      <w:r w:rsidRPr="00550F1A">
        <w:rPr>
          <w:szCs w:val="22"/>
          <w:lang w:val="ro-RO"/>
        </w:rPr>
        <w:t>. Informaţi-i pe cei din jur că în cazul în care leşinaţi trebuie să vă aşeze pe o parte şi să vă acorde imediat asistenţă medicală. Nu trebuie să vă admi</w:t>
      </w:r>
      <w:r w:rsidRPr="009F3BBF">
        <w:rPr>
          <w:szCs w:val="22"/>
          <w:lang w:val="ro-RO"/>
        </w:rPr>
        <w:t>nistreze mâncare sau băuturi pentru că vă puteţi sufoca.</w:t>
      </w:r>
    </w:p>
    <w:p w14:paraId="0B517CF9" w14:textId="77777777" w:rsidR="002014E9" w:rsidRPr="009F3BBF" w:rsidRDefault="002014E9" w:rsidP="002014E9">
      <w:pPr>
        <w:widowControl w:val="0"/>
        <w:suppressAutoHyphens w:val="0"/>
        <w:ind w:left="567" w:hanging="567"/>
        <w:rPr>
          <w:szCs w:val="22"/>
          <w:lang w:val="ro-RO"/>
        </w:rPr>
      </w:pPr>
    </w:p>
    <w:p w14:paraId="0B517CFA" w14:textId="77777777" w:rsidR="002014E9" w:rsidRPr="005500B1" w:rsidRDefault="002014E9" w:rsidP="002014E9">
      <w:pPr>
        <w:widowControl w:val="0"/>
        <w:tabs>
          <w:tab w:val="clear" w:pos="567"/>
          <w:tab w:val="left" w:pos="0"/>
        </w:tabs>
        <w:suppressAutoHyphens w:val="0"/>
        <w:rPr>
          <w:szCs w:val="22"/>
          <w:lang w:val="ro-RO"/>
        </w:rPr>
      </w:pPr>
      <w:r w:rsidRPr="009F3BBF">
        <w:rPr>
          <w:b/>
          <w:szCs w:val="22"/>
          <w:lang w:val="ro-RO"/>
        </w:rPr>
        <w:t>Reacţii</w:t>
      </w:r>
      <w:r w:rsidR="001B4CEC" w:rsidRPr="009F3BBF">
        <w:rPr>
          <w:b/>
          <w:szCs w:val="22"/>
          <w:lang w:val="ro-RO"/>
        </w:rPr>
        <w:t>le</w:t>
      </w:r>
      <w:r w:rsidRPr="005500B1">
        <w:rPr>
          <w:b/>
          <w:szCs w:val="22"/>
          <w:lang w:val="ro-RO"/>
        </w:rPr>
        <w:t xml:space="preserve"> alergice grave</w:t>
      </w:r>
      <w:r w:rsidRPr="005500B1">
        <w:rPr>
          <w:szCs w:val="22"/>
          <w:lang w:val="ro-RO"/>
        </w:rPr>
        <w:t xml:space="preserve"> la NovoRapid sau la oricare dintre componentele medicamentului (denumit</w:t>
      </w:r>
      <w:r w:rsidR="003D31B1">
        <w:rPr>
          <w:szCs w:val="22"/>
          <w:lang w:val="ro-RO"/>
        </w:rPr>
        <w:t>ă</w:t>
      </w:r>
      <w:r w:rsidRPr="005500B1">
        <w:rPr>
          <w:szCs w:val="22"/>
          <w:lang w:val="ro-RO"/>
        </w:rPr>
        <w:t xml:space="preserve"> reacţi</w:t>
      </w:r>
      <w:r w:rsidR="003D31B1">
        <w:rPr>
          <w:szCs w:val="22"/>
          <w:lang w:val="ro-RO"/>
        </w:rPr>
        <w:t>e</w:t>
      </w:r>
      <w:r w:rsidRPr="005500B1">
        <w:rPr>
          <w:szCs w:val="22"/>
          <w:lang w:val="ro-RO"/>
        </w:rPr>
        <w:t xml:space="preserve"> alergic</w:t>
      </w:r>
      <w:r w:rsidR="003D31B1">
        <w:rPr>
          <w:szCs w:val="22"/>
          <w:lang w:val="ro-RO"/>
        </w:rPr>
        <w:t>ă</w:t>
      </w:r>
      <w:r w:rsidRPr="005500B1">
        <w:rPr>
          <w:szCs w:val="22"/>
          <w:lang w:val="ro-RO"/>
        </w:rPr>
        <w:t xml:space="preserve"> sistemic</w:t>
      </w:r>
      <w:r w:rsidR="003D31B1">
        <w:rPr>
          <w:szCs w:val="22"/>
          <w:lang w:val="ro-RO"/>
        </w:rPr>
        <w:t>ă</w:t>
      </w:r>
      <w:r w:rsidRPr="005500B1">
        <w:rPr>
          <w:szCs w:val="22"/>
          <w:lang w:val="ro-RO"/>
        </w:rPr>
        <w:t xml:space="preserve">) </w:t>
      </w:r>
      <w:r w:rsidR="001B4CEC" w:rsidRPr="005500B1">
        <w:rPr>
          <w:szCs w:val="22"/>
          <w:lang w:val="ro-RO"/>
        </w:rPr>
        <w:t>sunt</w:t>
      </w:r>
      <w:r w:rsidRPr="005500B1">
        <w:rPr>
          <w:szCs w:val="22"/>
          <w:lang w:val="ro-RO"/>
        </w:rPr>
        <w:t xml:space="preserve"> reacţi</w:t>
      </w:r>
      <w:r w:rsidR="001B4CEC" w:rsidRPr="005500B1">
        <w:rPr>
          <w:szCs w:val="22"/>
          <w:lang w:val="ro-RO"/>
        </w:rPr>
        <w:t>i</w:t>
      </w:r>
      <w:r w:rsidRPr="005500B1">
        <w:rPr>
          <w:szCs w:val="22"/>
          <w:lang w:val="ro-RO"/>
        </w:rPr>
        <w:t xml:space="preserve"> advers</w:t>
      </w:r>
      <w:r w:rsidR="00F56EA4" w:rsidRPr="005500B1">
        <w:rPr>
          <w:szCs w:val="22"/>
          <w:lang w:val="ro-RO"/>
        </w:rPr>
        <w:t>e</w:t>
      </w:r>
      <w:r w:rsidRPr="005500B1">
        <w:rPr>
          <w:szCs w:val="22"/>
          <w:lang w:val="ro-RO"/>
        </w:rPr>
        <w:t xml:space="preserve"> foarte rar</w:t>
      </w:r>
      <w:r w:rsidR="00F56EA4" w:rsidRPr="005500B1">
        <w:rPr>
          <w:szCs w:val="22"/>
          <w:lang w:val="ro-RO"/>
        </w:rPr>
        <w:t>e care</w:t>
      </w:r>
      <w:r w:rsidRPr="005500B1">
        <w:rPr>
          <w:szCs w:val="22"/>
          <w:lang w:val="ro-RO"/>
        </w:rPr>
        <w:t xml:space="preserve"> pot pune via</w:t>
      </w:r>
      <w:r w:rsidR="00F56EA4" w:rsidRPr="005500B1">
        <w:rPr>
          <w:szCs w:val="22"/>
          <w:lang w:val="ro-RO"/>
        </w:rPr>
        <w:t>ț</w:t>
      </w:r>
      <w:r w:rsidRPr="005500B1">
        <w:rPr>
          <w:szCs w:val="22"/>
          <w:lang w:val="ro-RO"/>
        </w:rPr>
        <w:t xml:space="preserve">a în pericol. Pot afecta mai puţin de 1 din 10000 </w:t>
      </w:r>
      <w:r w:rsidR="00E56C32" w:rsidRPr="005500B1">
        <w:rPr>
          <w:szCs w:val="22"/>
          <w:lang w:val="ro-RO"/>
        </w:rPr>
        <w:t>persoane</w:t>
      </w:r>
      <w:r w:rsidRPr="005500B1">
        <w:rPr>
          <w:szCs w:val="22"/>
          <w:lang w:val="ro-RO"/>
        </w:rPr>
        <w:t>.</w:t>
      </w:r>
    </w:p>
    <w:p w14:paraId="0B517CFB" w14:textId="77777777" w:rsidR="002014E9" w:rsidRPr="005500B1" w:rsidRDefault="002014E9" w:rsidP="002014E9">
      <w:pPr>
        <w:widowControl w:val="0"/>
        <w:suppressAutoHyphens w:val="0"/>
        <w:ind w:left="567" w:hanging="567"/>
        <w:rPr>
          <w:szCs w:val="22"/>
          <w:lang w:val="ro-RO"/>
        </w:rPr>
      </w:pPr>
    </w:p>
    <w:p w14:paraId="0B517CFC" w14:textId="77777777" w:rsidR="002014E9" w:rsidRPr="005500B1" w:rsidRDefault="002014E9" w:rsidP="002014E9">
      <w:pPr>
        <w:rPr>
          <w:szCs w:val="22"/>
          <w:lang w:val="ro-RO"/>
        </w:rPr>
      </w:pPr>
      <w:r w:rsidRPr="005500B1">
        <w:rPr>
          <w:szCs w:val="22"/>
          <w:lang w:val="ro-RO"/>
        </w:rPr>
        <w:t>Solicitaţi imediat asistenţă medicală dacă:</w:t>
      </w:r>
    </w:p>
    <w:p w14:paraId="0B517CFD" w14:textId="77777777" w:rsidR="00E56C32" w:rsidRPr="005500B1" w:rsidRDefault="00E56C32" w:rsidP="00E56C32">
      <w:pPr>
        <w:ind w:left="567" w:hanging="567"/>
        <w:rPr>
          <w:i/>
          <w:szCs w:val="22"/>
          <w:lang w:val="ro-RO"/>
        </w:rPr>
      </w:pPr>
      <w:r w:rsidRPr="005500B1">
        <w:rPr>
          <w:szCs w:val="22"/>
          <w:lang w:val="ro-RO"/>
        </w:rPr>
        <w:t>•</w:t>
      </w:r>
      <w:r w:rsidRPr="005500B1">
        <w:rPr>
          <w:szCs w:val="22"/>
          <w:lang w:val="ro-RO"/>
        </w:rPr>
        <w:tab/>
        <w:t>Apar semne ale alergiei ce se extind pe alte părţi ale corpului.</w:t>
      </w:r>
    </w:p>
    <w:p w14:paraId="0B517CFE" w14:textId="77777777" w:rsidR="002014E9" w:rsidRPr="005500B1" w:rsidRDefault="00E56C32" w:rsidP="00E56C32">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Pr="005500B1">
        <w:rPr>
          <w:szCs w:val="22"/>
          <w:lang w:val="ro-RO"/>
        </w:rPr>
        <w:t xml:space="preserve"> inimii, vă simţiţi ameţit.</w:t>
      </w:r>
    </w:p>
    <w:p w14:paraId="0B517CFF" w14:textId="77777777" w:rsidR="002014E9" w:rsidRDefault="002014E9" w:rsidP="002014E9">
      <w:pPr>
        <w:widowControl w:val="0"/>
        <w:suppressAutoHyphens w:val="0"/>
        <w:ind w:left="567" w:hanging="567"/>
        <w:rPr>
          <w:szCs w:val="22"/>
          <w:lang w:val="ro-RO"/>
        </w:rPr>
      </w:pPr>
      <w:r w:rsidRPr="005500B1">
        <w:rPr>
          <w:szCs w:val="22"/>
          <w:lang w:val="ro-RO"/>
        </w:rPr>
        <w:t>►</w:t>
      </w:r>
      <w:r w:rsidRPr="005500B1">
        <w:rPr>
          <w:szCs w:val="22"/>
          <w:lang w:val="ro-RO"/>
        </w:rPr>
        <w:tab/>
        <w:t>Dacă observaţi vreunul din aceste semne, solicitaţi imediat asistenţă medicală.</w:t>
      </w:r>
    </w:p>
    <w:p w14:paraId="0B517D00" w14:textId="77777777" w:rsidR="00601501" w:rsidRDefault="00601501" w:rsidP="002014E9">
      <w:pPr>
        <w:widowControl w:val="0"/>
        <w:suppressAutoHyphens w:val="0"/>
        <w:ind w:left="567" w:hanging="567"/>
        <w:rPr>
          <w:szCs w:val="22"/>
          <w:lang w:val="ro-RO"/>
        </w:rPr>
      </w:pPr>
    </w:p>
    <w:p w14:paraId="0B517D01"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De asemenea, pot apărea noduli sub piele, provocați de acumularea unei proteine numită amiloid (amiloidoză cutanată; nu se știe cât de des apare aceasta). Este posibil ca insulina să nu acționeze 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7D02" w14:textId="77777777" w:rsidR="002014E9" w:rsidRPr="005500B1" w:rsidRDefault="002014E9" w:rsidP="002014E9">
      <w:pPr>
        <w:widowControl w:val="0"/>
        <w:suppressAutoHyphens w:val="0"/>
        <w:ind w:left="567" w:hanging="567"/>
        <w:rPr>
          <w:szCs w:val="22"/>
          <w:lang w:val="ro-RO"/>
        </w:rPr>
      </w:pPr>
    </w:p>
    <w:p w14:paraId="0B517D03" w14:textId="77777777" w:rsidR="002014E9" w:rsidRPr="005500B1" w:rsidRDefault="002014E9" w:rsidP="002014E9">
      <w:pPr>
        <w:widowControl w:val="0"/>
        <w:suppressAutoHyphens w:val="0"/>
        <w:ind w:left="567" w:hanging="567"/>
        <w:rPr>
          <w:b/>
          <w:szCs w:val="22"/>
          <w:lang w:val="ro-RO"/>
        </w:rPr>
      </w:pPr>
      <w:r w:rsidRPr="005500B1">
        <w:rPr>
          <w:b/>
          <w:szCs w:val="22"/>
          <w:lang w:val="ro-RO"/>
        </w:rPr>
        <w:t>b)</w:t>
      </w:r>
      <w:r w:rsidRPr="005500B1">
        <w:rPr>
          <w:b/>
          <w:szCs w:val="22"/>
          <w:lang w:val="ro-RO"/>
        </w:rPr>
        <w:tab/>
        <w:t>Lista altor reacţii adverse</w:t>
      </w:r>
    </w:p>
    <w:p w14:paraId="0B517D04" w14:textId="77777777" w:rsidR="002014E9" w:rsidRPr="005500B1" w:rsidRDefault="002014E9" w:rsidP="002014E9">
      <w:pPr>
        <w:widowControl w:val="0"/>
        <w:suppressAutoHyphens w:val="0"/>
        <w:ind w:left="567" w:hanging="567"/>
        <w:rPr>
          <w:szCs w:val="22"/>
          <w:lang w:val="ro-RO"/>
        </w:rPr>
      </w:pPr>
    </w:p>
    <w:p w14:paraId="0B517D05" w14:textId="77777777" w:rsidR="002014E9" w:rsidRPr="005500B1" w:rsidRDefault="002014E9" w:rsidP="002014E9">
      <w:pPr>
        <w:ind w:right="-2"/>
        <w:rPr>
          <w:b/>
          <w:szCs w:val="22"/>
          <w:lang w:val="ro-RO"/>
        </w:rPr>
      </w:pPr>
      <w:r w:rsidRPr="005500B1">
        <w:rPr>
          <w:b/>
          <w:szCs w:val="22"/>
          <w:lang w:val="ro-RO"/>
        </w:rPr>
        <w:t>Reacţii adverse mai puţin frecvente</w:t>
      </w:r>
    </w:p>
    <w:p w14:paraId="0B517D06" w14:textId="77777777" w:rsidR="002014E9" w:rsidRPr="005500B1" w:rsidRDefault="002014E9" w:rsidP="002014E9">
      <w:pPr>
        <w:rPr>
          <w:iCs/>
          <w:szCs w:val="22"/>
          <w:lang w:val="ro-RO"/>
        </w:rPr>
      </w:pPr>
      <w:r w:rsidRPr="005500B1">
        <w:rPr>
          <w:szCs w:val="22"/>
          <w:lang w:val="ro-RO"/>
        </w:rPr>
        <w:t xml:space="preserve">Pot afecta mai puţin de 1 din 100 </w:t>
      </w:r>
      <w:r w:rsidR="00E56C32" w:rsidRPr="005500B1">
        <w:rPr>
          <w:szCs w:val="22"/>
          <w:lang w:val="ro-RO"/>
        </w:rPr>
        <w:t>persoane</w:t>
      </w:r>
      <w:r w:rsidRPr="005500B1">
        <w:rPr>
          <w:szCs w:val="22"/>
          <w:lang w:val="ro-RO"/>
        </w:rPr>
        <w:t>.</w:t>
      </w:r>
    </w:p>
    <w:p w14:paraId="0B517D07" w14:textId="77777777" w:rsidR="002014E9" w:rsidRPr="005500B1" w:rsidRDefault="002014E9" w:rsidP="002014E9">
      <w:pPr>
        <w:ind w:right="-2"/>
        <w:rPr>
          <w:szCs w:val="22"/>
          <w:lang w:val="ro-RO"/>
        </w:rPr>
      </w:pPr>
    </w:p>
    <w:p w14:paraId="0B517D08" w14:textId="77777777" w:rsidR="002014E9" w:rsidRPr="005500B1" w:rsidRDefault="002014E9" w:rsidP="002014E9">
      <w:pPr>
        <w:tabs>
          <w:tab w:val="clear" w:pos="567"/>
          <w:tab w:val="left" w:pos="0"/>
        </w:tabs>
        <w:rPr>
          <w:b/>
          <w:szCs w:val="22"/>
          <w:lang w:val="ro-RO"/>
        </w:rPr>
      </w:pPr>
      <w:r w:rsidRPr="009A159C">
        <w:rPr>
          <w:szCs w:val="22"/>
          <w:u w:val="single"/>
          <w:lang w:val="ro-RO"/>
        </w:rPr>
        <w:t>Semne de alergie</w:t>
      </w:r>
      <w:r w:rsidR="00AC0897">
        <w:rPr>
          <w:szCs w:val="22"/>
          <w:lang w:val="ro-RO"/>
        </w:rPr>
        <w:t>:</w:t>
      </w:r>
      <w:r w:rsidRPr="005500B1">
        <w:rPr>
          <w:szCs w:val="22"/>
          <w:lang w:val="ro-RO"/>
        </w:rPr>
        <w:t xml:space="preserve"> La locul injectării pot să apară reacţii alergice locale (durere, roşeaţă, urticarie, inflamaţie, învineţire, umflare şi mâncărime). De obicei, acestea dispar după câteva săptămâni de tratament cu insulină. În cazul în care nu dispar sau se răspândesc pe alte părţi ale corpului, adresaţi-vă medicului dumneavoastră. Vezi mai sus Reacţii alergice grave</w:t>
      </w:r>
      <w:r w:rsidR="00F56EA4" w:rsidRPr="005500B1">
        <w:rPr>
          <w:szCs w:val="22"/>
          <w:lang w:val="ro-RO"/>
        </w:rPr>
        <w:t>.</w:t>
      </w:r>
    </w:p>
    <w:p w14:paraId="0B517D09" w14:textId="77777777" w:rsidR="002014E9" w:rsidRPr="005500B1" w:rsidRDefault="002014E9" w:rsidP="002014E9">
      <w:pPr>
        <w:widowControl w:val="0"/>
        <w:suppressAutoHyphens w:val="0"/>
        <w:ind w:left="567" w:hanging="567"/>
        <w:rPr>
          <w:szCs w:val="22"/>
          <w:lang w:val="ro-RO"/>
        </w:rPr>
      </w:pPr>
    </w:p>
    <w:p w14:paraId="0B517D0A" w14:textId="77777777" w:rsidR="002014E9" w:rsidRPr="005500B1" w:rsidRDefault="002014E9" w:rsidP="002014E9">
      <w:pPr>
        <w:widowControl w:val="0"/>
        <w:suppressAutoHyphens w:val="0"/>
        <w:rPr>
          <w:szCs w:val="22"/>
          <w:lang w:val="ro-RO"/>
        </w:rPr>
      </w:pPr>
      <w:r w:rsidRPr="009A159C">
        <w:rPr>
          <w:szCs w:val="22"/>
          <w:u w:val="single"/>
          <w:lang w:val="ro-RO"/>
        </w:rPr>
        <w:t>Tulburări de vedere</w:t>
      </w:r>
      <w:r w:rsidR="00AC0897">
        <w:rPr>
          <w:szCs w:val="22"/>
          <w:lang w:val="ro-RO"/>
        </w:rPr>
        <w:t>:</w:t>
      </w:r>
      <w:r w:rsidRPr="005500B1">
        <w:rPr>
          <w:szCs w:val="22"/>
          <w:lang w:val="ro-RO"/>
        </w:rPr>
        <w:t xml:space="preserve"> La începutul tratamentului cu insulină pot să apară tulburări de vedere, dar această afecţiune este, de obicei, temporară.</w:t>
      </w:r>
    </w:p>
    <w:p w14:paraId="0B517D0B" w14:textId="77777777" w:rsidR="002014E9" w:rsidRPr="005500B1" w:rsidRDefault="002014E9" w:rsidP="002014E9">
      <w:pPr>
        <w:widowControl w:val="0"/>
        <w:suppressAutoHyphens w:val="0"/>
        <w:rPr>
          <w:szCs w:val="22"/>
          <w:lang w:val="ro-RO"/>
        </w:rPr>
      </w:pPr>
    </w:p>
    <w:p w14:paraId="0B517D0C" w14:textId="77777777" w:rsidR="002014E9" w:rsidRPr="005500B1" w:rsidRDefault="002014E9" w:rsidP="002014E9">
      <w:pPr>
        <w:widowControl w:val="0"/>
        <w:suppressAutoHyphens w:val="0"/>
        <w:rPr>
          <w:szCs w:val="22"/>
          <w:lang w:val="ro-RO"/>
        </w:rPr>
      </w:pPr>
      <w:r w:rsidRPr="009A159C">
        <w:rPr>
          <w:szCs w:val="22"/>
          <w:u w:val="single"/>
          <w:lang w:val="ro-RO"/>
        </w:rPr>
        <w:t>Umflarea încheieturilor</w:t>
      </w:r>
      <w:r w:rsidR="00AC0897">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nu</w:t>
      </w:r>
      <w:r w:rsidR="002534B6">
        <w:rPr>
          <w:szCs w:val="22"/>
          <w:lang w:val="ro-RO"/>
        </w:rPr>
        <w:t xml:space="preserve"> dispar</w:t>
      </w:r>
      <w:r w:rsidRPr="005500B1">
        <w:rPr>
          <w:szCs w:val="22"/>
          <w:lang w:val="ro-RO"/>
        </w:rPr>
        <w:t xml:space="preserve">, </w:t>
      </w:r>
      <w:r w:rsidR="00E56C32" w:rsidRPr="005500B1">
        <w:rPr>
          <w:szCs w:val="22"/>
          <w:lang w:val="ro-RO"/>
        </w:rPr>
        <w:t>adresaţi-vă medicului</w:t>
      </w:r>
      <w:r w:rsidR="002534B6">
        <w:rPr>
          <w:szCs w:val="22"/>
          <w:lang w:val="ro-RO"/>
        </w:rPr>
        <w:t xml:space="preserve"> dumneavoastră</w:t>
      </w:r>
      <w:r w:rsidR="00E56C32" w:rsidRPr="005500B1">
        <w:rPr>
          <w:szCs w:val="22"/>
          <w:lang w:val="ro-RO"/>
        </w:rPr>
        <w:t>.</w:t>
      </w:r>
    </w:p>
    <w:p w14:paraId="0B517D0D" w14:textId="77777777" w:rsidR="002014E9" w:rsidRPr="005500B1" w:rsidRDefault="002014E9" w:rsidP="002014E9">
      <w:pPr>
        <w:widowControl w:val="0"/>
        <w:suppressAutoHyphens w:val="0"/>
        <w:rPr>
          <w:szCs w:val="22"/>
          <w:lang w:val="ro-RO"/>
        </w:rPr>
      </w:pPr>
    </w:p>
    <w:p w14:paraId="0B517D0E" w14:textId="77777777" w:rsidR="002014E9" w:rsidRPr="005500B1" w:rsidRDefault="00E56C32" w:rsidP="002014E9">
      <w:pPr>
        <w:widowControl w:val="0"/>
        <w:suppressAutoHyphens w:val="0"/>
        <w:rPr>
          <w:szCs w:val="22"/>
          <w:lang w:val="ro-RO"/>
        </w:rPr>
      </w:pPr>
      <w:r w:rsidRPr="009A159C">
        <w:rPr>
          <w:szCs w:val="22"/>
          <w:u w:val="single"/>
          <w:lang w:val="ro-RO"/>
        </w:rPr>
        <w:t>Retinopatie diabetică</w:t>
      </w:r>
      <w:r w:rsidRPr="005500B1">
        <w:rPr>
          <w:szCs w:val="22"/>
          <w:lang w:val="ro-RO"/>
        </w:rPr>
        <w:t xml:space="preserve"> (afecţiune a ochiului asociată cu diabetul zaharat care poate duce la pierderea vederii):</w:t>
      </w:r>
      <w:r w:rsidRPr="005500B1">
        <w:rPr>
          <w:szCs w:val="22"/>
          <w:lang w:val="ro-RO" w:eastAsia="da-DK"/>
        </w:rPr>
        <w:t xml:space="preserve"> </w:t>
      </w:r>
      <w:r w:rsidRPr="005500B1">
        <w:rPr>
          <w:szCs w:val="22"/>
          <w:lang w:val="ro-RO"/>
        </w:rPr>
        <w:t>Dacă aveţi retinopatie diabetică şi concentraţia de zahăr din sânge se îmbunătăţeşte foarte rapid, atunci retinopatia se poate agrava</w:t>
      </w:r>
      <w:r w:rsidR="002014E9" w:rsidRPr="005500B1">
        <w:rPr>
          <w:szCs w:val="22"/>
          <w:lang w:val="ro-RO"/>
        </w:rPr>
        <w:t>. Adresaţi-vă medicului dumneavoastră în legătură cu acest lucru.</w:t>
      </w:r>
    </w:p>
    <w:p w14:paraId="0B517D0F" w14:textId="77777777" w:rsidR="002014E9" w:rsidRPr="005500B1" w:rsidRDefault="002014E9" w:rsidP="002014E9">
      <w:pPr>
        <w:widowControl w:val="0"/>
        <w:suppressAutoHyphens w:val="0"/>
        <w:rPr>
          <w:szCs w:val="22"/>
          <w:lang w:val="ro-RO"/>
        </w:rPr>
      </w:pPr>
    </w:p>
    <w:p w14:paraId="0B517D10" w14:textId="77777777" w:rsidR="002014E9" w:rsidRPr="005500B1" w:rsidRDefault="002014E9" w:rsidP="002014E9">
      <w:pPr>
        <w:widowControl w:val="0"/>
        <w:suppressAutoHyphens w:val="0"/>
        <w:rPr>
          <w:b/>
          <w:szCs w:val="22"/>
          <w:lang w:val="ro-RO"/>
        </w:rPr>
      </w:pPr>
      <w:r w:rsidRPr="005500B1">
        <w:rPr>
          <w:b/>
          <w:szCs w:val="22"/>
          <w:lang w:val="ro-RO"/>
        </w:rPr>
        <w:t>Reacţii adverse raportate rar</w:t>
      </w:r>
    </w:p>
    <w:p w14:paraId="0B517D11" w14:textId="77777777" w:rsidR="002014E9" w:rsidRPr="005500B1" w:rsidRDefault="002014E9" w:rsidP="002014E9">
      <w:pPr>
        <w:widowControl w:val="0"/>
        <w:tabs>
          <w:tab w:val="clear" w:pos="567"/>
          <w:tab w:val="left" w:pos="0"/>
        </w:tabs>
        <w:suppressAutoHyphens w:val="0"/>
        <w:rPr>
          <w:szCs w:val="22"/>
          <w:lang w:val="ro-RO"/>
        </w:rPr>
      </w:pPr>
      <w:r w:rsidRPr="005500B1">
        <w:rPr>
          <w:szCs w:val="22"/>
          <w:lang w:val="ro-RO"/>
        </w:rPr>
        <w:t xml:space="preserve">Pot afecta mai puţin de 1 din 1000 </w:t>
      </w:r>
      <w:r w:rsidR="00E56C32" w:rsidRPr="005500B1">
        <w:rPr>
          <w:szCs w:val="22"/>
          <w:lang w:val="ro-RO"/>
        </w:rPr>
        <w:t>persoane</w:t>
      </w:r>
      <w:r w:rsidRPr="005500B1">
        <w:rPr>
          <w:szCs w:val="22"/>
          <w:lang w:val="ro-RO"/>
        </w:rPr>
        <w:t>.</w:t>
      </w:r>
    </w:p>
    <w:p w14:paraId="0B517D12" w14:textId="77777777" w:rsidR="002014E9" w:rsidRPr="005500B1" w:rsidRDefault="002014E9" w:rsidP="002014E9">
      <w:pPr>
        <w:widowControl w:val="0"/>
        <w:suppressAutoHyphens w:val="0"/>
        <w:rPr>
          <w:szCs w:val="22"/>
          <w:lang w:val="ro-RO"/>
        </w:rPr>
      </w:pPr>
    </w:p>
    <w:p w14:paraId="0B517D13" w14:textId="77777777" w:rsidR="002014E9" w:rsidRPr="005500B1" w:rsidRDefault="002014E9" w:rsidP="002014E9">
      <w:pPr>
        <w:widowControl w:val="0"/>
        <w:suppressAutoHyphens w:val="0"/>
        <w:rPr>
          <w:szCs w:val="22"/>
          <w:lang w:val="ro-RO"/>
        </w:rPr>
      </w:pPr>
      <w:r w:rsidRPr="009A159C">
        <w:rPr>
          <w:szCs w:val="22"/>
          <w:u w:val="single"/>
          <w:lang w:val="ro-RO"/>
        </w:rPr>
        <w:t>Neuropatie dureroasă</w:t>
      </w:r>
      <w:r w:rsidRPr="005500B1">
        <w:rPr>
          <w:szCs w:val="22"/>
          <w:lang w:val="ro-RO"/>
        </w:rPr>
        <w:t xml:space="preserve"> (</w:t>
      </w:r>
      <w:r w:rsidR="009A47B5" w:rsidRPr="005500B1">
        <w:rPr>
          <w:szCs w:val="22"/>
          <w:lang w:val="ro-RO"/>
        </w:rPr>
        <w:t>durere cauzată de afectarea nervilor</w:t>
      </w:r>
      <w:r w:rsidRPr="005500B1">
        <w:rPr>
          <w:szCs w:val="22"/>
          <w:lang w:val="ro-RO"/>
        </w:rPr>
        <w:t>)</w:t>
      </w:r>
      <w:r w:rsidR="00C51AA1" w:rsidRPr="005500B1">
        <w:rPr>
          <w:szCs w:val="22"/>
          <w:lang w:val="ro-RO" w:eastAsia="da-DK"/>
        </w:rPr>
        <w:t>:</w:t>
      </w:r>
      <w:r w:rsidRPr="005500B1">
        <w:rPr>
          <w:szCs w:val="22"/>
          <w:lang w:val="ro-RO" w:eastAsia="da-DK"/>
        </w:rPr>
        <w:t xml:space="preserve"> </w:t>
      </w:r>
      <w:r w:rsidRPr="005500B1">
        <w:rPr>
          <w:szCs w:val="22"/>
          <w:lang w:val="ro-RO"/>
        </w:rPr>
        <w:t xml:space="preserve">Dacă </w:t>
      </w:r>
      <w:r w:rsidR="0032143A" w:rsidRPr="005500B1">
        <w:rPr>
          <w:szCs w:val="22"/>
          <w:lang w:val="ro-RO"/>
        </w:rPr>
        <w:t>concentrația</w:t>
      </w:r>
      <w:r w:rsidRPr="005500B1">
        <w:rPr>
          <w:szCs w:val="22"/>
          <w:lang w:val="ro-RO"/>
        </w:rPr>
        <w:t xml:space="preserve"> zahărului din sânge se îmbunătăţe</w:t>
      </w:r>
      <w:r w:rsidR="0032143A" w:rsidRPr="005500B1">
        <w:rPr>
          <w:szCs w:val="22"/>
          <w:lang w:val="ro-RO"/>
        </w:rPr>
        <w:t>ște</w:t>
      </w:r>
      <w:r w:rsidRPr="005500B1">
        <w:rPr>
          <w:szCs w:val="22"/>
          <w:lang w:val="ro-RO"/>
        </w:rPr>
        <w:t xml:space="preserve"> foarte rapid, puteţi avea dureri ale nervilor</w:t>
      </w:r>
      <w:r w:rsidR="00101994">
        <w:rPr>
          <w:szCs w:val="22"/>
          <w:lang w:val="ro-RO"/>
        </w:rPr>
        <w:t>.</w:t>
      </w:r>
      <w:r w:rsidRPr="005500B1">
        <w:rPr>
          <w:szCs w:val="22"/>
          <w:lang w:val="ro-RO"/>
        </w:rPr>
        <w:t xml:space="preserve"> </w:t>
      </w:r>
      <w:r w:rsidR="00101994">
        <w:rPr>
          <w:szCs w:val="22"/>
          <w:lang w:val="ro-RO"/>
        </w:rPr>
        <w:t>A</w:t>
      </w:r>
      <w:r w:rsidR="00C14C85">
        <w:rPr>
          <w:szCs w:val="22"/>
          <w:lang w:val="ro-RO"/>
        </w:rPr>
        <w:t>ceasta se numeşte</w:t>
      </w:r>
      <w:r w:rsidRPr="005500B1">
        <w:rPr>
          <w:szCs w:val="22"/>
          <w:lang w:val="ro-RO"/>
        </w:rPr>
        <w:t xml:space="preserve"> neuropatie acută dureroasă, care de obicei este tranzitorie.</w:t>
      </w:r>
    </w:p>
    <w:p w14:paraId="0B517D14" w14:textId="77777777" w:rsidR="002014E9" w:rsidRPr="005500B1" w:rsidRDefault="002014E9" w:rsidP="002014E9">
      <w:pPr>
        <w:widowControl w:val="0"/>
        <w:suppressAutoHyphens w:val="0"/>
        <w:rPr>
          <w:szCs w:val="22"/>
          <w:lang w:val="ro-RO"/>
        </w:rPr>
      </w:pPr>
    </w:p>
    <w:p w14:paraId="0B517D15" w14:textId="77777777" w:rsidR="003C6F58" w:rsidRPr="009A159C" w:rsidRDefault="003C6F58" w:rsidP="003C6F58">
      <w:pPr>
        <w:widowControl w:val="0"/>
        <w:suppressAutoHyphens w:val="0"/>
        <w:rPr>
          <w:b/>
          <w:szCs w:val="22"/>
          <w:lang w:val="ro-RO"/>
        </w:rPr>
      </w:pPr>
      <w:r w:rsidRPr="009A159C">
        <w:rPr>
          <w:b/>
          <w:szCs w:val="22"/>
          <w:lang w:val="ro-RO"/>
        </w:rPr>
        <w:lastRenderedPageBreak/>
        <w:t>Raportarea reacțiilor adverse</w:t>
      </w:r>
    </w:p>
    <w:p w14:paraId="0B517D16" w14:textId="77777777" w:rsidR="003C6F58" w:rsidRPr="005500B1" w:rsidRDefault="003C6F58" w:rsidP="003C6F58">
      <w:pPr>
        <w:widowControl w:val="0"/>
        <w:suppressAutoHyphens w:val="0"/>
        <w:rPr>
          <w:szCs w:val="22"/>
          <w:lang w:val="ro-RO"/>
        </w:rPr>
      </w:pPr>
    </w:p>
    <w:p w14:paraId="0B517D17" w14:textId="77777777" w:rsidR="003C6F58" w:rsidRPr="009F3BBF" w:rsidRDefault="003C6F58" w:rsidP="002B1FA8">
      <w:pPr>
        <w:widowControl w:val="0"/>
        <w:suppressAutoHyphens w:val="0"/>
        <w:rPr>
          <w:szCs w:val="22"/>
          <w:lang w:val="ro-RO"/>
        </w:rPr>
      </w:pPr>
      <w:r w:rsidRPr="005500B1">
        <w:rPr>
          <w:color w:val="000000"/>
          <w:szCs w:val="22"/>
          <w:lang w:val="ro-RO"/>
        </w:rPr>
        <w:t>Dacă manifestaţi orice reacţii adverse, adresaţi-vă medicului dumneavoastră</w:t>
      </w:r>
      <w:r w:rsidR="00763609">
        <w:rPr>
          <w:color w:val="000000"/>
          <w:szCs w:val="22"/>
          <w:lang w:val="ro-RO"/>
        </w:rPr>
        <w:t xml:space="preserve">, </w:t>
      </w:r>
      <w:r w:rsidR="00763609" w:rsidRPr="00FA3BEA">
        <w:rPr>
          <w:color w:val="000000"/>
          <w:szCs w:val="22"/>
          <w:lang w:val="ro-RO"/>
        </w:rPr>
        <w:t>asistentei medicale</w:t>
      </w:r>
      <w:r w:rsidRPr="005500B1">
        <w:rPr>
          <w:color w:val="000000"/>
          <w:szCs w:val="22"/>
          <w:lang w:val="ro-RO"/>
        </w:rPr>
        <w:t xml:space="preserve"> sau farmacistului. Acestea includ orice reacţii adverse nemenţionate în acest prospect. De asemenea, puteţi raporta reacţiile adverse direct prin intermediul </w:t>
      </w:r>
      <w:r w:rsidR="002B1FA8" w:rsidRPr="005500B1">
        <w:rPr>
          <w:szCs w:val="22"/>
          <w:shd w:val="clear" w:color="auto" w:fill="C0C0C0"/>
          <w:lang w:val="ro-RO"/>
        </w:rPr>
        <w:t xml:space="preserve">sistemului național de raportare așa cum este menționat în </w:t>
      </w:r>
      <w:hyperlink r:id="rId16" w:history="1">
        <w:r w:rsidR="002B1FA8" w:rsidRPr="00F96B10">
          <w:rPr>
            <w:color w:val="0000FF"/>
            <w:szCs w:val="22"/>
            <w:u w:val="single"/>
            <w:shd w:val="clear" w:color="auto" w:fill="C0C0C0"/>
            <w:lang w:val="ro-RO"/>
          </w:rPr>
          <w:t>Anexa V</w:t>
        </w:r>
      </w:hyperlink>
      <w:r w:rsidR="002B1FA8" w:rsidRPr="00F96B10">
        <w:rPr>
          <w:bCs/>
          <w:szCs w:val="22"/>
          <w:lang w:val="ro-RO"/>
        </w:rPr>
        <w:t>.</w:t>
      </w:r>
      <w:r w:rsidRPr="00550F1A">
        <w:rPr>
          <w:color w:val="000000"/>
          <w:szCs w:val="22"/>
          <w:lang w:val="ro-RO"/>
        </w:rPr>
        <w:t xml:space="preserve"> Raportând reacţiile adverse, puteţi contribui la furnizarea de informaţii suplimentare privind siguranţa acestui medicament.</w:t>
      </w:r>
    </w:p>
    <w:p w14:paraId="0B517D18" w14:textId="77777777" w:rsidR="002014E9" w:rsidRPr="009F3BBF" w:rsidRDefault="002014E9" w:rsidP="002014E9">
      <w:pPr>
        <w:widowControl w:val="0"/>
        <w:suppressAutoHyphens w:val="0"/>
        <w:rPr>
          <w:szCs w:val="22"/>
          <w:lang w:val="ro-RO"/>
        </w:rPr>
      </w:pPr>
    </w:p>
    <w:p w14:paraId="0B517D19" w14:textId="77777777" w:rsidR="002014E9" w:rsidRPr="009F3BBF" w:rsidRDefault="002014E9" w:rsidP="002014E9">
      <w:pPr>
        <w:widowControl w:val="0"/>
        <w:suppressAutoHyphens w:val="0"/>
        <w:rPr>
          <w:b/>
          <w:szCs w:val="22"/>
          <w:lang w:val="ro-RO"/>
        </w:rPr>
      </w:pPr>
      <w:r w:rsidRPr="009F3BBF">
        <w:rPr>
          <w:b/>
          <w:szCs w:val="22"/>
          <w:lang w:val="ro-RO"/>
        </w:rPr>
        <w:t>c)</w:t>
      </w:r>
      <w:r w:rsidR="00823833">
        <w:rPr>
          <w:b/>
          <w:szCs w:val="22"/>
          <w:lang w:val="ro-RO"/>
        </w:rPr>
        <w:tab/>
      </w:r>
      <w:r w:rsidRPr="009F3BBF">
        <w:rPr>
          <w:b/>
          <w:szCs w:val="22"/>
          <w:lang w:val="ro-RO"/>
        </w:rPr>
        <w:t>Efecte ale diabetului</w:t>
      </w:r>
    </w:p>
    <w:p w14:paraId="0B517D1A" w14:textId="77777777" w:rsidR="002014E9" w:rsidRPr="009F3BBF" w:rsidRDefault="002014E9" w:rsidP="002014E9">
      <w:pPr>
        <w:widowControl w:val="0"/>
        <w:suppressAutoHyphens w:val="0"/>
        <w:rPr>
          <w:szCs w:val="22"/>
          <w:lang w:val="ro-RO"/>
        </w:rPr>
      </w:pPr>
    </w:p>
    <w:p w14:paraId="0B517D1B" w14:textId="77777777" w:rsidR="002014E9" w:rsidRPr="005500B1" w:rsidRDefault="002014E9" w:rsidP="002014E9">
      <w:pPr>
        <w:rPr>
          <w:b/>
          <w:szCs w:val="22"/>
          <w:lang w:val="ro-RO"/>
        </w:rPr>
      </w:pPr>
      <w:r w:rsidRPr="005500B1">
        <w:rPr>
          <w:b/>
          <w:szCs w:val="22"/>
          <w:lang w:val="ro-RO"/>
        </w:rPr>
        <w:t>Concentraţia crescută a zahărului din sânge (hiperglicemia)</w:t>
      </w:r>
    </w:p>
    <w:p w14:paraId="0B517D1C" w14:textId="77777777" w:rsidR="002014E9" w:rsidRPr="005500B1" w:rsidRDefault="002014E9" w:rsidP="002014E9">
      <w:pPr>
        <w:tabs>
          <w:tab w:val="left" w:pos="284"/>
        </w:tabs>
        <w:rPr>
          <w:szCs w:val="22"/>
          <w:lang w:val="ro-RO"/>
        </w:rPr>
      </w:pPr>
    </w:p>
    <w:p w14:paraId="0B517D1D" w14:textId="77777777" w:rsidR="002014E9" w:rsidRPr="00550F1A" w:rsidRDefault="002014E9" w:rsidP="002014E9">
      <w:pPr>
        <w:tabs>
          <w:tab w:val="left" w:pos="284"/>
        </w:tabs>
        <w:rPr>
          <w:szCs w:val="22"/>
          <w:u w:val="single"/>
          <w:lang w:val="ro-RO"/>
        </w:rPr>
      </w:pPr>
      <w:r w:rsidRPr="005500B1">
        <w:rPr>
          <w:szCs w:val="22"/>
          <w:u w:val="single"/>
          <w:lang w:val="ro-RO"/>
        </w:rPr>
        <w:t>Concentraţia</w:t>
      </w:r>
      <w:r w:rsidRPr="00550F1A" w:rsidDel="005659A3">
        <w:rPr>
          <w:szCs w:val="22"/>
          <w:u w:val="single"/>
          <w:lang w:val="ro-RO"/>
        </w:rPr>
        <w:t xml:space="preserve"> </w:t>
      </w:r>
      <w:r w:rsidRPr="00550F1A">
        <w:rPr>
          <w:szCs w:val="22"/>
          <w:u w:val="single"/>
          <w:lang w:val="ro-RO"/>
        </w:rPr>
        <w:t>crescută a zahărului din sânge poate să apară dacă:</w:t>
      </w:r>
    </w:p>
    <w:p w14:paraId="0B517D1E" w14:textId="77777777" w:rsidR="002014E9" w:rsidRPr="009F3BBF" w:rsidRDefault="002014E9" w:rsidP="002014E9">
      <w:pPr>
        <w:rPr>
          <w:szCs w:val="22"/>
          <w:lang w:val="ro-RO"/>
        </w:rPr>
      </w:pPr>
      <w:r w:rsidRPr="009F3BBF">
        <w:rPr>
          <w:szCs w:val="22"/>
          <w:lang w:val="ro-RO"/>
        </w:rPr>
        <w:t>•</w:t>
      </w:r>
      <w:r w:rsidRPr="009F3BBF">
        <w:rPr>
          <w:szCs w:val="22"/>
          <w:lang w:val="ro-RO"/>
        </w:rPr>
        <w:tab/>
        <w:t>Nu vă injectaţi destulă insulină.</w:t>
      </w:r>
    </w:p>
    <w:p w14:paraId="0B517D1F" w14:textId="77777777" w:rsidR="002014E9" w:rsidRPr="009F3BBF" w:rsidRDefault="002014E9" w:rsidP="002014E9">
      <w:pPr>
        <w:rPr>
          <w:szCs w:val="22"/>
          <w:lang w:val="ro-RO"/>
        </w:rPr>
      </w:pPr>
      <w:r w:rsidRPr="009F3BBF">
        <w:rPr>
          <w:szCs w:val="22"/>
          <w:lang w:val="ro-RO"/>
        </w:rPr>
        <w:t>•</w:t>
      </w:r>
      <w:r w:rsidRPr="009F3BBF">
        <w:rPr>
          <w:szCs w:val="22"/>
          <w:lang w:val="ro-RO"/>
        </w:rPr>
        <w:tab/>
        <w:t>Aţi omis să vă administraţi insulina sau aţi oprit administrarea insulinei.</w:t>
      </w:r>
    </w:p>
    <w:p w14:paraId="0B517D20" w14:textId="77777777" w:rsidR="002014E9" w:rsidRPr="009F3BBF" w:rsidRDefault="002014E9" w:rsidP="002014E9">
      <w:pPr>
        <w:tabs>
          <w:tab w:val="clear" w:pos="567"/>
          <w:tab w:val="left" w:pos="0"/>
        </w:tabs>
        <w:rPr>
          <w:szCs w:val="22"/>
          <w:lang w:val="ro-RO"/>
        </w:rPr>
      </w:pPr>
      <w:r w:rsidRPr="009F3BBF">
        <w:rPr>
          <w:szCs w:val="22"/>
          <w:lang w:val="ro-RO"/>
        </w:rPr>
        <w:t>•</w:t>
      </w:r>
      <w:r w:rsidRPr="009F3BBF">
        <w:rPr>
          <w:szCs w:val="22"/>
          <w:lang w:val="ro-RO"/>
        </w:rPr>
        <w:tab/>
        <w:t>V-aţi administrat în mod repetat doze mai mici de insulină decât cele necesare.</w:t>
      </w:r>
    </w:p>
    <w:p w14:paraId="0B517D21" w14:textId="77777777" w:rsidR="002014E9" w:rsidRPr="005500B1" w:rsidRDefault="002014E9" w:rsidP="002014E9">
      <w:pPr>
        <w:tabs>
          <w:tab w:val="clear" w:pos="567"/>
          <w:tab w:val="left" w:pos="0"/>
        </w:tabs>
        <w:rPr>
          <w:szCs w:val="22"/>
          <w:lang w:val="ro-RO"/>
        </w:rPr>
      </w:pPr>
      <w:r w:rsidRPr="009F3BBF">
        <w:rPr>
          <w:szCs w:val="22"/>
          <w:lang w:val="ro-RO"/>
        </w:rPr>
        <w:t>•</w:t>
      </w:r>
      <w:r w:rsidRPr="009F3BBF">
        <w:rPr>
          <w:szCs w:val="22"/>
          <w:lang w:val="ro-RO"/>
        </w:rPr>
        <w:tab/>
        <w:t>Aveţi o in</w:t>
      </w:r>
      <w:r w:rsidRPr="005500B1">
        <w:rPr>
          <w:szCs w:val="22"/>
          <w:lang w:val="ro-RO"/>
        </w:rPr>
        <w:t xml:space="preserve">fecţie </w:t>
      </w:r>
      <w:r w:rsidR="00FD076D">
        <w:rPr>
          <w:szCs w:val="22"/>
          <w:lang w:val="ro-RO"/>
        </w:rPr>
        <w:t>şi/</w:t>
      </w:r>
      <w:r w:rsidRPr="005500B1">
        <w:rPr>
          <w:szCs w:val="22"/>
          <w:lang w:val="ro-RO"/>
        </w:rPr>
        <w:t>sau febră.</w:t>
      </w:r>
    </w:p>
    <w:p w14:paraId="0B517D22" w14:textId="77777777" w:rsidR="002014E9" w:rsidRPr="005500B1" w:rsidRDefault="002014E9" w:rsidP="002014E9">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7D23" w14:textId="77777777" w:rsidR="002014E9" w:rsidRPr="005500B1" w:rsidRDefault="002014E9" w:rsidP="002014E9">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7D24" w14:textId="77777777" w:rsidR="002014E9" w:rsidRPr="005500B1" w:rsidRDefault="002014E9" w:rsidP="002014E9">
      <w:pPr>
        <w:tabs>
          <w:tab w:val="clear" w:pos="567"/>
          <w:tab w:val="left" w:pos="0"/>
        </w:tabs>
        <w:rPr>
          <w:szCs w:val="22"/>
          <w:lang w:val="ro-RO"/>
        </w:rPr>
      </w:pPr>
    </w:p>
    <w:p w14:paraId="0B517D25" w14:textId="77777777" w:rsidR="00E56C32" w:rsidRPr="005500B1" w:rsidRDefault="00E56C32" w:rsidP="00E56C32">
      <w:pPr>
        <w:ind w:left="567" w:hanging="567"/>
        <w:rPr>
          <w:szCs w:val="22"/>
          <w:u w:val="single"/>
          <w:lang w:val="ro-RO"/>
        </w:rPr>
      </w:pPr>
      <w:r w:rsidRPr="005500B1">
        <w:rPr>
          <w:szCs w:val="22"/>
          <w:u w:val="single"/>
          <w:lang w:val="ro-RO"/>
        </w:rPr>
        <w:t>Semnele de avertizare a concentraţiei mari a zahărului din sânge:</w:t>
      </w:r>
    </w:p>
    <w:p w14:paraId="0B517D26" w14:textId="77777777" w:rsidR="002014E9" w:rsidRPr="005500B1" w:rsidRDefault="002014E9" w:rsidP="002014E9">
      <w:pPr>
        <w:tabs>
          <w:tab w:val="clear" w:pos="567"/>
          <w:tab w:val="left" w:pos="0"/>
        </w:tabs>
        <w:rPr>
          <w:szCs w:val="22"/>
          <w:lang w:val="ro-RO"/>
        </w:rPr>
      </w:pPr>
      <w:r w:rsidRPr="005500B1">
        <w:rPr>
          <w:szCs w:val="22"/>
          <w:lang w:val="ro-RO"/>
        </w:rPr>
        <w:t>Semnele de avertizare apar treptat. Acestea includ: urinări frecvente; senzaţie de sete; pierderea poftei de mâncare; senzaţie de rău (greaţă sau vărsături); ameţel</w:t>
      </w:r>
      <w:r w:rsidR="00E56C32" w:rsidRPr="005500B1">
        <w:rPr>
          <w:szCs w:val="22"/>
          <w:lang w:val="ro-RO"/>
        </w:rPr>
        <w:t>i</w:t>
      </w:r>
      <w:r w:rsidRPr="005500B1">
        <w:rPr>
          <w:szCs w:val="22"/>
          <w:lang w:val="ro-RO"/>
        </w:rPr>
        <w:t xml:space="preserve"> sau oboseală; piele uscată</w:t>
      </w:r>
      <w:r w:rsidR="00BE1578">
        <w:rPr>
          <w:szCs w:val="22"/>
          <w:lang w:val="ro-RO"/>
        </w:rPr>
        <w:t>, înroşită</w:t>
      </w:r>
      <w:r w:rsidRPr="005500B1">
        <w:rPr>
          <w:szCs w:val="22"/>
          <w:lang w:val="ro-RO"/>
        </w:rPr>
        <w:t>; uscăciunea gurii şi respiraţie cu miros de fructe (acetonă).</w:t>
      </w:r>
    </w:p>
    <w:p w14:paraId="0B517D27" w14:textId="77777777" w:rsidR="002014E9" w:rsidRPr="005500B1" w:rsidRDefault="002014E9" w:rsidP="002014E9">
      <w:pPr>
        <w:tabs>
          <w:tab w:val="clear" w:pos="567"/>
          <w:tab w:val="left" w:pos="0"/>
        </w:tabs>
        <w:rPr>
          <w:szCs w:val="22"/>
          <w:u w:val="single"/>
          <w:lang w:val="ro-RO"/>
        </w:rPr>
      </w:pPr>
    </w:p>
    <w:p w14:paraId="0B517D28" w14:textId="77777777" w:rsidR="002014E9" w:rsidRPr="00550F1A" w:rsidRDefault="002014E9" w:rsidP="002014E9">
      <w:pPr>
        <w:tabs>
          <w:tab w:val="clear" w:pos="567"/>
          <w:tab w:val="left" w:pos="0"/>
        </w:tabs>
        <w:rPr>
          <w:szCs w:val="22"/>
          <w:u w:val="single"/>
          <w:lang w:val="ro-RO"/>
        </w:rPr>
      </w:pPr>
      <w:r w:rsidRPr="005500B1">
        <w:rPr>
          <w:szCs w:val="22"/>
          <w:u w:val="single"/>
          <w:lang w:val="ro-RO"/>
        </w:rPr>
        <w:t xml:space="preserve">Ce este de făcut dacă </w:t>
      </w:r>
      <w:r w:rsidR="00E56C32" w:rsidRPr="005500B1">
        <w:rPr>
          <w:szCs w:val="22"/>
          <w:u w:val="single"/>
          <w:lang w:val="ro-RO"/>
        </w:rPr>
        <w:t xml:space="preserve">aveţi </w:t>
      </w:r>
      <w:r w:rsidRPr="005500B1">
        <w:rPr>
          <w:szCs w:val="22"/>
          <w:u w:val="single"/>
          <w:lang w:val="ro-RO"/>
        </w:rPr>
        <w:t>o creştere a concentraţiei</w:t>
      </w:r>
      <w:r w:rsidRPr="00550F1A" w:rsidDel="005659A3">
        <w:rPr>
          <w:szCs w:val="22"/>
          <w:u w:val="single"/>
          <w:lang w:val="ro-RO"/>
        </w:rPr>
        <w:t xml:space="preserve"> </w:t>
      </w:r>
      <w:r w:rsidRPr="00550F1A">
        <w:rPr>
          <w:szCs w:val="22"/>
          <w:u w:val="single"/>
          <w:lang w:val="ro-RO"/>
        </w:rPr>
        <w:t>de zahăr din sânge:</w:t>
      </w:r>
    </w:p>
    <w:p w14:paraId="0B517D29" w14:textId="77777777" w:rsidR="002014E9" w:rsidRPr="009F3BBF" w:rsidRDefault="002014E9" w:rsidP="002014E9">
      <w:pPr>
        <w:tabs>
          <w:tab w:val="clear" w:pos="567"/>
          <w:tab w:val="left" w:pos="0"/>
        </w:tabs>
        <w:ind w:left="567" w:hanging="567"/>
        <w:rPr>
          <w:szCs w:val="22"/>
          <w:lang w:val="ro-RO"/>
        </w:rPr>
      </w:pPr>
      <w:r w:rsidRPr="009F3BBF">
        <w:rPr>
          <w:szCs w:val="22"/>
          <w:lang w:val="ro-RO"/>
        </w:rPr>
        <w:t>►</w:t>
      </w:r>
      <w:r w:rsidRPr="009F3BBF">
        <w:rPr>
          <w:szCs w:val="22"/>
          <w:lang w:val="ro-RO"/>
        </w:rPr>
        <w:tab/>
        <w:t>Dacă prezentaţi oricare dintre aceste semne: măsuraţi concentraţia</w:t>
      </w:r>
      <w:r w:rsidRPr="00E73F24" w:rsidDel="005659A3">
        <w:rPr>
          <w:szCs w:val="22"/>
          <w:lang w:val="ro-RO"/>
        </w:rPr>
        <w:t xml:space="preserve"> </w:t>
      </w:r>
      <w:r w:rsidRPr="009F3BBF">
        <w:rPr>
          <w:szCs w:val="22"/>
          <w:lang w:val="ro-RO"/>
        </w:rPr>
        <w:t>zahărului din sânge; măsuraţi corpii cetonici din urină, dacă este posibil, apoi adresaţi-vă imediat medicului.</w:t>
      </w:r>
    </w:p>
    <w:p w14:paraId="0B517D2A" w14:textId="77777777" w:rsidR="002014E9" w:rsidRPr="005500B1" w:rsidRDefault="002014E9" w:rsidP="005500B1">
      <w:pPr>
        <w:widowControl w:val="0"/>
        <w:suppressAutoHyphens w:val="0"/>
        <w:ind w:left="567" w:hanging="567"/>
        <w:rPr>
          <w:szCs w:val="22"/>
          <w:lang w:val="ro-RO"/>
        </w:rPr>
      </w:pPr>
      <w:r w:rsidRPr="005500B1">
        <w:rPr>
          <w:szCs w:val="22"/>
          <w:lang w:val="ro-RO"/>
        </w:rPr>
        <w:t>►</w:t>
      </w:r>
      <w:r w:rsidRPr="005500B1">
        <w:rPr>
          <w:szCs w:val="22"/>
          <w:lang w:val="ro-RO"/>
        </w:rPr>
        <w:tab/>
        <w:t xml:space="preserve">Acestea pot fi semne ale unei stări </w:t>
      </w:r>
      <w:r w:rsidR="00E56C32" w:rsidRPr="005500B1">
        <w:rPr>
          <w:szCs w:val="22"/>
          <w:lang w:val="ro-RO"/>
        </w:rPr>
        <w:t xml:space="preserve">foarte grave </w:t>
      </w:r>
      <w:r w:rsidRPr="005500B1">
        <w:rPr>
          <w:szCs w:val="22"/>
          <w:lang w:val="ro-RO"/>
        </w:rPr>
        <w:t>numită cetoacidoză diabetică (acumularea de acid în sânge deoarece corpul foloseşte grăsime în loc de zahăr). Dacă nu sunteţi tratat pentru această stare, a</w:t>
      </w:r>
      <w:r w:rsidR="00455389">
        <w:rPr>
          <w:szCs w:val="22"/>
          <w:lang w:val="ro-RO"/>
        </w:rPr>
        <w:t>ceasta</w:t>
      </w:r>
      <w:r w:rsidRPr="005500B1">
        <w:rPr>
          <w:szCs w:val="22"/>
          <w:lang w:val="ro-RO"/>
        </w:rPr>
        <w:t xml:space="preserve"> poate duce la comă diabetică şi </w:t>
      </w:r>
      <w:r w:rsidR="00191FD9">
        <w:rPr>
          <w:szCs w:val="22"/>
          <w:lang w:val="ro-RO"/>
        </w:rPr>
        <w:t>eventual</w:t>
      </w:r>
      <w:r w:rsidRPr="005500B1">
        <w:rPr>
          <w:szCs w:val="22"/>
          <w:lang w:val="ro-RO"/>
        </w:rPr>
        <w:t xml:space="preserve"> la deces. </w:t>
      </w:r>
    </w:p>
    <w:p w14:paraId="0B517D2B" w14:textId="77777777" w:rsidR="002014E9" w:rsidRPr="005500B1" w:rsidRDefault="002014E9" w:rsidP="002014E9">
      <w:pPr>
        <w:widowControl w:val="0"/>
        <w:suppressAutoHyphens w:val="0"/>
        <w:rPr>
          <w:szCs w:val="22"/>
          <w:lang w:val="ro-RO"/>
        </w:rPr>
      </w:pPr>
    </w:p>
    <w:p w14:paraId="0B517D2C" w14:textId="77777777" w:rsidR="002014E9" w:rsidRPr="005500B1" w:rsidRDefault="002014E9" w:rsidP="002014E9">
      <w:pPr>
        <w:widowControl w:val="0"/>
        <w:suppressAutoHyphens w:val="0"/>
        <w:rPr>
          <w:szCs w:val="22"/>
          <w:lang w:val="ro-RO"/>
        </w:rPr>
      </w:pPr>
    </w:p>
    <w:p w14:paraId="0B517D2D" w14:textId="77777777" w:rsidR="002014E9" w:rsidRPr="005500B1" w:rsidRDefault="002014E9" w:rsidP="002014E9">
      <w:pPr>
        <w:widowControl w:val="0"/>
        <w:suppressAutoHyphens w:val="0"/>
        <w:rPr>
          <w:b/>
          <w:szCs w:val="22"/>
          <w:lang w:val="ro-RO"/>
        </w:rPr>
      </w:pPr>
      <w:r w:rsidRPr="005500B1">
        <w:rPr>
          <w:b/>
          <w:szCs w:val="22"/>
          <w:lang w:val="ro-RO"/>
        </w:rPr>
        <w:t>5.</w:t>
      </w:r>
      <w:r w:rsidRPr="005500B1">
        <w:rPr>
          <w:b/>
          <w:szCs w:val="22"/>
          <w:lang w:val="ro-RO"/>
        </w:rPr>
        <w:tab/>
        <w:t xml:space="preserve">Cum se păstrează </w:t>
      </w:r>
      <w:r w:rsidRPr="005500B1">
        <w:rPr>
          <w:b/>
          <w:bCs/>
          <w:szCs w:val="22"/>
          <w:lang w:val="ro-RO"/>
        </w:rPr>
        <w:t>NovoRapid</w:t>
      </w:r>
    </w:p>
    <w:p w14:paraId="0B517D2E" w14:textId="77777777" w:rsidR="00D119AD" w:rsidRPr="005500B1" w:rsidRDefault="00D119AD" w:rsidP="007F66B9">
      <w:pPr>
        <w:widowControl w:val="0"/>
        <w:suppressAutoHyphens w:val="0"/>
        <w:rPr>
          <w:szCs w:val="22"/>
          <w:lang w:val="ro-RO"/>
        </w:rPr>
      </w:pPr>
    </w:p>
    <w:p w14:paraId="0B517D2F" w14:textId="77777777" w:rsidR="002014E9" w:rsidRPr="005500B1" w:rsidRDefault="002014E9" w:rsidP="002014E9">
      <w:pPr>
        <w:widowControl w:val="0"/>
        <w:suppressAutoHyphens w:val="0"/>
        <w:rPr>
          <w:szCs w:val="22"/>
          <w:lang w:val="ro-RO"/>
        </w:rPr>
      </w:pPr>
      <w:r w:rsidRPr="005500B1">
        <w:rPr>
          <w:szCs w:val="22"/>
          <w:lang w:val="ro-RO"/>
        </w:rPr>
        <w:t>A nu se lăsa acest medicament la vederea şi îndemâna copiilor.</w:t>
      </w:r>
    </w:p>
    <w:p w14:paraId="0B517D30" w14:textId="77777777" w:rsidR="002014E9" w:rsidRPr="005500B1" w:rsidRDefault="002014E9" w:rsidP="002014E9">
      <w:pPr>
        <w:widowControl w:val="0"/>
        <w:suppressAutoHyphens w:val="0"/>
        <w:rPr>
          <w:szCs w:val="22"/>
          <w:lang w:val="ro-RO"/>
        </w:rPr>
      </w:pPr>
      <w:r w:rsidRPr="005500B1">
        <w:rPr>
          <w:szCs w:val="22"/>
          <w:lang w:val="ro-RO"/>
        </w:rPr>
        <w:t xml:space="preserve">Nu utilizaţi acest medicament după data de expirare înscrisă pe eticheta FlexPen şi pe cutie, după </w:t>
      </w:r>
      <w:r w:rsidR="001F3F5E" w:rsidRPr="00823833">
        <w:rPr>
          <w:szCs w:val="22"/>
          <w:lang w:val="ro-RO"/>
        </w:rPr>
        <w:t>‘</w:t>
      </w:r>
      <w:r w:rsidRPr="005500B1">
        <w:rPr>
          <w:szCs w:val="22"/>
          <w:lang w:val="ro-RO"/>
        </w:rPr>
        <w:t>EXP</w:t>
      </w:r>
      <w:r w:rsidR="00BD2C97" w:rsidRPr="00823833">
        <w:rPr>
          <w:szCs w:val="22"/>
          <w:lang w:val="ro-RO"/>
        </w:rPr>
        <w:t>’</w:t>
      </w:r>
      <w:r w:rsidRPr="005500B1">
        <w:rPr>
          <w:szCs w:val="22"/>
          <w:lang w:val="ro-RO"/>
        </w:rPr>
        <w:t>. Data de expirare se referă la ultima zi a lunii respective.</w:t>
      </w:r>
    </w:p>
    <w:p w14:paraId="0B517D31" w14:textId="77777777" w:rsidR="000C5D82" w:rsidRDefault="002014E9" w:rsidP="002014E9">
      <w:pPr>
        <w:widowControl w:val="0"/>
        <w:suppressAutoHyphens w:val="0"/>
        <w:rPr>
          <w:szCs w:val="22"/>
          <w:lang w:val="ro-RO"/>
        </w:rPr>
      </w:pPr>
      <w:r w:rsidRPr="005500B1">
        <w:rPr>
          <w:szCs w:val="22"/>
          <w:lang w:val="ro-RO"/>
        </w:rPr>
        <w:t xml:space="preserve">Păstraţi </w:t>
      </w:r>
      <w:r w:rsidR="00333583" w:rsidRPr="005500B1">
        <w:rPr>
          <w:szCs w:val="22"/>
          <w:lang w:val="ro-RO"/>
        </w:rPr>
        <w:t>stiloul</w:t>
      </w:r>
      <w:r w:rsidR="00CE43F0" w:rsidRPr="005500B1">
        <w:rPr>
          <w:szCs w:val="22"/>
          <w:lang w:val="ro-RO"/>
        </w:rPr>
        <w:t xml:space="preserve"> FlexPen cu capac</w:t>
      </w:r>
      <w:r w:rsidRPr="005500B1">
        <w:rPr>
          <w:szCs w:val="22"/>
          <w:lang w:val="ro-RO"/>
        </w:rPr>
        <w:t xml:space="preserve"> </w:t>
      </w:r>
      <w:r w:rsidR="002C6C1C" w:rsidRPr="005500B1">
        <w:rPr>
          <w:szCs w:val="22"/>
          <w:lang w:val="ro-RO"/>
        </w:rPr>
        <w:t xml:space="preserve">atunci </w:t>
      </w:r>
      <w:r w:rsidRPr="005500B1">
        <w:rPr>
          <w:szCs w:val="22"/>
          <w:lang w:val="ro-RO"/>
        </w:rPr>
        <w:t>c</w:t>
      </w:r>
      <w:r w:rsidR="002C6C1C" w:rsidRPr="005500B1">
        <w:rPr>
          <w:szCs w:val="22"/>
          <w:lang w:val="ro-RO"/>
        </w:rPr>
        <w:t>â</w:t>
      </w:r>
      <w:r w:rsidRPr="005500B1">
        <w:rPr>
          <w:szCs w:val="22"/>
          <w:lang w:val="ro-RO"/>
        </w:rPr>
        <w:t>nd nu</w:t>
      </w:r>
      <w:r w:rsidR="002C6C1C" w:rsidRPr="005500B1">
        <w:rPr>
          <w:szCs w:val="22"/>
          <w:lang w:val="ro-RO"/>
        </w:rPr>
        <w:t>-l</w:t>
      </w:r>
      <w:r w:rsidRPr="005500B1">
        <w:rPr>
          <w:szCs w:val="22"/>
          <w:lang w:val="ro-RO"/>
        </w:rPr>
        <w:t xml:space="preserve"> utiliza</w:t>
      </w:r>
      <w:r w:rsidR="002C6C1C" w:rsidRPr="005500B1">
        <w:rPr>
          <w:szCs w:val="22"/>
          <w:lang w:val="ro-RO"/>
        </w:rPr>
        <w:t>ți</w:t>
      </w:r>
      <w:r w:rsidR="008B012B" w:rsidRPr="005500B1">
        <w:rPr>
          <w:szCs w:val="22"/>
          <w:lang w:val="ro-RO"/>
        </w:rPr>
        <w:t>,</w:t>
      </w:r>
      <w:r w:rsidRPr="005500B1">
        <w:rPr>
          <w:szCs w:val="22"/>
          <w:lang w:val="ro-RO"/>
        </w:rPr>
        <w:t xml:space="preserve"> pentru a fi protejat de lumină. </w:t>
      </w:r>
    </w:p>
    <w:p w14:paraId="0B517D32" w14:textId="77777777" w:rsidR="002014E9" w:rsidRPr="005500B1" w:rsidRDefault="002014E9" w:rsidP="002014E9">
      <w:pPr>
        <w:widowControl w:val="0"/>
        <w:suppressAutoHyphens w:val="0"/>
        <w:rPr>
          <w:szCs w:val="22"/>
          <w:lang w:val="ro-RO"/>
        </w:rPr>
      </w:pPr>
      <w:r w:rsidRPr="005500B1">
        <w:rPr>
          <w:szCs w:val="22"/>
          <w:lang w:val="ro-RO"/>
        </w:rPr>
        <w:t>NovoRapid trebuie protejat de căldură excesivă şi de lumină.</w:t>
      </w:r>
    </w:p>
    <w:p w14:paraId="0B517D33" w14:textId="77777777" w:rsidR="002014E9" w:rsidRPr="005500B1" w:rsidRDefault="002014E9" w:rsidP="002014E9">
      <w:pPr>
        <w:widowControl w:val="0"/>
        <w:suppressAutoHyphens w:val="0"/>
        <w:rPr>
          <w:szCs w:val="22"/>
          <w:lang w:val="ro-RO"/>
        </w:rPr>
      </w:pPr>
    </w:p>
    <w:p w14:paraId="0B517D34" w14:textId="77777777" w:rsidR="002014E9" w:rsidRPr="00550F1A" w:rsidRDefault="002014E9" w:rsidP="002014E9">
      <w:pPr>
        <w:widowControl w:val="0"/>
        <w:suppressAutoHyphens w:val="0"/>
        <w:rPr>
          <w:szCs w:val="22"/>
          <w:lang w:val="ro-RO"/>
        </w:rPr>
      </w:pPr>
      <w:r w:rsidRPr="005500B1">
        <w:rPr>
          <w:b/>
          <w:szCs w:val="22"/>
          <w:u w:val="single"/>
          <w:lang w:val="ro-RO"/>
        </w:rPr>
        <w:t>Înainte de deschidere</w:t>
      </w:r>
      <w:r w:rsidRPr="00550F1A">
        <w:rPr>
          <w:szCs w:val="22"/>
          <w:lang w:val="ro-RO"/>
        </w:rPr>
        <w:t>: NovoRapid FlexPen care nu este utilizat se va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 xml:space="preserve">C la distanţă de elementul de răcire. A nu se congela. </w:t>
      </w:r>
    </w:p>
    <w:p w14:paraId="0B517D35" w14:textId="77777777" w:rsidR="002014E9" w:rsidRPr="009F3BBF" w:rsidRDefault="002014E9" w:rsidP="002014E9">
      <w:pPr>
        <w:widowControl w:val="0"/>
        <w:suppressAutoHyphens w:val="0"/>
        <w:rPr>
          <w:szCs w:val="22"/>
          <w:lang w:val="ro-RO"/>
        </w:rPr>
      </w:pPr>
    </w:p>
    <w:p w14:paraId="0B517D36" w14:textId="77777777" w:rsidR="002014E9" w:rsidRPr="005500B1" w:rsidRDefault="002014E9" w:rsidP="007F66B9">
      <w:pPr>
        <w:widowControl w:val="0"/>
        <w:suppressAutoHyphens w:val="0"/>
        <w:rPr>
          <w:szCs w:val="22"/>
          <w:lang w:val="ro-RO"/>
        </w:rPr>
      </w:pPr>
      <w:r w:rsidRPr="005500B1">
        <w:rPr>
          <w:b/>
          <w:szCs w:val="22"/>
          <w:u w:val="single"/>
          <w:lang w:val="ro-RO"/>
        </w:rPr>
        <w:t>În timpul utilizării sau c</w:t>
      </w:r>
      <w:r w:rsidR="00E56C32" w:rsidRPr="005500B1">
        <w:rPr>
          <w:b/>
          <w:szCs w:val="22"/>
          <w:u w:val="single"/>
          <w:lang w:val="ro-RO"/>
        </w:rPr>
        <w:t>â</w:t>
      </w:r>
      <w:r w:rsidRPr="005500B1">
        <w:rPr>
          <w:b/>
          <w:szCs w:val="22"/>
          <w:u w:val="single"/>
          <w:lang w:val="ro-RO"/>
        </w:rPr>
        <w:t>nd este folosit ca rezervă</w:t>
      </w:r>
      <w:r w:rsidRPr="00550F1A">
        <w:rPr>
          <w:szCs w:val="22"/>
          <w:lang w:val="ro-RO"/>
        </w:rPr>
        <w:t xml:space="preserve">: </w:t>
      </w:r>
      <w:r w:rsidR="00EE26ED">
        <w:rPr>
          <w:szCs w:val="22"/>
          <w:lang w:val="ro-RO"/>
        </w:rPr>
        <w:t>P</w:t>
      </w:r>
      <w:r w:rsidRPr="009F3BBF">
        <w:rPr>
          <w:szCs w:val="22"/>
          <w:lang w:val="ro-RO"/>
        </w:rPr>
        <w:t>uteţi purta la du</w:t>
      </w:r>
      <w:r w:rsidRPr="005500B1">
        <w:rPr>
          <w:szCs w:val="22"/>
          <w:lang w:val="ro-RO"/>
        </w:rPr>
        <w:t xml:space="preserve">mneavoastră </w:t>
      </w:r>
      <w:r w:rsidR="00EE26ED">
        <w:rPr>
          <w:szCs w:val="22"/>
          <w:lang w:val="ro-RO"/>
        </w:rPr>
        <w:t xml:space="preserve">stiloul injector </w:t>
      </w:r>
      <w:r w:rsidR="00EE26ED" w:rsidRPr="00823833">
        <w:rPr>
          <w:szCs w:val="22"/>
          <w:lang w:val="ro-RO"/>
        </w:rPr>
        <w:t xml:space="preserve">NovoRapid FlexPen </w:t>
      </w:r>
      <w:r w:rsidRPr="005500B1">
        <w:rPr>
          <w:szCs w:val="22"/>
          <w:lang w:val="ro-RO"/>
        </w:rPr>
        <w:t xml:space="preserve">şi </w:t>
      </w:r>
      <w:r w:rsidR="005B5540">
        <w:rPr>
          <w:szCs w:val="22"/>
          <w:lang w:val="ro-RO"/>
        </w:rPr>
        <w:t>păstra</w:t>
      </w:r>
      <w:r w:rsidRPr="005500B1">
        <w:rPr>
          <w:szCs w:val="22"/>
          <w:lang w:val="ro-RO"/>
        </w:rPr>
        <w:t xml:space="preserve"> la temperatur</w:t>
      </w:r>
      <w:r w:rsidR="00EE26ED">
        <w:rPr>
          <w:szCs w:val="22"/>
          <w:lang w:val="ro-RO"/>
        </w:rPr>
        <w:t>i</w:t>
      </w:r>
      <w:r w:rsidRPr="005500B1">
        <w:rPr>
          <w:szCs w:val="22"/>
          <w:lang w:val="ro-RO"/>
        </w:rPr>
        <w:t xml:space="preserve"> sub 30°C </w:t>
      </w:r>
      <w:r w:rsidR="00EE26ED">
        <w:rPr>
          <w:szCs w:val="22"/>
          <w:lang w:val="ro-RO"/>
        </w:rPr>
        <w:t>sau la frigider (</w:t>
      </w:r>
      <w:r w:rsidR="00EE26ED" w:rsidRPr="00550F1A">
        <w:rPr>
          <w:szCs w:val="22"/>
          <w:lang w:val="ro-RO"/>
        </w:rPr>
        <w:t>2</w:t>
      </w:r>
      <w:r w:rsidR="00EE26ED" w:rsidRPr="00550F1A">
        <w:rPr>
          <w:szCs w:val="22"/>
          <w:lang w:val="ro-RO"/>
        </w:rPr>
        <w:sym w:font="Symbol" w:char="F0B0"/>
      </w:r>
      <w:r w:rsidR="00EE26ED" w:rsidRPr="00550F1A">
        <w:rPr>
          <w:szCs w:val="22"/>
          <w:lang w:val="ro-RO"/>
        </w:rPr>
        <w:t>C</w:t>
      </w:r>
      <w:r w:rsidR="00D767CF">
        <w:rPr>
          <w:szCs w:val="22"/>
          <w:lang w:val="ro-RO"/>
        </w:rPr>
        <w:t> </w:t>
      </w:r>
      <w:r w:rsidR="00D767CF">
        <w:rPr>
          <w:szCs w:val="22"/>
          <w:lang w:val="ro-RO"/>
        </w:rPr>
        <w:noBreakHyphen/>
        <w:t> </w:t>
      </w:r>
      <w:r w:rsidR="00EE26ED" w:rsidRPr="00550F1A">
        <w:rPr>
          <w:szCs w:val="22"/>
          <w:lang w:val="ro-RO"/>
        </w:rPr>
        <w:t>8</w:t>
      </w:r>
      <w:r w:rsidR="00EE26ED" w:rsidRPr="00550F1A">
        <w:rPr>
          <w:szCs w:val="22"/>
          <w:lang w:val="ro-RO"/>
        </w:rPr>
        <w:sym w:font="Symbol" w:char="F0B0"/>
      </w:r>
      <w:r w:rsidR="00EE26ED" w:rsidRPr="00550F1A">
        <w:rPr>
          <w:szCs w:val="22"/>
          <w:lang w:val="ro-RO"/>
        </w:rPr>
        <w:t>C</w:t>
      </w:r>
      <w:r w:rsidR="00EE26ED">
        <w:rPr>
          <w:szCs w:val="22"/>
          <w:lang w:val="ro-RO"/>
        </w:rPr>
        <w:t xml:space="preserve">) </w:t>
      </w:r>
      <w:r w:rsidRPr="005500B1">
        <w:rPr>
          <w:szCs w:val="22"/>
          <w:lang w:val="ro-RO"/>
        </w:rPr>
        <w:t xml:space="preserve">maximum 4 săptămâni. </w:t>
      </w:r>
      <w:r w:rsidR="00EE26ED" w:rsidRPr="00DF0CF2">
        <w:rPr>
          <w:szCs w:val="22"/>
          <w:lang w:val="ro-RO"/>
        </w:rPr>
        <w:t>Dacă îl păstraţi la frigider, trebuie ţinut la distanţă de elementul</w:t>
      </w:r>
      <w:r w:rsidR="00EE26ED" w:rsidRPr="00550F1A">
        <w:rPr>
          <w:szCs w:val="22"/>
          <w:lang w:val="ro-RO"/>
        </w:rPr>
        <w:t xml:space="preserve"> de răcire.</w:t>
      </w:r>
      <w:r w:rsidR="007C41FC">
        <w:rPr>
          <w:szCs w:val="22"/>
          <w:lang w:val="ro-RO"/>
        </w:rPr>
        <w:t xml:space="preserve"> A nu se congela.</w:t>
      </w:r>
    </w:p>
    <w:p w14:paraId="0B517D37" w14:textId="77777777" w:rsidR="00BA405F" w:rsidRPr="005500B1" w:rsidRDefault="00BA405F" w:rsidP="007F66B9">
      <w:pPr>
        <w:widowControl w:val="0"/>
        <w:suppressAutoHyphens w:val="0"/>
        <w:rPr>
          <w:szCs w:val="22"/>
          <w:lang w:val="ro-RO"/>
        </w:rPr>
      </w:pPr>
    </w:p>
    <w:p w14:paraId="0B517D38" w14:textId="77777777" w:rsidR="00A918A6" w:rsidRPr="005500B1" w:rsidRDefault="00BA5708" w:rsidP="007F66B9">
      <w:pPr>
        <w:widowControl w:val="0"/>
        <w:suppressAutoHyphens w:val="0"/>
        <w:rPr>
          <w:szCs w:val="22"/>
          <w:lang w:val="ro-RO"/>
        </w:rPr>
      </w:pPr>
      <w:r w:rsidRPr="005500B1">
        <w:rPr>
          <w:szCs w:val="22"/>
          <w:lang w:val="ro-RO"/>
        </w:rPr>
        <w:t>Nu aruncați niciun m</w:t>
      </w:r>
      <w:r w:rsidR="00F23A99" w:rsidRPr="005500B1">
        <w:rPr>
          <w:szCs w:val="22"/>
          <w:lang w:val="ro-RO"/>
        </w:rPr>
        <w:t>edicament</w:t>
      </w:r>
      <w:r w:rsidR="007E6F38" w:rsidRPr="005500B1">
        <w:rPr>
          <w:szCs w:val="22"/>
          <w:lang w:val="ro-RO"/>
        </w:rPr>
        <w:t xml:space="preserve"> pe calea apei sau a reziduurilor menajere. Întrebaţi farmacistul cum să </w:t>
      </w:r>
      <w:r w:rsidRPr="005500B1">
        <w:rPr>
          <w:szCs w:val="22"/>
          <w:lang w:val="ro-RO"/>
        </w:rPr>
        <w:t>aruncați</w:t>
      </w:r>
      <w:r w:rsidR="007E6F38" w:rsidRPr="005500B1">
        <w:rPr>
          <w:szCs w:val="22"/>
          <w:lang w:val="ro-RO"/>
        </w:rPr>
        <w:t xml:space="preserve"> medicamentele </w:t>
      </w:r>
      <w:r w:rsidRPr="005500B1">
        <w:rPr>
          <w:szCs w:val="22"/>
          <w:lang w:val="ro-RO"/>
        </w:rPr>
        <w:t xml:space="preserve">pe </w:t>
      </w:r>
      <w:r w:rsidR="007E6F38" w:rsidRPr="005500B1">
        <w:rPr>
          <w:szCs w:val="22"/>
          <w:lang w:val="ro-RO"/>
        </w:rPr>
        <w:t xml:space="preserve">care nu </w:t>
      </w:r>
      <w:r w:rsidRPr="005500B1">
        <w:rPr>
          <w:szCs w:val="22"/>
          <w:lang w:val="ro-RO"/>
        </w:rPr>
        <w:t xml:space="preserve">le </w:t>
      </w:r>
      <w:r w:rsidR="007E6F38" w:rsidRPr="005500B1">
        <w:rPr>
          <w:szCs w:val="22"/>
          <w:lang w:val="ro-RO"/>
        </w:rPr>
        <w:t xml:space="preserve">mai </w:t>
      </w:r>
      <w:r w:rsidRPr="005500B1">
        <w:rPr>
          <w:szCs w:val="22"/>
          <w:lang w:val="ro-RO"/>
        </w:rPr>
        <w:t>folosiți</w:t>
      </w:r>
      <w:r w:rsidR="007E6F38" w:rsidRPr="005500B1">
        <w:rPr>
          <w:szCs w:val="22"/>
          <w:lang w:val="ro-RO"/>
        </w:rPr>
        <w:t>. Aceste măsuri vor ajuta la protejarea mediului.</w:t>
      </w:r>
    </w:p>
    <w:p w14:paraId="0B517D39" w14:textId="77777777" w:rsidR="00A918A6" w:rsidRPr="005500B1" w:rsidRDefault="00A918A6" w:rsidP="007F66B9">
      <w:pPr>
        <w:widowControl w:val="0"/>
        <w:suppressAutoHyphens w:val="0"/>
        <w:rPr>
          <w:szCs w:val="22"/>
          <w:lang w:val="ro-RO"/>
        </w:rPr>
      </w:pPr>
    </w:p>
    <w:p w14:paraId="0B517D3A" w14:textId="77777777" w:rsidR="005C24EF" w:rsidRPr="005500B1" w:rsidRDefault="005C24EF" w:rsidP="007F66B9">
      <w:pPr>
        <w:widowControl w:val="0"/>
        <w:suppressAutoHyphens w:val="0"/>
        <w:rPr>
          <w:szCs w:val="22"/>
          <w:lang w:val="ro-RO"/>
        </w:rPr>
      </w:pPr>
    </w:p>
    <w:p w14:paraId="0B517D3B" w14:textId="77777777" w:rsidR="005C24EF" w:rsidRPr="005500B1" w:rsidRDefault="00C22562" w:rsidP="007F66B9">
      <w:pPr>
        <w:widowControl w:val="0"/>
        <w:suppressAutoHyphens w:val="0"/>
        <w:rPr>
          <w:b/>
          <w:szCs w:val="22"/>
          <w:lang w:val="ro-RO"/>
        </w:rPr>
      </w:pPr>
      <w:r w:rsidRPr="005500B1">
        <w:rPr>
          <w:b/>
          <w:szCs w:val="22"/>
          <w:lang w:val="ro-RO"/>
        </w:rPr>
        <w:t>6</w:t>
      </w:r>
      <w:r w:rsidR="0073792C" w:rsidRPr="005500B1">
        <w:rPr>
          <w:b/>
          <w:szCs w:val="22"/>
          <w:lang w:val="ro-RO"/>
        </w:rPr>
        <w:t>.</w:t>
      </w:r>
      <w:r w:rsidR="005C24EF" w:rsidRPr="005500B1">
        <w:rPr>
          <w:b/>
          <w:szCs w:val="22"/>
          <w:lang w:val="ro-RO"/>
        </w:rPr>
        <w:tab/>
      </w:r>
      <w:r w:rsidR="002014E9" w:rsidRPr="005500B1">
        <w:rPr>
          <w:b/>
          <w:szCs w:val="22"/>
          <w:lang w:val="ro-RO"/>
        </w:rPr>
        <w:t xml:space="preserve">Conţinutul ambalajului şi </w:t>
      </w:r>
      <w:r w:rsidR="00187DD9" w:rsidRPr="005500B1">
        <w:rPr>
          <w:b/>
          <w:szCs w:val="22"/>
          <w:lang w:val="ro-RO"/>
        </w:rPr>
        <w:t xml:space="preserve">alte </w:t>
      </w:r>
      <w:r w:rsidR="002014E9" w:rsidRPr="005500B1">
        <w:rPr>
          <w:b/>
          <w:szCs w:val="22"/>
          <w:lang w:val="ro-RO"/>
        </w:rPr>
        <w:t xml:space="preserve">informaţii </w:t>
      </w:r>
    </w:p>
    <w:p w14:paraId="0B517D3C" w14:textId="77777777" w:rsidR="005C24EF" w:rsidRPr="005500B1" w:rsidRDefault="005C24EF" w:rsidP="007F66B9">
      <w:pPr>
        <w:widowControl w:val="0"/>
        <w:suppressAutoHyphens w:val="0"/>
        <w:rPr>
          <w:szCs w:val="22"/>
          <w:lang w:val="ro-RO"/>
        </w:rPr>
      </w:pPr>
    </w:p>
    <w:p w14:paraId="0B517D3D" w14:textId="77777777" w:rsidR="00FD1E0D" w:rsidRPr="005500B1" w:rsidRDefault="00FD1E0D" w:rsidP="007F66B9">
      <w:pPr>
        <w:widowControl w:val="0"/>
        <w:suppressAutoHyphens w:val="0"/>
        <w:rPr>
          <w:b/>
          <w:szCs w:val="22"/>
          <w:lang w:val="ro-RO"/>
        </w:rPr>
      </w:pPr>
      <w:r w:rsidRPr="005500B1">
        <w:rPr>
          <w:b/>
          <w:szCs w:val="22"/>
          <w:lang w:val="ro-RO"/>
        </w:rPr>
        <w:t>Ce conţine NovoRapid</w:t>
      </w:r>
    </w:p>
    <w:p w14:paraId="0B517D3E" w14:textId="77777777" w:rsidR="00FD1E0D" w:rsidRPr="005500B1" w:rsidRDefault="00FD1E0D" w:rsidP="007F66B9">
      <w:pPr>
        <w:widowControl w:val="0"/>
        <w:suppressAutoHyphens w:val="0"/>
        <w:rPr>
          <w:szCs w:val="22"/>
          <w:lang w:val="ro-RO"/>
        </w:rPr>
      </w:pPr>
    </w:p>
    <w:p w14:paraId="0B517D3F" w14:textId="77777777" w:rsidR="00FD1E0D" w:rsidRPr="005500B1" w:rsidRDefault="007D2A49" w:rsidP="00546D9B">
      <w:pPr>
        <w:widowControl w:val="0"/>
        <w:suppressAutoHyphens w:val="0"/>
        <w:ind w:left="567" w:hanging="567"/>
        <w:rPr>
          <w:szCs w:val="22"/>
          <w:lang w:val="ro-RO"/>
        </w:rPr>
      </w:pPr>
      <w:r w:rsidRPr="005A328F">
        <w:rPr>
          <w:szCs w:val="22"/>
          <w:lang w:val="pt-BR"/>
        </w:rPr>
        <w:t>•</w:t>
      </w:r>
      <w:r w:rsidR="00FD1E0D" w:rsidRPr="005500B1">
        <w:rPr>
          <w:szCs w:val="22"/>
          <w:lang w:val="ro-RO"/>
        </w:rPr>
        <w:tab/>
        <w:t>Substanţa activă este insulina aspart</w:t>
      </w:r>
      <w:r w:rsidR="00F72F28" w:rsidRPr="005500B1">
        <w:rPr>
          <w:szCs w:val="22"/>
          <w:lang w:val="ro-RO"/>
        </w:rPr>
        <w:t xml:space="preserve">. Fiecare ml conţine </w:t>
      </w:r>
      <w:r w:rsidR="00E56C32" w:rsidRPr="005500B1">
        <w:rPr>
          <w:szCs w:val="22"/>
          <w:lang w:val="ro-RO"/>
        </w:rPr>
        <w:t xml:space="preserve">insulină aspart </w:t>
      </w:r>
      <w:r w:rsidR="00F72F28" w:rsidRPr="005500B1">
        <w:rPr>
          <w:szCs w:val="22"/>
          <w:lang w:val="ro-RO"/>
        </w:rPr>
        <w:t>100</w:t>
      </w:r>
      <w:r w:rsidR="00FC6455" w:rsidRPr="005500B1">
        <w:rPr>
          <w:szCs w:val="22"/>
          <w:lang w:val="ro-RO"/>
        </w:rPr>
        <w:t> </w:t>
      </w:r>
      <w:r w:rsidR="003C6F58" w:rsidRPr="005500B1">
        <w:rPr>
          <w:szCs w:val="22"/>
          <w:lang w:val="ro-RO"/>
        </w:rPr>
        <w:t>u</w:t>
      </w:r>
      <w:r w:rsidR="00E56C32" w:rsidRPr="005500B1">
        <w:rPr>
          <w:szCs w:val="22"/>
          <w:lang w:val="ro-RO"/>
        </w:rPr>
        <w:t>nităţi</w:t>
      </w:r>
      <w:r w:rsidR="00F72F28" w:rsidRPr="005500B1">
        <w:rPr>
          <w:szCs w:val="22"/>
          <w:lang w:val="ro-RO"/>
        </w:rPr>
        <w:t xml:space="preserve">. Fiecare </w:t>
      </w:r>
      <w:r w:rsidR="00B70787">
        <w:rPr>
          <w:szCs w:val="22"/>
          <w:lang w:val="ro-RO"/>
        </w:rPr>
        <w:lastRenderedPageBreak/>
        <w:t>stilou injector</w:t>
      </w:r>
      <w:r w:rsidR="00F72F28" w:rsidRPr="005500B1">
        <w:rPr>
          <w:szCs w:val="22"/>
          <w:lang w:val="ro-RO"/>
        </w:rPr>
        <w:t xml:space="preserve"> preumplut conţine </w:t>
      </w:r>
      <w:r w:rsidR="00E56C32" w:rsidRPr="005500B1">
        <w:rPr>
          <w:szCs w:val="22"/>
          <w:lang w:val="ro-RO"/>
        </w:rPr>
        <w:t xml:space="preserve">insulină aspart </w:t>
      </w:r>
      <w:r w:rsidR="00F72F28" w:rsidRPr="005500B1">
        <w:rPr>
          <w:szCs w:val="22"/>
          <w:lang w:val="ro-RO"/>
        </w:rPr>
        <w:t>300</w:t>
      </w:r>
      <w:r w:rsidR="00FC6455" w:rsidRPr="005500B1">
        <w:rPr>
          <w:szCs w:val="22"/>
          <w:lang w:val="ro-RO"/>
        </w:rPr>
        <w:t> </w:t>
      </w:r>
      <w:r w:rsidR="003C6F58" w:rsidRPr="005500B1">
        <w:rPr>
          <w:szCs w:val="22"/>
          <w:lang w:val="ro-RO"/>
        </w:rPr>
        <w:t>u</w:t>
      </w:r>
      <w:r w:rsidR="00D85107" w:rsidRPr="005500B1">
        <w:rPr>
          <w:szCs w:val="22"/>
          <w:lang w:val="ro-RO"/>
        </w:rPr>
        <w:t xml:space="preserve">nităţi </w:t>
      </w:r>
      <w:r w:rsidR="00F72F28" w:rsidRPr="005500B1">
        <w:rPr>
          <w:szCs w:val="22"/>
          <w:lang w:val="ro-RO"/>
        </w:rPr>
        <w:t>în 3</w:t>
      </w:r>
      <w:r w:rsidR="004D156F" w:rsidRPr="005500B1">
        <w:rPr>
          <w:szCs w:val="22"/>
          <w:lang w:val="ro-RO"/>
        </w:rPr>
        <w:t> </w:t>
      </w:r>
      <w:r w:rsidR="00F72F28" w:rsidRPr="005500B1">
        <w:rPr>
          <w:szCs w:val="22"/>
          <w:lang w:val="ro-RO"/>
        </w:rPr>
        <w:t>ml soluţie injectabilă.</w:t>
      </w:r>
    </w:p>
    <w:p w14:paraId="0B517D40" w14:textId="77777777" w:rsidR="00FD1E0D" w:rsidRPr="005500B1" w:rsidRDefault="007D2A49" w:rsidP="00546D9B">
      <w:pPr>
        <w:widowControl w:val="0"/>
        <w:suppressAutoHyphens w:val="0"/>
        <w:ind w:left="567" w:hanging="567"/>
        <w:rPr>
          <w:szCs w:val="22"/>
          <w:lang w:val="ro-RO"/>
        </w:rPr>
      </w:pPr>
      <w:r w:rsidRPr="00823833">
        <w:rPr>
          <w:szCs w:val="22"/>
          <w:lang w:val="ro-RO"/>
        </w:rPr>
        <w:t>•</w:t>
      </w:r>
      <w:r w:rsidR="00FD1E0D" w:rsidRPr="005500B1">
        <w:rPr>
          <w:szCs w:val="22"/>
          <w:lang w:val="ro-RO"/>
        </w:rPr>
        <w:tab/>
      </w:r>
      <w:r w:rsidR="00F23A99" w:rsidRPr="005500B1">
        <w:rPr>
          <w:szCs w:val="22"/>
          <w:lang w:val="ro-RO"/>
        </w:rPr>
        <w:t>Celelalte</w:t>
      </w:r>
      <w:r w:rsidR="004B6DEF" w:rsidRPr="005500B1">
        <w:rPr>
          <w:szCs w:val="22"/>
          <w:lang w:val="ro-RO"/>
        </w:rPr>
        <w:t xml:space="preserve"> componente</w:t>
      </w:r>
      <w:r w:rsidR="00FD1E0D" w:rsidRPr="005500B1">
        <w:rPr>
          <w:szCs w:val="22"/>
          <w:lang w:val="ro-RO"/>
        </w:rPr>
        <w:t xml:space="preserve"> sunt: glicerol, fenol, metacrezol, clorură de zinc, </w:t>
      </w:r>
      <w:r w:rsidR="004907C1" w:rsidRPr="005500B1">
        <w:rPr>
          <w:szCs w:val="22"/>
          <w:lang w:val="ro-RO"/>
        </w:rPr>
        <w:t>fosfat disodic dihidrat,</w:t>
      </w:r>
      <w:r w:rsidR="004907C1">
        <w:rPr>
          <w:szCs w:val="22"/>
          <w:lang w:val="ro-RO"/>
        </w:rPr>
        <w:t xml:space="preserve"> </w:t>
      </w:r>
      <w:r w:rsidR="00FD1E0D" w:rsidRPr="005500B1">
        <w:rPr>
          <w:szCs w:val="22"/>
          <w:lang w:val="ro-RO"/>
        </w:rPr>
        <w:t xml:space="preserve">clorură de sodiu, </w:t>
      </w:r>
      <w:r w:rsidR="00F23A99" w:rsidRPr="005500B1">
        <w:rPr>
          <w:szCs w:val="22"/>
          <w:lang w:val="ro-RO"/>
        </w:rPr>
        <w:t xml:space="preserve">acid clorhidric, </w:t>
      </w:r>
      <w:r w:rsidR="00FD1E0D" w:rsidRPr="005500B1">
        <w:rPr>
          <w:szCs w:val="22"/>
          <w:lang w:val="ro-RO"/>
        </w:rPr>
        <w:t>hidroxid de sodiu</w:t>
      </w:r>
      <w:r w:rsidR="00F23A99" w:rsidRPr="005500B1">
        <w:rPr>
          <w:szCs w:val="22"/>
          <w:lang w:val="ro-RO"/>
        </w:rPr>
        <w:t xml:space="preserve"> </w:t>
      </w:r>
      <w:r w:rsidR="00FD1E0D" w:rsidRPr="005500B1">
        <w:rPr>
          <w:szCs w:val="22"/>
          <w:lang w:val="ro-RO"/>
        </w:rPr>
        <w:t>şi apă pentru preparate injectabile.</w:t>
      </w:r>
    </w:p>
    <w:p w14:paraId="0B517D41" w14:textId="77777777" w:rsidR="00FD1E0D" w:rsidRPr="005500B1" w:rsidRDefault="00FD1E0D" w:rsidP="007F66B9">
      <w:pPr>
        <w:widowControl w:val="0"/>
        <w:suppressAutoHyphens w:val="0"/>
        <w:rPr>
          <w:szCs w:val="22"/>
          <w:lang w:val="ro-RO"/>
        </w:rPr>
      </w:pPr>
    </w:p>
    <w:p w14:paraId="0B517D42" w14:textId="77777777" w:rsidR="00FD1E0D" w:rsidRPr="005500B1" w:rsidRDefault="00FD1E0D" w:rsidP="007F66B9">
      <w:pPr>
        <w:widowControl w:val="0"/>
        <w:suppressAutoHyphens w:val="0"/>
        <w:rPr>
          <w:b/>
          <w:szCs w:val="22"/>
          <w:lang w:val="ro-RO"/>
        </w:rPr>
      </w:pPr>
      <w:r w:rsidRPr="005500B1">
        <w:rPr>
          <w:b/>
          <w:szCs w:val="22"/>
          <w:lang w:val="ro-RO"/>
        </w:rPr>
        <w:t xml:space="preserve">Cum arată NovoRapid şi conţinutul </w:t>
      </w:r>
      <w:r w:rsidR="0089663C">
        <w:rPr>
          <w:b/>
          <w:szCs w:val="22"/>
          <w:lang w:val="ro-RO"/>
        </w:rPr>
        <w:t>ambalajului</w:t>
      </w:r>
    </w:p>
    <w:p w14:paraId="0B517D43" w14:textId="77777777" w:rsidR="00FD1E0D" w:rsidRPr="005500B1" w:rsidRDefault="00FD1E0D" w:rsidP="007F66B9">
      <w:pPr>
        <w:widowControl w:val="0"/>
        <w:suppressAutoHyphens w:val="0"/>
        <w:rPr>
          <w:szCs w:val="22"/>
          <w:lang w:val="ro-RO"/>
        </w:rPr>
      </w:pPr>
    </w:p>
    <w:p w14:paraId="0B517D44" w14:textId="77777777" w:rsidR="002014E9" w:rsidRPr="005500B1" w:rsidRDefault="002014E9" w:rsidP="002014E9">
      <w:pPr>
        <w:widowControl w:val="0"/>
        <w:suppressAutoHyphens w:val="0"/>
        <w:rPr>
          <w:szCs w:val="22"/>
          <w:lang w:val="ro-RO"/>
        </w:rPr>
      </w:pPr>
      <w:r w:rsidRPr="005500B1">
        <w:rPr>
          <w:szCs w:val="22"/>
          <w:lang w:val="ro-RO"/>
        </w:rPr>
        <w:t>NovoRapid se prezintă sub forma unei soluţii injecta</w:t>
      </w:r>
      <w:r w:rsidR="00B65BE8">
        <w:rPr>
          <w:szCs w:val="22"/>
          <w:lang w:val="ro-RO"/>
        </w:rPr>
        <w:t>bile</w:t>
      </w:r>
      <w:r w:rsidRPr="005500B1">
        <w:rPr>
          <w:szCs w:val="22"/>
          <w:lang w:val="ro-RO"/>
        </w:rPr>
        <w:t>.</w:t>
      </w:r>
    </w:p>
    <w:p w14:paraId="0B517D45" w14:textId="77777777" w:rsidR="002014E9" w:rsidRPr="005500B1" w:rsidRDefault="002014E9" w:rsidP="002014E9">
      <w:pPr>
        <w:widowControl w:val="0"/>
        <w:suppressAutoHyphens w:val="0"/>
        <w:rPr>
          <w:szCs w:val="22"/>
          <w:lang w:val="ro-RO"/>
        </w:rPr>
      </w:pPr>
    </w:p>
    <w:p w14:paraId="0B517D46" w14:textId="77777777" w:rsidR="002014E9" w:rsidRPr="005500B1" w:rsidRDefault="002014E9" w:rsidP="002014E9">
      <w:pPr>
        <w:widowControl w:val="0"/>
        <w:suppressAutoHyphens w:val="0"/>
        <w:rPr>
          <w:szCs w:val="22"/>
          <w:lang w:val="ro-RO"/>
        </w:rPr>
      </w:pPr>
      <w:r w:rsidRPr="005500B1">
        <w:rPr>
          <w:szCs w:val="22"/>
          <w:lang w:val="ro-RO"/>
        </w:rPr>
        <w:t>Mărimi de ambalaj de 1 (cu sau fără ace), 5 (fără ace) şi 10 (fără ace) stilouri injectoare preumplute a câte 3 ml. Este posibil ca nu toate mărimile de ambalaj să fie comercializate.</w:t>
      </w:r>
    </w:p>
    <w:p w14:paraId="0B517D47" w14:textId="77777777" w:rsidR="002014E9" w:rsidRPr="005500B1" w:rsidRDefault="002014E9" w:rsidP="002014E9">
      <w:pPr>
        <w:widowControl w:val="0"/>
        <w:suppressAutoHyphens w:val="0"/>
        <w:rPr>
          <w:szCs w:val="22"/>
          <w:lang w:val="ro-RO"/>
        </w:rPr>
      </w:pPr>
    </w:p>
    <w:p w14:paraId="0B517D48" w14:textId="77777777" w:rsidR="002014E9" w:rsidRPr="005500B1" w:rsidRDefault="002014E9" w:rsidP="002014E9">
      <w:pPr>
        <w:widowControl w:val="0"/>
        <w:suppressAutoHyphens w:val="0"/>
        <w:rPr>
          <w:szCs w:val="22"/>
          <w:lang w:val="ro-RO"/>
        </w:rPr>
      </w:pPr>
      <w:r w:rsidRPr="005500B1">
        <w:rPr>
          <w:szCs w:val="22"/>
          <w:lang w:val="ro-RO"/>
        </w:rPr>
        <w:t xml:space="preserve">Soluţia este </w:t>
      </w:r>
      <w:r w:rsidR="00E56C32" w:rsidRPr="005500B1">
        <w:rPr>
          <w:szCs w:val="22"/>
          <w:lang w:val="ro-RO"/>
        </w:rPr>
        <w:t>limpede</w:t>
      </w:r>
      <w:r w:rsidRPr="005500B1">
        <w:rPr>
          <w:szCs w:val="22"/>
          <w:lang w:val="ro-RO"/>
        </w:rPr>
        <w:t xml:space="preserve"> </w:t>
      </w:r>
      <w:r w:rsidR="00822305" w:rsidRPr="005500B1">
        <w:rPr>
          <w:szCs w:val="22"/>
          <w:lang w:val="ro-RO"/>
        </w:rPr>
        <w:t>şi</w:t>
      </w:r>
      <w:r w:rsidR="00822305">
        <w:rPr>
          <w:szCs w:val="22"/>
          <w:lang w:val="ro-RO"/>
        </w:rPr>
        <w:t xml:space="preserve"> </w:t>
      </w:r>
      <w:r w:rsidRPr="005500B1">
        <w:rPr>
          <w:szCs w:val="22"/>
          <w:lang w:val="ro-RO"/>
        </w:rPr>
        <w:t>incoloră</w:t>
      </w:r>
      <w:r w:rsidR="005E67F8" w:rsidRPr="005500B1">
        <w:rPr>
          <w:szCs w:val="22"/>
          <w:lang w:val="ro-RO"/>
        </w:rPr>
        <w:t>.</w:t>
      </w:r>
    </w:p>
    <w:p w14:paraId="0B517D49" w14:textId="77777777" w:rsidR="002C151E" w:rsidRPr="005500B1" w:rsidRDefault="002C151E" w:rsidP="002014E9">
      <w:pPr>
        <w:widowControl w:val="0"/>
        <w:suppressAutoHyphens w:val="0"/>
        <w:rPr>
          <w:szCs w:val="22"/>
          <w:lang w:val="ro-RO"/>
        </w:rPr>
      </w:pPr>
    </w:p>
    <w:p w14:paraId="0B517D4A" w14:textId="77777777" w:rsidR="002014E9" w:rsidRPr="005500B1" w:rsidRDefault="002014E9" w:rsidP="002014E9">
      <w:pPr>
        <w:widowControl w:val="0"/>
        <w:suppressAutoHyphens w:val="0"/>
        <w:rPr>
          <w:b/>
          <w:szCs w:val="22"/>
          <w:lang w:val="ro-RO"/>
        </w:rPr>
      </w:pPr>
      <w:r w:rsidRPr="005500B1">
        <w:rPr>
          <w:b/>
          <w:szCs w:val="22"/>
          <w:lang w:val="ro-RO"/>
        </w:rPr>
        <w:t xml:space="preserve">Deţinătorul </w:t>
      </w:r>
      <w:r w:rsidR="0089663C">
        <w:rPr>
          <w:b/>
          <w:szCs w:val="22"/>
          <w:lang w:val="ro-RO"/>
        </w:rPr>
        <w:t>a</w:t>
      </w:r>
      <w:r w:rsidRPr="005500B1">
        <w:rPr>
          <w:b/>
          <w:szCs w:val="22"/>
          <w:lang w:val="ro-RO"/>
        </w:rPr>
        <w:t xml:space="preserve">utorizaţiei de </w:t>
      </w:r>
      <w:r w:rsidR="0089663C">
        <w:rPr>
          <w:b/>
          <w:szCs w:val="22"/>
          <w:lang w:val="ro-RO"/>
        </w:rPr>
        <w:t>p</w:t>
      </w:r>
      <w:r w:rsidRPr="005500B1">
        <w:rPr>
          <w:b/>
          <w:szCs w:val="22"/>
          <w:lang w:val="ro-RO"/>
        </w:rPr>
        <w:t xml:space="preserve">unere pe </w:t>
      </w:r>
      <w:r w:rsidR="0089663C">
        <w:rPr>
          <w:b/>
          <w:szCs w:val="22"/>
          <w:lang w:val="ro-RO"/>
        </w:rPr>
        <w:t>p</w:t>
      </w:r>
      <w:r w:rsidRPr="005500B1">
        <w:rPr>
          <w:b/>
          <w:szCs w:val="22"/>
          <w:lang w:val="ro-RO"/>
        </w:rPr>
        <w:t xml:space="preserve">iaţă şi </w:t>
      </w:r>
      <w:r w:rsidR="00333583" w:rsidRPr="005500B1">
        <w:rPr>
          <w:b/>
          <w:szCs w:val="22"/>
          <w:lang w:val="ro-RO"/>
        </w:rPr>
        <w:t>f</w:t>
      </w:r>
      <w:r w:rsidR="00AE25F9" w:rsidRPr="005500B1">
        <w:rPr>
          <w:b/>
          <w:szCs w:val="22"/>
          <w:lang w:val="ro-RO"/>
        </w:rPr>
        <w:t>abricantul</w:t>
      </w:r>
    </w:p>
    <w:p w14:paraId="0B517D4B" w14:textId="77777777" w:rsidR="00F23A99" w:rsidRPr="005500B1" w:rsidRDefault="00F23A99" w:rsidP="007F66B9">
      <w:pPr>
        <w:widowControl w:val="0"/>
        <w:suppressAutoHyphens w:val="0"/>
        <w:rPr>
          <w:szCs w:val="22"/>
          <w:lang w:val="ro-RO"/>
        </w:rPr>
      </w:pPr>
    </w:p>
    <w:p w14:paraId="0B517D4C" w14:textId="77777777" w:rsidR="00572523" w:rsidRPr="005500B1" w:rsidRDefault="00572523" w:rsidP="007F66B9">
      <w:pPr>
        <w:widowControl w:val="0"/>
        <w:suppressAutoHyphens w:val="0"/>
        <w:rPr>
          <w:b/>
          <w:szCs w:val="22"/>
          <w:lang w:val="ro-RO"/>
        </w:rPr>
      </w:pPr>
      <w:r w:rsidRPr="005500B1">
        <w:rPr>
          <w:b/>
          <w:szCs w:val="22"/>
          <w:lang w:val="ro-RO"/>
        </w:rPr>
        <w:t xml:space="preserve">Deţinătorul Autorizaţiei de Punere pe Piaţă </w:t>
      </w:r>
    </w:p>
    <w:p w14:paraId="0B517D4D" w14:textId="77777777" w:rsidR="00572523" w:rsidRPr="005500B1" w:rsidRDefault="00572523" w:rsidP="007F66B9">
      <w:pPr>
        <w:widowControl w:val="0"/>
        <w:suppressAutoHyphens w:val="0"/>
        <w:rPr>
          <w:szCs w:val="22"/>
          <w:lang w:val="ro-RO"/>
        </w:rPr>
      </w:pPr>
    </w:p>
    <w:p w14:paraId="0B517D4E" w14:textId="77777777" w:rsidR="005C24EF" w:rsidRPr="005500B1" w:rsidRDefault="005C24EF" w:rsidP="007F66B9">
      <w:pPr>
        <w:widowControl w:val="0"/>
        <w:suppressAutoHyphens w:val="0"/>
        <w:rPr>
          <w:szCs w:val="22"/>
          <w:lang w:val="ro-RO"/>
        </w:rPr>
      </w:pPr>
      <w:r w:rsidRPr="005500B1">
        <w:rPr>
          <w:szCs w:val="22"/>
          <w:lang w:val="ro-RO"/>
        </w:rPr>
        <w:t>Novo Nordisk A/S</w:t>
      </w:r>
      <w:r w:rsidR="00AE25F9" w:rsidRPr="005500B1">
        <w:rPr>
          <w:szCs w:val="22"/>
          <w:lang w:val="ro-RO"/>
        </w:rPr>
        <w:t xml:space="preserve">, </w:t>
      </w:r>
      <w:r w:rsidRPr="005500B1">
        <w:rPr>
          <w:szCs w:val="22"/>
          <w:lang w:val="ro-RO"/>
        </w:rPr>
        <w:t>Novo Allé</w:t>
      </w:r>
      <w:r w:rsidR="00AE25F9" w:rsidRPr="005500B1">
        <w:rPr>
          <w:szCs w:val="22"/>
          <w:lang w:val="ro-RO"/>
        </w:rPr>
        <w:t xml:space="preserve">, </w:t>
      </w:r>
      <w:r w:rsidRPr="005500B1">
        <w:rPr>
          <w:szCs w:val="22"/>
          <w:lang w:val="ro-RO"/>
        </w:rPr>
        <w:t xml:space="preserve">DK-2880 Bagsværd, </w:t>
      </w:r>
      <w:r w:rsidR="002D79A8" w:rsidRPr="005500B1">
        <w:rPr>
          <w:szCs w:val="22"/>
          <w:lang w:val="ro-RO"/>
        </w:rPr>
        <w:t>Danemarca</w:t>
      </w:r>
      <w:r w:rsidRPr="005500B1">
        <w:rPr>
          <w:szCs w:val="22"/>
          <w:lang w:val="ro-RO"/>
        </w:rPr>
        <w:t xml:space="preserve"> </w:t>
      </w:r>
    </w:p>
    <w:p w14:paraId="0B517D4F" w14:textId="77777777" w:rsidR="00BE31DB" w:rsidRPr="005500B1" w:rsidRDefault="00BE31DB" w:rsidP="007F66B9">
      <w:pPr>
        <w:widowControl w:val="0"/>
        <w:suppressAutoHyphens w:val="0"/>
        <w:rPr>
          <w:szCs w:val="22"/>
          <w:lang w:val="ro-RO"/>
        </w:rPr>
      </w:pPr>
    </w:p>
    <w:p w14:paraId="0B517D50" w14:textId="77777777" w:rsidR="005C24EF" w:rsidRPr="005500B1" w:rsidRDefault="00AE25F9" w:rsidP="007F66B9">
      <w:pPr>
        <w:widowControl w:val="0"/>
        <w:suppressAutoHyphens w:val="0"/>
        <w:rPr>
          <w:b/>
          <w:szCs w:val="22"/>
          <w:lang w:val="ro-RO"/>
        </w:rPr>
      </w:pPr>
      <w:r w:rsidRPr="005500B1">
        <w:rPr>
          <w:b/>
          <w:szCs w:val="22"/>
          <w:lang w:val="ro-RO"/>
        </w:rPr>
        <w:t>Fabricantul</w:t>
      </w:r>
    </w:p>
    <w:p w14:paraId="0B517D51" w14:textId="77777777" w:rsidR="00F23A99" w:rsidRPr="005500B1" w:rsidRDefault="00F23A99" w:rsidP="007F66B9">
      <w:pPr>
        <w:widowControl w:val="0"/>
        <w:suppressAutoHyphens w:val="0"/>
        <w:rPr>
          <w:szCs w:val="22"/>
          <w:lang w:val="ro-RO"/>
        </w:rPr>
      </w:pPr>
    </w:p>
    <w:p w14:paraId="0B517D52" w14:textId="77777777" w:rsidR="003A43BB" w:rsidRPr="005500B1" w:rsidRDefault="00AE25F9" w:rsidP="007F66B9">
      <w:pPr>
        <w:widowControl w:val="0"/>
        <w:suppressAutoHyphens w:val="0"/>
        <w:rPr>
          <w:szCs w:val="22"/>
          <w:lang w:val="ro-RO"/>
        </w:rPr>
      </w:pPr>
      <w:r w:rsidRPr="005500B1">
        <w:rPr>
          <w:szCs w:val="22"/>
          <w:lang w:val="ro-RO"/>
        </w:rPr>
        <w:t>Fabricantul</w:t>
      </w:r>
      <w:r w:rsidR="003A43BB" w:rsidRPr="005500B1">
        <w:rPr>
          <w:szCs w:val="22"/>
          <w:lang w:val="ro-RO"/>
        </w:rPr>
        <w:t xml:space="preserve"> poate fi identificat prin intermediul seriei de fabricaţie tipărite pe cutie şi pe etichetă:</w:t>
      </w:r>
    </w:p>
    <w:p w14:paraId="0B517D53" w14:textId="77777777" w:rsidR="003A43BB" w:rsidRPr="005500B1" w:rsidRDefault="003A43BB" w:rsidP="007F66B9">
      <w:pPr>
        <w:widowControl w:val="0"/>
        <w:suppressAutoHyphens w:val="0"/>
        <w:rPr>
          <w:szCs w:val="22"/>
          <w:lang w:val="ro-RO"/>
        </w:rPr>
      </w:pPr>
    </w:p>
    <w:p w14:paraId="0B517D54" w14:textId="77777777" w:rsidR="003A43BB" w:rsidRPr="005500B1" w:rsidRDefault="00C32A21" w:rsidP="00546D9B">
      <w:pPr>
        <w:widowControl w:val="0"/>
        <w:suppressAutoHyphens w:val="0"/>
        <w:ind w:left="567" w:hanging="567"/>
        <w:rPr>
          <w:szCs w:val="22"/>
          <w:lang w:val="ro-RO"/>
        </w:rPr>
      </w:pPr>
      <w:r w:rsidRPr="00C32A21">
        <w:rPr>
          <w:szCs w:val="22"/>
          <w:lang w:val="ro-RO"/>
        </w:rPr>
        <w:t>•</w:t>
      </w:r>
      <w:r w:rsidR="003A43BB" w:rsidRPr="005500B1">
        <w:rPr>
          <w:szCs w:val="22"/>
          <w:lang w:val="ro-RO"/>
        </w:rPr>
        <w:tab/>
        <w:t xml:space="preserve">Dacă al doilea şi al treilea caracter sunt </w:t>
      </w:r>
      <w:r w:rsidR="002014E9" w:rsidRPr="005500B1">
        <w:rPr>
          <w:szCs w:val="22"/>
          <w:lang w:val="ro-RO"/>
        </w:rPr>
        <w:t xml:space="preserve">S6, P5, K7, R7, VG, FG </w:t>
      </w:r>
      <w:r w:rsidR="00043EBC">
        <w:rPr>
          <w:szCs w:val="22"/>
          <w:lang w:val="ro-RO"/>
        </w:rPr>
        <w:t>sau</w:t>
      </w:r>
      <w:r w:rsidR="002014E9" w:rsidRPr="005500B1">
        <w:rPr>
          <w:szCs w:val="22"/>
          <w:lang w:val="ro-RO"/>
        </w:rPr>
        <w:t xml:space="preserve"> ZF</w:t>
      </w:r>
      <w:r w:rsidR="003A43BB" w:rsidRPr="005500B1">
        <w:rPr>
          <w:szCs w:val="22"/>
          <w:lang w:val="ro-RO"/>
        </w:rPr>
        <w:t xml:space="preserve">, atunci </w:t>
      </w:r>
      <w:r w:rsidR="00AE25F9" w:rsidRPr="005500B1">
        <w:rPr>
          <w:szCs w:val="22"/>
          <w:lang w:val="ro-RO"/>
        </w:rPr>
        <w:t>fabricantul</w:t>
      </w:r>
      <w:r w:rsidR="003A43BB" w:rsidRPr="005500B1">
        <w:rPr>
          <w:szCs w:val="22"/>
          <w:lang w:val="ro-RO"/>
        </w:rPr>
        <w:t xml:space="preserve"> este Novo Nordisk A/S, Novo Allé, DK-2880 Bagsværd, Danemarca</w:t>
      </w:r>
      <w:r w:rsidR="00AB65FB">
        <w:rPr>
          <w:szCs w:val="22"/>
          <w:lang w:val="ro-RO"/>
        </w:rPr>
        <w:t>.</w:t>
      </w:r>
    </w:p>
    <w:p w14:paraId="0B517D55" w14:textId="77777777" w:rsidR="003A43BB" w:rsidRPr="005500B1" w:rsidRDefault="003A43BB" w:rsidP="007F66B9">
      <w:pPr>
        <w:widowControl w:val="0"/>
        <w:suppressAutoHyphens w:val="0"/>
        <w:rPr>
          <w:szCs w:val="22"/>
          <w:lang w:val="ro-RO"/>
        </w:rPr>
      </w:pPr>
    </w:p>
    <w:p w14:paraId="0B517D56" w14:textId="77777777" w:rsidR="006B2611" w:rsidRPr="005500B1" w:rsidRDefault="00C32A21" w:rsidP="00546D9B">
      <w:pPr>
        <w:widowControl w:val="0"/>
        <w:suppressAutoHyphens w:val="0"/>
        <w:ind w:left="567" w:hanging="567"/>
        <w:rPr>
          <w:szCs w:val="22"/>
          <w:lang w:val="ro-RO"/>
        </w:rPr>
      </w:pPr>
      <w:r w:rsidRPr="00C32A21">
        <w:rPr>
          <w:szCs w:val="22"/>
          <w:lang w:val="ro-RO"/>
        </w:rPr>
        <w:t>•</w:t>
      </w:r>
      <w:r w:rsidR="006B2611" w:rsidRPr="005500B1">
        <w:rPr>
          <w:szCs w:val="22"/>
          <w:lang w:val="ro-RO"/>
        </w:rPr>
        <w:tab/>
        <w:t xml:space="preserve">Dacă al doilea şi al treilea caracter sunt H7 sau T6, atunci </w:t>
      </w:r>
      <w:r w:rsidR="00AE25F9" w:rsidRPr="005500B1">
        <w:rPr>
          <w:szCs w:val="22"/>
          <w:lang w:val="ro-RO"/>
        </w:rPr>
        <w:t>fabricantul</w:t>
      </w:r>
      <w:r w:rsidR="006B2611" w:rsidRPr="005500B1">
        <w:rPr>
          <w:szCs w:val="22"/>
          <w:lang w:val="ro-RO"/>
        </w:rPr>
        <w:t xml:space="preserve"> este Novo Nordisk Production SAS, 45 Avenue d’Orléans </w:t>
      </w:r>
      <w:r w:rsidR="006B2611" w:rsidRPr="005500B1">
        <w:rPr>
          <w:color w:val="000000"/>
          <w:szCs w:val="22"/>
          <w:lang w:val="ro-RO"/>
        </w:rPr>
        <w:t>F-2800</w:t>
      </w:r>
      <w:r w:rsidR="0054592F">
        <w:rPr>
          <w:color w:val="000000"/>
          <w:szCs w:val="22"/>
          <w:lang w:val="ro-RO"/>
        </w:rPr>
        <w:t>0</w:t>
      </w:r>
      <w:r w:rsidR="006B2611" w:rsidRPr="005500B1">
        <w:rPr>
          <w:color w:val="000000"/>
          <w:szCs w:val="22"/>
          <w:lang w:val="ro-RO"/>
        </w:rPr>
        <w:t xml:space="preserve"> Chartres, Franţa.</w:t>
      </w:r>
    </w:p>
    <w:p w14:paraId="0B517D57" w14:textId="77777777" w:rsidR="005C24EF" w:rsidRPr="005500B1" w:rsidRDefault="005C24EF" w:rsidP="007F66B9">
      <w:pPr>
        <w:widowControl w:val="0"/>
        <w:suppressAutoHyphens w:val="0"/>
        <w:rPr>
          <w:szCs w:val="22"/>
          <w:lang w:val="ro-RO"/>
        </w:rPr>
      </w:pPr>
    </w:p>
    <w:p w14:paraId="0B517D58" w14:textId="77777777" w:rsidR="00D87E32" w:rsidRPr="005500B1" w:rsidRDefault="00257124" w:rsidP="007F66B9">
      <w:pPr>
        <w:widowControl w:val="0"/>
        <w:suppressAutoHyphens w:val="0"/>
        <w:rPr>
          <w:b/>
          <w:szCs w:val="22"/>
          <w:lang w:val="ro-RO"/>
        </w:rPr>
      </w:pPr>
      <w:r w:rsidRPr="005500B1">
        <w:rPr>
          <w:b/>
          <w:szCs w:val="22"/>
          <w:lang w:val="ro-RO"/>
        </w:rPr>
        <w:t xml:space="preserve">Acum întoarceţi pagina pentru informaţiile privind utilizarea </w:t>
      </w:r>
      <w:r w:rsidR="00D87E32" w:rsidRPr="005500B1">
        <w:rPr>
          <w:b/>
          <w:szCs w:val="22"/>
          <w:lang w:val="ro-RO"/>
        </w:rPr>
        <w:t>FlexPen.</w:t>
      </w:r>
    </w:p>
    <w:p w14:paraId="0B517D59" w14:textId="77777777" w:rsidR="00D87E32" w:rsidRPr="005500B1" w:rsidRDefault="00D87E32" w:rsidP="007F66B9">
      <w:pPr>
        <w:widowControl w:val="0"/>
        <w:suppressAutoHyphens w:val="0"/>
        <w:rPr>
          <w:szCs w:val="22"/>
          <w:lang w:val="ro-RO"/>
        </w:rPr>
      </w:pPr>
    </w:p>
    <w:p w14:paraId="0B517D5A" w14:textId="77777777" w:rsidR="00181427" w:rsidRPr="005500B1" w:rsidRDefault="00257124" w:rsidP="007F66B9">
      <w:pPr>
        <w:widowControl w:val="0"/>
        <w:suppressAutoHyphens w:val="0"/>
        <w:rPr>
          <w:szCs w:val="22"/>
          <w:lang w:val="ro-RO"/>
        </w:rPr>
      </w:pPr>
      <w:r w:rsidRPr="005500B1">
        <w:rPr>
          <w:b/>
          <w:szCs w:val="22"/>
          <w:lang w:val="ro-RO"/>
        </w:rPr>
        <w:t xml:space="preserve">Acest prospect a fost </w:t>
      </w:r>
      <w:r w:rsidR="002014E9" w:rsidRPr="005500B1">
        <w:rPr>
          <w:b/>
          <w:szCs w:val="22"/>
          <w:lang w:val="ro-RO"/>
        </w:rPr>
        <w:t xml:space="preserve">revizuit </w:t>
      </w:r>
      <w:r w:rsidRPr="005500B1">
        <w:rPr>
          <w:b/>
          <w:szCs w:val="22"/>
          <w:lang w:val="ro-RO"/>
        </w:rPr>
        <w:t>în</w:t>
      </w:r>
      <w:r w:rsidR="00CC08DC" w:rsidRPr="005500B1">
        <w:rPr>
          <w:szCs w:val="22"/>
          <w:lang w:val="ro-RO"/>
        </w:rPr>
        <w:t xml:space="preserve"> </w:t>
      </w:r>
    </w:p>
    <w:p w14:paraId="0B517D5B" w14:textId="77777777" w:rsidR="00D87E32" w:rsidRPr="005500B1" w:rsidRDefault="00D87E32" w:rsidP="007F66B9">
      <w:pPr>
        <w:widowControl w:val="0"/>
        <w:suppressAutoHyphens w:val="0"/>
        <w:rPr>
          <w:szCs w:val="22"/>
          <w:lang w:val="ro-RO"/>
        </w:rPr>
      </w:pPr>
    </w:p>
    <w:p w14:paraId="0B517D5C" w14:textId="77777777" w:rsidR="002014E9" w:rsidRPr="005500B1" w:rsidRDefault="002014E9" w:rsidP="002014E9">
      <w:pPr>
        <w:widowControl w:val="0"/>
        <w:suppressAutoHyphens w:val="0"/>
        <w:rPr>
          <w:b/>
          <w:szCs w:val="22"/>
          <w:lang w:val="ro-RO"/>
        </w:rPr>
      </w:pPr>
      <w:r w:rsidRPr="005500B1">
        <w:rPr>
          <w:b/>
          <w:szCs w:val="22"/>
          <w:lang w:val="ro-RO"/>
        </w:rPr>
        <w:t>Alte surse de informare</w:t>
      </w:r>
    </w:p>
    <w:p w14:paraId="0B517D5D" w14:textId="77777777" w:rsidR="002014E9" w:rsidRPr="005500B1" w:rsidRDefault="002014E9" w:rsidP="002014E9">
      <w:pPr>
        <w:widowControl w:val="0"/>
        <w:suppressAutoHyphens w:val="0"/>
        <w:rPr>
          <w:szCs w:val="22"/>
          <w:lang w:val="ro-RO"/>
        </w:rPr>
      </w:pPr>
    </w:p>
    <w:p w14:paraId="0B517D5E" w14:textId="77777777" w:rsidR="002014E9" w:rsidRPr="00550F1A" w:rsidRDefault="002014E9" w:rsidP="002014E9">
      <w:pPr>
        <w:widowControl w:val="0"/>
        <w:suppressAutoHyphens w:val="0"/>
        <w:rPr>
          <w:szCs w:val="22"/>
          <w:lang w:val="ro-RO"/>
        </w:rPr>
      </w:pPr>
      <w:r w:rsidRPr="005500B1">
        <w:rPr>
          <w:bCs/>
          <w:snapToGrid w:val="0"/>
          <w:szCs w:val="22"/>
          <w:lang w:val="ro-RO"/>
        </w:rPr>
        <w:t xml:space="preserve">Informaţii detaliate privind acest medicament sunt disponibile pe site-ul Agenţiei Europene </w:t>
      </w:r>
      <w:r w:rsidR="009840B3" w:rsidRPr="005500B1">
        <w:rPr>
          <w:bCs/>
          <w:snapToGrid w:val="0"/>
          <w:szCs w:val="22"/>
          <w:lang w:val="ro-RO"/>
        </w:rPr>
        <w:t>pentru</w:t>
      </w:r>
      <w:r w:rsidRPr="005500B1">
        <w:rPr>
          <w:bCs/>
          <w:snapToGrid w:val="0"/>
          <w:szCs w:val="22"/>
          <w:lang w:val="ro-RO"/>
        </w:rPr>
        <w:t xml:space="preserve"> Medicament</w:t>
      </w:r>
      <w:r w:rsidR="009840B3" w:rsidRPr="005500B1">
        <w:rPr>
          <w:bCs/>
          <w:snapToGrid w:val="0"/>
          <w:szCs w:val="22"/>
          <w:lang w:val="ro-RO"/>
        </w:rPr>
        <w:t>e</w:t>
      </w:r>
      <w:r w:rsidRPr="005500B1">
        <w:rPr>
          <w:bCs/>
          <w:snapToGrid w:val="0"/>
          <w:szCs w:val="22"/>
          <w:lang w:val="ro-RO"/>
        </w:rPr>
        <w:t xml:space="preserve"> </w:t>
      </w:r>
      <w:hyperlink r:id="rId17" w:history="1">
        <w:r w:rsidRPr="00550F1A">
          <w:rPr>
            <w:rStyle w:val="Hyperlink"/>
            <w:bCs/>
            <w:snapToGrid w:val="0"/>
            <w:szCs w:val="22"/>
            <w:lang w:val="ro-RO"/>
          </w:rPr>
          <w:t>http://www.ema.europa.eu</w:t>
        </w:r>
      </w:hyperlink>
      <w:r w:rsidR="00C32A21">
        <w:rPr>
          <w:bCs/>
          <w:snapToGrid w:val="0"/>
          <w:szCs w:val="22"/>
          <w:lang w:val="ro-RO"/>
        </w:rPr>
        <w:t>.</w:t>
      </w:r>
    </w:p>
    <w:p w14:paraId="0B517D5F" w14:textId="77777777" w:rsidR="00D00300" w:rsidRPr="009F3BBF" w:rsidRDefault="00D00300" w:rsidP="007F66B9">
      <w:pPr>
        <w:widowControl w:val="0"/>
        <w:suppressAutoHyphens w:val="0"/>
        <w:rPr>
          <w:szCs w:val="22"/>
          <w:lang w:val="ro-RO"/>
        </w:rPr>
      </w:pPr>
    </w:p>
    <w:p w14:paraId="0B517D60" w14:textId="77777777" w:rsidR="000F1572" w:rsidRPr="009F3BBF" w:rsidRDefault="00D87E32" w:rsidP="007F66B9">
      <w:pPr>
        <w:widowControl w:val="0"/>
        <w:suppressAutoHyphens w:val="0"/>
        <w:rPr>
          <w:b/>
          <w:szCs w:val="22"/>
          <w:lang w:val="ro-RO"/>
        </w:rPr>
      </w:pPr>
      <w:r w:rsidRPr="009F3BBF">
        <w:rPr>
          <w:szCs w:val="22"/>
          <w:lang w:val="ro-RO"/>
        </w:rPr>
        <w:br w:type="page"/>
      </w:r>
      <w:r w:rsidR="00097F79" w:rsidRPr="00097F79">
        <w:rPr>
          <w:b/>
          <w:szCs w:val="22"/>
          <w:lang w:val="ro-RO"/>
        </w:rPr>
        <w:lastRenderedPageBreak/>
        <w:t>Instrucţiuni de utilizare</w:t>
      </w:r>
      <w:r w:rsidR="00097F79" w:rsidRPr="00097F79">
        <w:rPr>
          <w:szCs w:val="22"/>
          <w:lang w:val="ro-RO"/>
        </w:rPr>
        <w:t xml:space="preserve"> </w:t>
      </w:r>
      <w:r w:rsidR="00097F79" w:rsidRPr="00097F79">
        <w:rPr>
          <w:b/>
          <w:szCs w:val="22"/>
          <w:lang w:val="ro-RO"/>
        </w:rPr>
        <w:t>NovoRapid</w:t>
      </w:r>
      <w:r w:rsidR="00F23A99" w:rsidRPr="009F3BBF">
        <w:rPr>
          <w:b/>
          <w:szCs w:val="22"/>
          <w:lang w:val="ro-RO"/>
        </w:rPr>
        <w:t xml:space="preserve"> soluţie injectabilă în FlexPen. </w:t>
      </w:r>
    </w:p>
    <w:p w14:paraId="0B517D61" w14:textId="77777777" w:rsidR="00D87E32" w:rsidRPr="009F3BBF" w:rsidRDefault="00D87E32" w:rsidP="007F66B9">
      <w:pPr>
        <w:widowControl w:val="0"/>
        <w:suppressAutoHyphens w:val="0"/>
        <w:rPr>
          <w:szCs w:val="22"/>
          <w:lang w:val="ro-RO"/>
        </w:rPr>
      </w:pPr>
    </w:p>
    <w:p w14:paraId="0B517D62" w14:textId="77777777" w:rsidR="000F1572" w:rsidRPr="00716D07" w:rsidRDefault="00BB485A" w:rsidP="007F66B9">
      <w:pPr>
        <w:widowControl w:val="0"/>
        <w:suppressAutoHyphens w:val="0"/>
        <w:rPr>
          <w:szCs w:val="22"/>
          <w:lang w:val="ro-RO"/>
        </w:rPr>
      </w:pPr>
      <w:r>
        <w:rPr>
          <w:b/>
          <w:spacing w:val="-3"/>
          <w:szCs w:val="22"/>
          <w:lang w:val="ro-RO"/>
        </w:rPr>
        <w:t>C</w:t>
      </w:r>
      <w:r w:rsidR="000F1572" w:rsidRPr="005500B1">
        <w:rPr>
          <w:b/>
          <w:spacing w:val="-3"/>
          <w:szCs w:val="22"/>
          <w:lang w:val="ro-RO"/>
        </w:rPr>
        <w:t>itiţi cu atenţie următoarele instrucţiuni înainte de a utiliza</w:t>
      </w:r>
      <w:r w:rsidR="000F1572" w:rsidRPr="005500B1">
        <w:rPr>
          <w:b/>
          <w:szCs w:val="22"/>
          <w:lang w:val="ro-RO"/>
        </w:rPr>
        <w:t xml:space="preserve"> FlexPen.</w:t>
      </w:r>
      <w:r w:rsidR="00716D07">
        <w:rPr>
          <w:b/>
          <w:szCs w:val="22"/>
          <w:lang w:val="ro-RO"/>
        </w:rPr>
        <w:t xml:space="preserve"> </w:t>
      </w:r>
      <w:r w:rsidR="00716D07" w:rsidRPr="00716D07">
        <w:rPr>
          <w:szCs w:val="22"/>
          <w:lang w:val="ro-RO"/>
        </w:rPr>
        <w:t xml:space="preserve">Dacă nu urmaţi cu atenţie instrucţiunile de utilizare, vă puteţi administra prea puţină sau prea multă insulină care să ducă la o concentraţie de </w:t>
      </w:r>
      <w:r w:rsidR="00716D07" w:rsidRPr="00716D07">
        <w:rPr>
          <w:bCs/>
          <w:szCs w:val="22"/>
          <w:lang w:val="ro-RO"/>
        </w:rPr>
        <w:t>zahăr</w:t>
      </w:r>
      <w:r w:rsidR="00716D07" w:rsidRPr="00716D07">
        <w:rPr>
          <w:szCs w:val="22"/>
          <w:lang w:val="ro-RO"/>
        </w:rPr>
        <w:t xml:space="preserve"> în sânge prea mare sau prea mică.</w:t>
      </w:r>
    </w:p>
    <w:p w14:paraId="0B517D63" w14:textId="77777777" w:rsidR="00447113" w:rsidRPr="005500B1" w:rsidRDefault="00447113" w:rsidP="007F66B9">
      <w:pPr>
        <w:widowControl w:val="0"/>
        <w:suppressAutoHyphens w:val="0"/>
        <w:rPr>
          <w:szCs w:val="22"/>
          <w:lang w:val="ro-RO"/>
        </w:rPr>
      </w:pPr>
    </w:p>
    <w:p w14:paraId="0B517D64" w14:textId="77777777" w:rsidR="002014E9" w:rsidRPr="005500B1" w:rsidRDefault="000F1572" w:rsidP="007F66B9">
      <w:pPr>
        <w:widowControl w:val="0"/>
        <w:suppressAutoHyphens w:val="0"/>
        <w:rPr>
          <w:iCs/>
          <w:szCs w:val="22"/>
          <w:lang w:val="ro-RO"/>
        </w:rPr>
      </w:pPr>
      <w:r w:rsidRPr="005500B1">
        <w:rPr>
          <w:szCs w:val="22"/>
          <w:lang w:val="ro-RO"/>
        </w:rPr>
        <w:t xml:space="preserve">FlexPen-ul dumneavoastră este </w:t>
      </w:r>
      <w:r w:rsidRPr="005500B1">
        <w:rPr>
          <w:iCs/>
          <w:szCs w:val="22"/>
          <w:lang w:val="ro-RO"/>
        </w:rPr>
        <w:t xml:space="preserve">un </w:t>
      </w:r>
      <w:r w:rsidR="00BA3F6A" w:rsidRPr="00BA3F6A">
        <w:rPr>
          <w:iCs/>
          <w:szCs w:val="22"/>
          <w:lang w:val="ro-RO"/>
        </w:rPr>
        <w:t>stilou injector preumplut</w:t>
      </w:r>
      <w:r w:rsidRPr="005500B1">
        <w:rPr>
          <w:iCs/>
          <w:szCs w:val="22"/>
          <w:lang w:val="ro-RO"/>
        </w:rPr>
        <w:t xml:space="preserve"> de insulin</w:t>
      </w:r>
      <w:r w:rsidR="00BA3F6A">
        <w:rPr>
          <w:iCs/>
          <w:szCs w:val="22"/>
          <w:lang w:val="ro-RO"/>
        </w:rPr>
        <w:t>ă</w:t>
      </w:r>
      <w:r w:rsidRPr="005500B1">
        <w:rPr>
          <w:iCs/>
          <w:szCs w:val="22"/>
          <w:lang w:val="ro-RO"/>
        </w:rPr>
        <w:t xml:space="preserve"> cu selector de doză. </w:t>
      </w:r>
    </w:p>
    <w:p w14:paraId="0B517D65" w14:textId="77777777" w:rsidR="00D87E32" w:rsidRPr="005500B1" w:rsidRDefault="000F1572" w:rsidP="00ED409D">
      <w:pPr>
        <w:widowControl w:val="0"/>
        <w:suppressAutoHyphens w:val="0"/>
        <w:rPr>
          <w:szCs w:val="22"/>
          <w:lang w:val="ro-RO"/>
        </w:rPr>
      </w:pPr>
      <w:r w:rsidRPr="005500B1">
        <w:rPr>
          <w:iCs/>
          <w:szCs w:val="22"/>
          <w:lang w:val="ro-RO"/>
        </w:rPr>
        <w:t>Puteţi selecta doze de la 1 la 60 unităţi,</w:t>
      </w:r>
      <w:r w:rsidRPr="005500B1">
        <w:rPr>
          <w:szCs w:val="22"/>
          <w:lang w:val="ro-RO"/>
        </w:rPr>
        <w:t xml:space="preserve"> </w:t>
      </w:r>
      <w:r w:rsidRPr="005500B1">
        <w:rPr>
          <w:iCs/>
          <w:szCs w:val="22"/>
          <w:lang w:val="ro-RO"/>
        </w:rPr>
        <w:t>în trepte de câte o unitate</w:t>
      </w:r>
      <w:r w:rsidRPr="005500B1">
        <w:rPr>
          <w:szCs w:val="22"/>
          <w:lang w:val="ro-RO"/>
        </w:rPr>
        <w:t xml:space="preserve">. FlexPen este </w:t>
      </w:r>
      <w:r w:rsidR="003D2095" w:rsidRPr="005500B1">
        <w:rPr>
          <w:szCs w:val="22"/>
          <w:lang w:val="ro-RO"/>
        </w:rPr>
        <w:t>recomandat</w:t>
      </w:r>
      <w:r w:rsidRPr="005500B1">
        <w:rPr>
          <w:szCs w:val="22"/>
          <w:lang w:val="ro-RO"/>
        </w:rPr>
        <w:t xml:space="preserve"> spre a fi utilizat cu acele de unică folosinţă </w:t>
      </w:r>
      <w:r w:rsidR="00521E13" w:rsidRPr="005500B1">
        <w:rPr>
          <w:szCs w:val="22"/>
          <w:lang w:val="ro-RO"/>
        </w:rPr>
        <w:t>NovoFine sau NovoTwist</w:t>
      </w:r>
      <w:r w:rsidR="00521E13">
        <w:rPr>
          <w:szCs w:val="22"/>
          <w:lang w:val="ro-RO"/>
        </w:rPr>
        <w:t xml:space="preserve">, </w:t>
      </w:r>
      <w:r w:rsidRPr="005500B1">
        <w:rPr>
          <w:szCs w:val="22"/>
          <w:lang w:val="ro-RO"/>
        </w:rPr>
        <w:t>de maxim 8 mm lungime</w:t>
      </w:r>
      <w:r w:rsidRPr="005500B1">
        <w:rPr>
          <w:iCs/>
          <w:szCs w:val="22"/>
          <w:lang w:val="ro-RO"/>
        </w:rPr>
        <w:t>.</w:t>
      </w:r>
      <w:r w:rsidRPr="005500B1">
        <w:rPr>
          <w:szCs w:val="22"/>
          <w:lang w:val="ro-RO"/>
        </w:rPr>
        <w:t xml:space="preserve"> </w:t>
      </w:r>
      <w:r w:rsidR="00ED409D">
        <w:rPr>
          <w:szCs w:val="22"/>
          <w:lang w:val="ro-RO"/>
        </w:rPr>
        <w:t>Ca măsură de precauţie, p</w:t>
      </w:r>
      <w:r w:rsidR="00737833" w:rsidRPr="005500B1">
        <w:rPr>
          <w:szCs w:val="22"/>
          <w:lang w:val="ro-RO"/>
        </w:rPr>
        <w:t xml:space="preserve">urtaţi întotdeauna un dispozitiv de administrare a insulinei </w:t>
      </w:r>
      <w:r w:rsidR="00241B80">
        <w:rPr>
          <w:szCs w:val="22"/>
          <w:lang w:val="ro-RO"/>
        </w:rPr>
        <w:t>de</w:t>
      </w:r>
      <w:r w:rsidR="00241B80" w:rsidRPr="005500B1">
        <w:rPr>
          <w:szCs w:val="22"/>
          <w:lang w:val="ro-RO"/>
        </w:rPr>
        <w:t xml:space="preserve"> rezervă</w:t>
      </w:r>
      <w:r w:rsidR="00241B80">
        <w:rPr>
          <w:szCs w:val="22"/>
          <w:lang w:val="ro-RO"/>
        </w:rPr>
        <w:t>,</w:t>
      </w:r>
      <w:r w:rsidR="00241B80" w:rsidRPr="005500B1">
        <w:rPr>
          <w:szCs w:val="22"/>
          <w:lang w:val="ro-RO"/>
        </w:rPr>
        <w:t xml:space="preserve"> </w:t>
      </w:r>
      <w:r w:rsidR="00737833" w:rsidRPr="005500B1">
        <w:rPr>
          <w:szCs w:val="22"/>
          <w:lang w:val="ro-RO"/>
        </w:rPr>
        <w:t xml:space="preserve">pentru cazul în care </w:t>
      </w:r>
      <w:r w:rsidR="00737833" w:rsidRPr="005500B1">
        <w:rPr>
          <w:iCs/>
          <w:szCs w:val="22"/>
          <w:lang w:val="ro-RO"/>
        </w:rPr>
        <w:t>FlexPen-ul</w:t>
      </w:r>
      <w:r w:rsidR="00737833" w:rsidRPr="005500B1">
        <w:rPr>
          <w:szCs w:val="22"/>
          <w:lang w:val="ro-RO"/>
        </w:rPr>
        <w:t xml:space="preserve"> dumneavoastră este </w:t>
      </w:r>
      <w:r w:rsidR="000E4E9A">
        <w:rPr>
          <w:szCs w:val="22"/>
          <w:lang w:val="ro-RO"/>
        </w:rPr>
        <w:t xml:space="preserve">pierdut sau </w:t>
      </w:r>
      <w:r w:rsidR="00737833" w:rsidRPr="005500B1">
        <w:rPr>
          <w:szCs w:val="22"/>
          <w:lang w:val="ro-RO"/>
        </w:rPr>
        <w:t>defect</w:t>
      </w:r>
      <w:r w:rsidR="00D87E32" w:rsidRPr="005500B1">
        <w:rPr>
          <w:szCs w:val="22"/>
          <w:lang w:val="ro-RO"/>
        </w:rPr>
        <w:t>.</w:t>
      </w:r>
    </w:p>
    <w:p w14:paraId="0B517D66" w14:textId="77777777" w:rsidR="00D87E32" w:rsidRDefault="00D87E32" w:rsidP="007F66B9">
      <w:pPr>
        <w:widowControl w:val="0"/>
        <w:suppressAutoHyphens w:val="0"/>
        <w:rPr>
          <w:szCs w:val="22"/>
          <w:lang w:val="ro-RO"/>
        </w:rPr>
      </w:pPr>
    </w:p>
    <w:bookmarkStart w:id="14" w:name="_MON_1525857104"/>
    <w:bookmarkEnd w:id="14"/>
    <w:p w14:paraId="0B517D67" w14:textId="77777777" w:rsidR="00B84C75" w:rsidRPr="009F3BBF" w:rsidRDefault="00DB13C2" w:rsidP="007F66B9">
      <w:pPr>
        <w:widowControl w:val="0"/>
        <w:suppressAutoHyphens w:val="0"/>
        <w:rPr>
          <w:szCs w:val="22"/>
          <w:lang w:val="ro-RO"/>
        </w:rPr>
      </w:pPr>
      <w:r>
        <w:rPr>
          <w:noProof w:val="0"/>
          <w:color w:val="075095"/>
          <w:szCs w:val="22"/>
          <w:lang w:val="en-GB"/>
        </w:rPr>
        <w:object w:dxaOrig="9030" w:dyaOrig="1740" w14:anchorId="0B51829E">
          <v:shape id="_x0000_i1029" type="#_x0000_t75" style="width:450.8pt;height:86.85pt" o:ole="">
            <v:imagedata r:id="rId18" o:title=""/>
          </v:shape>
          <o:OLEObject Type="Embed" ProgID="Word.Document.12" ShapeID="_x0000_i1029" DrawAspect="Content" ObjectID="_1807524570" r:id="rId19">
            <o:FieldCodes>\s</o:FieldCodes>
          </o:OLEObject>
        </w:object>
      </w:r>
    </w:p>
    <w:p w14:paraId="0B517D68" w14:textId="77777777" w:rsidR="00E2729F" w:rsidRDefault="00E2729F" w:rsidP="007F66B9">
      <w:pPr>
        <w:widowControl w:val="0"/>
        <w:suppressAutoHyphens w:val="0"/>
        <w:rPr>
          <w:b/>
          <w:szCs w:val="22"/>
          <w:lang w:val="ro-RO"/>
        </w:rPr>
      </w:pPr>
    </w:p>
    <w:p w14:paraId="0B517D69" w14:textId="77777777" w:rsidR="000F1572" w:rsidRPr="009F3BBF" w:rsidRDefault="00D124B2" w:rsidP="007F66B9">
      <w:pPr>
        <w:widowControl w:val="0"/>
        <w:suppressAutoHyphens w:val="0"/>
        <w:rPr>
          <w:b/>
          <w:szCs w:val="22"/>
          <w:lang w:val="ro-RO"/>
        </w:rPr>
      </w:pPr>
      <w:r w:rsidRPr="00D124B2">
        <w:rPr>
          <w:b/>
          <w:szCs w:val="22"/>
          <w:lang w:val="ro-RO"/>
        </w:rPr>
        <w:t>Îngrijirea stiloului injector</w:t>
      </w:r>
    </w:p>
    <w:p w14:paraId="0B517D6A" w14:textId="77777777" w:rsidR="000E39BF" w:rsidRDefault="000F1572" w:rsidP="007F66B9">
      <w:pPr>
        <w:widowControl w:val="0"/>
        <w:suppressAutoHyphens w:val="0"/>
        <w:rPr>
          <w:szCs w:val="22"/>
          <w:lang w:val="ro-RO"/>
        </w:rPr>
      </w:pPr>
      <w:r w:rsidRPr="005500B1">
        <w:rPr>
          <w:szCs w:val="22"/>
          <w:lang w:val="ro-RO"/>
        </w:rPr>
        <w:t xml:space="preserve">FlexPen-ul dumneavoastră </w:t>
      </w:r>
      <w:r w:rsidR="006053DD">
        <w:rPr>
          <w:szCs w:val="22"/>
          <w:lang w:val="ro-RO"/>
        </w:rPr>
        <w:t>t</w:t>
      </w:r>
      <w:r w:rsidRPr="005500B1">
        <w:rPr>
          <w:szCs w:val="22"/>
          <w:lang w:val="ro-RO"/>
        </w:rPr>
        <w:t xml:space="preserve">rebuie manipulat cu grijă. </w:t>
      </w:r>
    </w:p>
    <w:p w14:paraId="0B517D6B" w14:textId="77777777" w:rsidR="000F1572" w:rsidRPr="005500B1" w:rsidRDefault="000F1572" w:rsidP="007F66B9">
      <w:pPr>
        <w:widowControl w:val="0"/>
        <w:suppressAutoHyphens w:val="0"/>
        <w:rPr>
          <w:szCs w:val="22"/>
          <w:lang w:val="ro-RO"/>
        </w:rPr>
      </w:pPr>
      <w:r w:rsidRPr="005500B1">
        <w:rPr>
          <w:szCs w:val="22"/>
          <w:lang w:val="ro-RO"/>
        </w:rPr>
        <w:t xml:space="preserve">Dacă este scăpat </w:t>
      </w:r>
      <w:r w:rsidR="006053DD">
        <w:rPr>
          <w:szCs w:val="22"/>
          <w:lang w:val="ro-RO"/>
        </w:rPr>
        <w:t xml:space="preserve">pe jos, deteriorat </w:t>
      </w:r>
      <w:r w:rsidRPr="005500B1">
        <w:rPr>
          <w:szCs w:val="22"/>
          <w:lang w:val="ro-RO"/>
        </w:rPr>
        <w:t>sau strivit, există riscul de scurgere a insulinei.</w:t>
      </w:r>
      <w:r w:rsidR="005D1965">
        <w:rPr>
          <w:szCs w:val="22"/>
          <w:lang w:val="ro-RO"/>
        </w:rPr>
        <w:t xml:space="preserve"> </w:t>
      </w:r>
      <w:r w:rsidR="005D1965" w:rsidRPr="005D1965">
        <w:rPr>
          <w:szCs w:val="22"/>
          <w:lang w:val="ro-RO"/>
        </w:rPr>
        <w:t xml:space="preserve">Aceasta poate cauza o dozare incorectă care poate conduce la o concentraţie de </w:t>
      </w:r>
      <w:r w:rsidR="005D1965" w:rsidRPr="005D1965">
        <w:rPr>
          <w:bCs/>
          <w:szCs w:val="22"/>
          <w:lang w:val="ro-RO"/>
        </w:rPr>
        <w:t>zahăr</w:t>
      </w:r>
      <w:r w:rsidR="005D1965" w:rsidRPr="005D1965">
        <w:rPr>
          <w:szCs w:val="22"/>
          <w:lang w:val="ro-RO"/>
        </w:rPr>
        <w:t xml:space="preserve"> în sânge prea mare sau prea mică.</w:t>
      </w:r>
    </w:p>
    <w:p w14:paraId="0B517D6C" w14:textId="77777777" w:rsidR="000F1572" w:rsidRPr="005500B1" w:rsidRDefault="000F1572" w:rsidP="007F66B9">
      <w:pPr>
        <w:widowControl w:val="0"/>
        <w:suppressAutoHyphens w:val="0"/>
        <w:rPr>
          <w:szCs w:val="22"/>
          <w:lang w:val="ro-RO"/>
        </w:rPr>
      </w:pPr>
    </w:p>
    <w:p w14:paraId="0B517D6D" w14:textId="77777777" w:rsidR="00D00300" w:rsidRPr="005500B1" w:rsidRDefault="000F1572" w:rsidP="007F66B9">
      <w:pPr>
        <w:widowControl w:val="0"/>
        <w:suppressAutoHyphens w:val="0"/>
        <w:rPr>
          <w:szCs w:val="22"/>
          <w:lang w:val="ro-RO"/>
        </w:rPr>
      </w:pPr>
      <w:r w:rsidRPr="005500B1">
        <w:rPr>
          <w:szCs w:val="22"/>
          <w:lang w:val="ro-RO"/>
        </w:rPr>
        <w:t>Puteţi curăţa exteriorul FlexPen-ului dumneavoastră ştergându-l cu un tampon medic</w:t>
      </w:r>
      <w:r w:rsidR="002D6778">
        <w:rPr>
          <w:szCs w:val="22"/>
          <w:lang w:val="ro-RO"/>
        </w:rPr>
        <w:t>al</w:t>
      </w:r>
      <w:r w:rsidRPr="005500B1">
        <w:rPr>
          <w:szCs w:val="22"/>
          <w:lang w:val="ro-RO"/>
        </w:rPr>
        <w:t xml:space="preserve">. Nu </w:t>
      </w:r>
      <w:r w:rsidR="002D6778">
        <w:rPr>
          <w:szCs w:val="22"/>
          <w:lang w:val="ro-RO"/>
        </w:rPr>
        <w:t xml:space="preserve">îl udaţi, </w:t>
      </w:r>
      <w:r w:rsidRPr="005500B1">
        <w:rPr>
          <w:szCs w:val="22"/>
          <w:lang w:val="ro-RO"/>
        </w:rPr>
        <w:t xml:space="preserve">spălaţi </w:t>
      </w:r>
      <w:r w:rsidR="00BD5984">
        <w:rPr>
          <w:szCs w:val="22"/>
          <w:lang w:val="ro-RO"/>
        </w:rPr>
        <w:t>sau ungeţi</w:t>
      </w:r>
      <w:r w:rsidRPr="005500B1">
        <w:rPr>
          <w:szCs w:val="22"/>
          <w:lang w:val="ro-RO"/>
        </w:rPr>
        <w:t xml:space="preserve"> deoarece </w:t>
      </w:r>
      <w:r w:rsidR="000E39BF">
        <w:rPr>
          <w:szCs w:val="22"/>
          <w:lang w:val="ro-RO"/>
        </w:rPr>
        <w:t xml:space="preserve">acesta </w:t>
      </w:r>
      <w:r w:rsidRPr="005500B1">
        <w:rPr>
          <w:szCs w:val="22"/>
          <w:lang w:val="ro-RO"/>
        </w:rPr>
        <w:t>se poate deteriora.</w:t>
      </w:r>
    </w:p>
    <w:p w14:paraId="0B517D6E" w14:textId="77777777" w:rsidR="000F1572" w:rsidRPr="005500B1" w:rsidRDefault="000F1572" w:rsidP="007F66B9">
      <w:pPr>
        <w:widowControl w:val="0"/>
        <w:suppressAutoHyphens w:val="0"/>
        <w:rPr>
          <w:szCs w:val="22"/>
          <w:lang w:val="ro-RO"/>
        </w:rPr>
      </w:pPr>
    </w:p>
    <w:p w14:paraId="0B517D6F" w14:textId="77777777" w:rsidR="000F1572" w:rsidRPr="005500B1" w:rsidRDefault="000F1572" w:rsidP="007F66B9">
      <w:pPr>
        <w:widowControl w:val="0"/>
        <w:suppressAutoHyphens w:val="0"/>
        <w:rPr>
          <w:szCs w:val="22"/>
          <w:lang w:val="ro-RO"/>
        </w:rPr>
      </w:pPr>
      <w:r w:rsidRPr="002D6778">
        <w:rPr>
          <w:szCs w:val="22"/>
          <w:lang w:val="ro-RO"/>
        </w:rPr>
        <w:t>Nu reumpleţi FlexPen-ul dumneavoastră.</w:t>
      </w:r>
      <w:r w:rsidR="00AD0952">
        <w:rPr>
          <w:szCs w:val="22"/>
          <w:lang w:val="ro-RO"/>
        </w:rPr>
        <w:t xml:space="preserve"> După golire</w:t>
      </w:r>
      <w:r w:rsidR="00B84C75">
        <w:rPr>
          <w:szCs w:val="22"/>
          <w:lang w:val="ro-RO"/>
        </w:rPr>
        <w:t>,</w:t>
      </w:r>
      <w:r w:rsidR="00AD0952">
        <w:rPr>
          <w:szCs w:val="22"/>
          <w:lang w:val="ro-RO"/>
        </w:rPr>
        <w:t xml:space="preserve"> acesta trebuie aruncat.</w:t>
      </w:r>
    </w:p>
    <w:p w14:paraId="0B517D70" w14:textId="77777777" w:rsidR="000F1572" w:rsidRPr="005500B1" w:rsidRDefault="000F1572" w:rsidP="007F66B9">
      <w:pPr>
        <w:widowControl w:val="0"/>
        <w:suppressAutoHyphens w:val="0"/>
        <w:rPr>
          <w:szCs w:val="22"/>
          <w:lang w:val="ro-RO"/>
        </w:rPr>
      </w:pPr>
    </w:p>
    <w:p w14:paraId="0B517D71" w14:textId="77777777" w:rsidR="00D87E32" w:rsidRPr="005500B1" w:rsidRDefault="00655DDA" w:rsidP="007F66B9">
      <w:pPr>
        <w:widowControl w:val="0"/>
        <w:suppressAutoHyphens w:val="0"/>
        <w:rPr>
          <w:b/>
          <w:szCs w:val="22"/>
          <w:lang w:val="ro-RO"/>
        </w:rPr>
      </w:pPr>
      <w:r w:rsidRPr="005500B1">
        <w:rPr>
          <w:b/>
          <w:szCs w:val="22"/>
          <w:lang w:val="ro-RO"/>
        </w:rPr>
        <w:t xml:space="preserve">Pregătirea </w:t>
      </w:r>
      <w:r w:rsidR="000F1572" w:rsidRPr="005500B1">
        <w:rPr>
          <w:b/>
          <w:szCs w:val="22"/>
          <w:lang w:val="ro-RO"/>
        </w:rPr>
        <w:t>NovoRapid FlexPen</w:t>
      </w:r>
    </w:p>
    <w:p w14:paraId="0B517D72" w14:textId="77777777" w:rsidR="007A0E15" w:rsidRPr="005500B1" w:rsidRDefault="007A0E15" w:rsidP="007F66B9">
      <w:pPr>
        <w:widowControl w:val="0"/>
        <w:suppressAutoHyphens w:val="0"/>
        <w:rPr>
          <w:szCs w:val="22"/>
          <w:lang w:val="ro-RO"/>
        </w:rPr>
      </w:pPr>
    </w:p>
    <w:p w14:paraId="0B517D73" w14:textId="77777777" w:rsidR="00D87E32" w:rsidRPr="004978C7" w:rsidRDefault="00655DDA" w:rsidP="007F66B9">
      <w:pPr>
        <w:widowControl w:val="0"/>
        <w:suppressAutoHyphens w:val="0"/>
        <w:rPr>
          <w:szCs w:val="22"/>
          <w:lang w:val="ro-RO"/>
        </w:rPr>
      </w:pPr>
      <w:r w:rsidRPr="005500B1">
        <w:rPr>
          <w:b/>
          <w:iCs/>
          <w:szCs w:val="22"/>
          <w:lang w:val="ro-RO"/>
        </w:rPr>
        <w:t xml:space="preserve">Verificaţi </w:t>
      </w:r>
      <w:r w:rsidR="000C50DC">
        <w:rPr>
          <w:b/>
          <w:iCs/>
          <w:szCs w:val="22"/>
          <w:lang w:val="ro-RO"/>
        </w:rPr>
        <w:t>denumirea ş</w:t>
      </w:r>
      <w:r w:rsidR="000C50DC" w:rsidRPr="000C50DC">
        <w:rPr>
          <w:b/>
          <w:iCs/>
          <w:szCs w:val="22"/>
          <w:lang w:val="ro-RO"/>
        </w:rPr>
        <w:t xml:space="preserve">i culoarea </w:t>
      </w:r>
      <w:r w:rsidRPr="005500B1">
        <w:rPr>
          <w:b/>
          <w:iCs/>
          <w:szCs w:val="22"/>
          <w:lang w:val="ro-RO"/>
        </w:rPr>
        <w:t>etichet</w:t>
      </w:r>
      <w:r w:rsidR="000C50DC">
        <w:rPr>
          <w:b/>
          <w:iCs/>
          <w:szCs w:val="22"/>
          <w:lang w:val="ro-RO"/>
        </w:rPr>
        <w:t>ei</w:t>
      </w:r>
      <w:r w:rsidRPr="005500B1">
        <w:rPr>
          <w:b/>
          <w:iCs/>
          <w:szCs w:val="22"/>
          <w:lang w:val="ro-RO"/>
        </w:rPr>
        <w:t xml:space="preserve"> </w:t>
      </w:r>
      <w:r w:rsidR="000C50DC" w:rsidRPr="000C50DC">
        <w:rPr>
          <w:b/>
          <w:iCs/>
          <w:szCs w:val="22"/>
          <w:lang w:val="ro-RO"/>
        </w:rPr>
        <w:t xml:space="preserve">stiloului dumneavoastră injector </w:t>
      </w:r>
      <w:r w:rsidRPr="000C50DC">
        <w:rPr>
          <w:b/>
          <w:iCs/>
          <w:szCs w:val="22"/>
          <w:lang w:val="ro-RO"/>
        </w:rPr>
        <w:t xml:space="preserve">pentru a vă asigura că </w:t>
      </w:r>
      <w:r w:rsidR="000C50DC" w:rsidRPr="000C50DC">
        <w:rPr>
          <w:b/>
          <w:iCs/>
          <w:szCs w:val="22"/>
          <w:lang w:val="ro-RO"/>
        </w:rPr>
        <w:t>acesta</w:t>
      </w:r>
      <w:r w:rsidRPr="000C50DC">
        <w:rPr>
          <w:b/>
          <w:iCs/>
          <w:szCs w:val="22"/>
          <w:lang w:val="ro-RO"/>
        </w:rPr>
        <w:t xml:space="preserve"> conţine tipul corect de insulină</w:t>
      </w:r>
      <w:r w:rsidRPr="000C50DC">
        <w:rPr>
          <w:b/>
          <w:szCs w:val="22"/>
          <w:lang w:val="ro-RO"/>
        </w:rPr>
        <w:t xml:space="preserve">. </w:t>
      </w:r>
      <w:r w:rsidR="004978C7" w:rsidRPr="004978C7">
        <w:rPr>
          <w:szCs w:val="22"/>
          <w:lang w:val="ro-RO"/>
        </w:rPr>
        <w:t xml:space="preserve">Acest lucru este foarte important mai ales dacă utilizaţi mai mult de un tip de insulină. Dacă veţi alege tipul greşit de insulină, concentraţia de </w:t>
      </w:r>
      <w:r w:rsidR="004978C7" w:rsidRPr="004978C7">
        <w:rPr>
          <w:bCs/>
          <w:szCs w:val="22"/>
          <w:lang w:val="ro-RO"/>
        </w:rPr>
        <w:t>zahăr</w:t>
      </w:r>
      <w:r w:rsidR="004978C7" w:rsidRPr="004978C7">
        <w:rPr>
          <w:szCs w:val="22"/>
          <w:lang w:val="ro-RO"/>
        </w:rPr>
        <w:t xml:space="preserve"> în sânge </w:t>
      </w:r>
      <w:r w:rsidR="00BD5AB5" w:rsidRPr="00BD5AB5">
        <w:rPr>
          <w:szCs w:val="22"/>
          <w:lang w:val="ro-RO"/>
        </w:rPr>
        <w:t>poate creşte sau scădea prea mult.</w:t>
      </w:r>
    </w:p>
    <w:p w14:paraId="0B517D74" w14:textId="77777777" w:rsidR="00377C46" w:rsidRPr="005500B1" w:rsidRDefault="00377C46" w:rsidP="007F66B9">
      <w:pPr>
        <w:widowControl w:val="0"/>
        <w:suppressAutoHyphens w:val="0"/>
        <w:rPr>
          <w:szCs w:val="22"/>
          <w:lang w:val="ro-RO"/>
        </w:rPr>
      </w:pPr>
    </w:p>
    <w:p w14:paraId="0B517D75" w14:textId="77777777" w:rsidR="00377C46" w:rsidRPr="005500B1" w:rsidRDefault="00377C46" w:rsidP="007F66B9">
      <w:pPr>
        <w:widowControl w:val="0"/>
        <w:suppressAutoHyphens w:val="0"/>
        <w:rPr>
          <w:b/>
          <w:szCs w:val="22"/>
          <w:lang w:val="ro-RO"/>
        </w:rPr>
      </w:pPr>
      <w:r w:rsidRPr="005500B1">
        <w:rPr>
          <w:b/>
          <w:szCs w:val="22"/>
          <w:lang w:val="ro-RO"/>
        </w:rPr>
        <w:t>A</w:t>
      </w:r>
    </w:p>
    <w:p w14:paraId="0B517D76" w14:textId="77777777" w:rsidR="00377C46" w:rsidRPr="005500B1" w:rsidRDefault="00377C46" w:rsidP="007F66B9">
      <w:pPr>
        <w:widowControl w:val="0"/>
        <w:suppressAutoHyphens w:val="0"/>
        <w:rPr>
          <w:iCs/>
          <w:szCs w:val="22"/>
          <w:lang w:val="ro-RO"/>
        </w:rPr>
      </w:pPr>
      <w:r w:rsidRPr="005500B1">
        <w:rPr>
          <w:iCs/>
          <w:szCs w:val="22"/>
          <w:lang w:val="ro-RO"/>
        </w:rPr>
        <w:t>Scoateţi capacul</w:t>
      </w:r>
      <w:r w:rsidR="005E5AAD">
        <w:rPr>
          <w:iCs/>
          <w:szCs w:val="22"/>
          <w:lang w:val="ro-RO"/>
        </w:rPr>
        <w:t xml:space="preserve"> stiloului</w:t>
      </w:r>
      <w:r w:rsidRPr="005500B1">
        <w:rPr>
          <w:iCs/>
          <w:szCs w:val="22"/>
          <w:lang w:val="ro-RO"/>
        </w:rPr>
        <w:t>.</w:t>
      </w:r>
    </w:p>
    <w:p w14:paraId="0B517D77" w14:textId="77777777" w:rsidR="00377C46" w:rsidRPr="005500B1" w:rsidRDefault="00377C46" w:rsidP="007F66B9">
      <w:pPr>
        <w:widowControl w:val="0"/>
        <w:suppressAutoHyphens w:val="0"/>
        <w:rPr>
          <w:szCs w:val="22"/>
          <w:lang w:val="ro-RO"/>
        </w:rPr>
      </w:pPr>
    </w:p>
    <w:bookmarkStart w:id="15" w:name="_MON_1338380982"/>
    <w:bookmarkStart w:id="16" w:name="_MON_1338380984"/>
    <w:bookmarkStart w:id="17" w:name="_MON_1338381870"/>
    <w:bookmarkStart w:id="18" w:name="_MON_1338382009"/>
    <w:bookmarkStart w:id="19" w:name="_MON_1352104023"/>
    <w:bookmarkStart w:id="20" w:name="_MON_1338380155"/>
    <w:bookmarkStart w:id="21" w:name="_MON_1338380184"/>
    <w:bookmarkStart w:id="22" w:name="_MON_1338380272"/>
    <w:bookmarkEnd w:id="15"/>
    <w:bookmarkEnd w:id="16"/>
    <w:bookmarkEnd w:id="17"/>
    <w:bookmarkEnd w:id="18"/>
    <w:bookmarkEnd w:id="19"/>
    <w:bookmarkEnd w:id="20"/>
    <w:bookmarkEnd w:id="21"/>
    <w:bookmarkEnd w:id="22"/>
    <w:bookmarkStart w:id="23" w:name="_MON_1338380954"/>
    <w:bookmarkEnd w:id="23"/>
    <w:p w14:paraId="0B517D78" w14:textId="77777777" w:rsidR="00377C46" w:rsidRPr="00550F1A" w:rsidRDefault="00620C97" w:rsidP="007F66B9">
      <w:pPr>
        <w:widowControl w:val="0"/>
        <w:suppressAutoHyphens w:val="0"/>
        <w:rPr>
          <w:szCs w:val="22"/>
          <w:lang w:val="ro-RO"/>
        </w:rPr>
      </w:pPr>
      <w:r w:rsidRPr="005500B1">
        <w:rPr>
          <w:szCs w:val="22"/>
          <w:lang w:val="ro-RO"/>
        </w:rPr>
        <w:object w:dxaOrig="2040" w:dyaOrig="1395" w14:anchorId="0B51829F">
          <v:shape id="_x0000_i1030" type="#_x0000_t75" style="width:101.75pt;height:71.2pt" o:ole="">
            <v:imagedata r:id="rId20" o:title=""/>
          </v:shape>
          <o:OLEObject Type="Embed" ProgID="Word.Picture.8" ShapeID="_x0000_i1030" DrawAspect="Content" ObjectID="_1807524571" r:id="rId21"/>
        </w:object>
      </w:r>
    </w:p>
    <w:p w14:paraId="0B517D79" w14:textId="77777777" w:rsidR="00377C46" w:rsidRPr="009F3BBF" w:rsidRDefault="00377C46" w:rsidP="007F66B9">
      <w:pPr>
        <w:widowControl w:val="0"/>
        <w:suppressAutoHyphens w:val="0"/>
        <w:rPr>
          <w:szCs w:val="22"/>
          <w:lang w:val="ro-RO"/>
        </w:rPr>
      </w:pPr>
    </w:p>
    <w:p w14:paraId="0B517D7A" w14:textId="77777777" w:rsidR="00377C46" w:rsidRPr="009F3BBF" w:rsidRDefault="00377C46" w:rsidP="007F66B9">
      <w:pPr>
        <w:widowControl w:val="0"/>
        <w:suppressAutoHyphens w:val="0"/>
        <w:rPr>
          <w:b/>
          <w:szCs w:val="22"/>
          <w:lang w:val="ro-RO"/>
        </w:rPr>
      </w:pPr>
      <w:r w:rsidRPr="009F3BBF">
        <w:rPr>
          <w:b/>
          <w:szCs w:val="22"/>
          <w:lang w:val="ro-RO"/>
        </w:rPr>
        <w:t>B</w:t>
      </w:r>
    </w:p>
    <w:p w14:paraId="0B517D7B" w14:textId="77777777" w:rsidR="00620C97" w:rsidRPr="005500B1" w:rsidRDefault="00CA0186" w:rsidP="007F66B9">
      <w:pPr>
        <w:widowControl w:val="0"/>
        <w:suppressAutoHyphens w:val="0"/>
        <w:rPr>
          <w:szCs w:val="22"/>
          <w:lang w:val="ro-RO"/>
        </w:rPr>
      </w:pPr>
      <w:r w:rsidRPr="00CA0186">
        <w:rPr>
          <w:szCs w:val="22"/>
          <w:lang w:val="ro-RO"/>
        </w:rPr>
        <w:t>Înlăturaţi folia protectoare din hârtie de pe acul nou de unică folosință.</w:t>
      </w:r>
    </w:p>
    <w:p w14:paraId="0B517D7C" w14:textId="77777777" w:rsidR="00377C46" w:rsidRPr="005500B1" w:rsidRDefault="00377C46" w:rsidP="007F66B9">
      <w:pPr>
        <w:widowControl w:val="0"/>
        <w:suppressAutoHyphens w:val="0"/>
        <w:rPr>
          <w:szCs w:val="22"/>
          <w:lang w:val="ro-RO"/>
        </w:rPr>
      </w:pPr>
    </w:p>
    <w:p w14:paraId="0B517D7D" w14:textId="77777777" w:rsidR="00377C46" w:rsidRPr="005500B1" w:rsidRDefault="00377C46" w:rsidP="007F66B9">
      <w:pPr>
        <w:widowControl w:val="0"/>
        <w:suppressAutoHyphens w:val="0"/>
        <w:rPr>
          <w:szCs w:val="22"/>
          <w:lang w:val="ro-RO"/>
        </w:rPr>
      </w:pPr>
      <w:r w:rsidRPr="005500B1">
        <w:rPr>
          <w:szCs w:val="22"/>
          <w:lang w:val="ro-RO"/>
        </w:rPr>
        <w:t>Înşurubaţi acul drept şi strâns în FlexPen-ul dumneavoastră.</w:t>
      </w:r>
    </w:p>
    <w:p w14:paraId="0B517D7E" w14:textId="77777777" w:rsidR="00377C46" w:rsidRPr="005500B1" w:rsidRDefault="00377C46" w:rsidP="007F66B9">
      <w:pPr>
        <w:widowControl w:val="0"/>
        <w:suppressAutoHyphens w:val="0"/>
        <w:rPr>
          <w:szCs w:val="22"/>
          <w:lang w:val="ro-RO"/>
        </w:rPr>
      </w:pPr>
    </w:p>
    <w:bookmarkStart w:id="24" w:name="_MON_1338382069"/>
    <w:bookmarkStart w:id="25" w:name="_MON_1352104025"/>
    <w:bookmarkStart w:id="26" w:name="_MON_1338380186"/>
    <w:bookmarkStart w:id="27" w:name="_MON_1338380215"/>
    <w:bookmarkStart w:id="28" w:name="_MON_1338380258"/>
    <w:bookmarkStart w:id="29" w:name="_MON_1338380999"/>
    <w:bookmarkStart w:id="30" w:name="_MON_1338382037"/>
    <w:bookmarkEnd w:id="24"/>
    <w:bookmarkEnd w:id="25"/>
    <w:bookmarkEnd w:id="26"/>
    <w:bookmarkEnd w:id="27"/>
    <w:bookmarkEnd w:id="28"/>
    <w:bookmarkEnd w:id="29"/>
    <w:bookmarkEnd w:id="30"/>
    <w:bookmarkStart w:id="31" w:name="_MON_1338382057"/>
    <w:bookmarkEnd w:id="31"/>
    <w:p w14:paraId="0B517D7F" w14:textId="77777777" w:rsidR="00377C46" w:rsidRPr="00550F1A" w:rsidRDefault="00620C97" w:rsidP="007F66B9">
      <w:pPr>
        <w:widowControl w:val="0"/>
        <w:suppressAutoHyphens w:val="0"/>
        <w:rPr>
          <w:szCs w:val="22"/>
          <w:lang w:val="ro-RO"/>
        </w:rPr>
      </w:pPr>
      <w:r w:rsidRPr="005500B1">
        <w:rPr>
          <w:szCs w:val="22"/>
          <w:lang w:val="ro-RO"/>
        </w:rPr>
        <w:object w:dxaOrig="2040" w:dyaOrig="1395" w14:anchorId="0B5182A0">
          <v:shape id="_x0000_i1031" type="#_x0000_t75" style="width:101.75pt;height:71.2pt" o:ole="">
            <v:imagedata r:id="rId22" o:title=""/>
          </v:shape>
          <o:OLEObject Type="Embed" ProgID="Word.Picture.8" ShapeID="_x0000_i1031" DrawAspect="Content" ObjectID="_1807524572" r:id="rId23"/>
        </w:object>
      </w:r>
    </w:p>
    <w:p w14:paraId="0B517D80" w14:textId="77777777" w:rsidR="00377C46" w:rsidRPr="009F3BBF" w:rsidRDefault="00377C46" w:rsidP="007F66B9">
      <w:pPr>
        <w:widowControl w:val="0"/>
        <w:suppressAutoHyphens w:val="0"/>
        <w:rPr>
          <w:szCs w:val="22"/>
          <w:lang w:val="ro-RO"/>
        </w:rPr>
      </w:pPr>
    </w:p>
    <w:p w14:paraId="0B517D81" w14:textId="77777777" w:rsidR="00377C46" w:rsidRPr="009F3BBF" w:rsidRDefault="00377C46" w:rsidP="007F66B9">
      <w:pPr>
        <w:widowControl w:val="0"/>
        <w:suppressAutoHyphens w:val="0"/>
        <w:rPr>
          <w:b/>
          <w:szCs w:val="22"/>
          <w:lang w:val="ro-RO"/>
        </w:rPr>
      </w:pPr>
      <w:r w:rsidRPr="009F3BBF">
        <w:rPr>
          <w:b/>
          <w:szCs w:val="22"/>
          <w:lang w:val="ro-RO"/>
        </w:rPr>
        <w:t>C</w:t>
      </w:r>
    </w:p>
    <w:p w14:paraId="0B517D82" w14:textId="77777777" w:rsidR="00377C46" w:rsidRPr="005500B1" w:rsidRDefault="00377C46" w:rsidP="007F66B9">
      <w:pPr>
        <w:widowControl w:val="0"/>
        <w:suppressAutoHyphens w:val="0"/>
        <w:rPr>
          <w:szCs w:val="22"/>
          <w:lang w:val="ro-RO"/>
        </w:rPr>
      </w:pPr>
      <w:r w:rsidRPr="009F3BBF">
        <w:rPr>
          <w:szCs w:val="22"/>
          <w:lang w:val="ro-RO"/>
        </w:rPr>
        <w:t>Scoateţi capacul mare exterior</w:t>
      </w:r>
      <w:r w:rsidRPr="009F3BBF" w:rsidDel="00AD652E">
        <w:rPr>
          <w:szCs w:val="22"/>
          <w:lang w:val="ro-RO"/>
        </w:rPr>
        <w:t xml:space="preserve"> </w:t>
      </w:r>
      <w:r w:rsidRPr="005500B1">
        <w:rPr>
          <w:szCs w:val="22"/>
          <w:lang w:val="ro-RO"/>
        </w:rPr>
        <w:t>al acului şi păstraţi-l deoparte.</w:t>
      </w:r>
    </w:p>
    <w:p w14:paraId="0B517D83" w14:textId="77777777" w:rsidR="00377C46" w:rsidRPr="005500B1" w:rsidRDefault="00377C46" w:rsidP="007F66B9">
      <w:pPr>
        <w:widowControl w:val="0"/>
        <w:suppressAutoHyphens w:val="0"/>
        <w:rPr>
          <w:szCs w:val="22"/>
          <w:lang w:val="ro-RO"/>
        </w:rPr>
      </w:pPr>
    </w:p>
    <w:bookmarkStart w:id="32" w:name="_MON_1338382080"/>
    <w:bookmarkStart w:id="33" w:name="_MON_1352104027"/>
    <w:bookmarkStart w:id="34" w:name="_MON_1402225017"/>
    <w:bookmarkStart w:id="35" w:name="_MON_1338380222"/>
    <w:bookmarkEnd w:id="32"/>
    <w:bookmarkEnd w:id="33"/>
    <w:bookmarkEnd w:id="34"/>
    <w:bookmarkEnd w:id="35"/>
    <w:bookmarkStart w:id="36" w:name="_MON_1338381030"/>
    <w:bookmarkEnd w:id="36"/>
    <w:p w14:paraId="0B517D84" w14:textId="77777777" w:rsidR="00377C46" w:rsidRPr="00550F1A" w:rsidRDefault="00620C97" w:rsidP="007F66B9">
      <w:pPr>
        <w:widowControl w:val="0"/>
        <w:suppressAutoHyphens w:val="0"/>
        <w:rPr>
          <w:szCs w:val="22"/>
          <w:lang w:val="ro-RO"/>
        </w:rPr>
      </w:pPr>
      <w:r w:rsidRPr="005500B1">
        <w:rPr>
          <w:szCs w:val="22"/>
          <w:lang w:val="ro-RO"/>
        </w:rPr>
        <w:object w:dxaOrig="2040" w:dyaOrig="1395" w14:anchorId="0B5182A1">
          <v:shape id="_x0000_i1032" type="#_x0000_t75" style="width:101.75pt;height:71.2pt" o:ole="">
            <v:imagedata r:id="rId24" o:title=""/>
          </v:shape>
          <o:OLEObject Type="Embed" ProgID="Word.Picture.8" ShapeID="_x0000_i1032" DrawAspect="Content" ObjectID="_1807524573" r:id="rId25"/>
        </w:object>
      </w:r>
    </w:p>
    <w:p w14:paraId="0B517D85" w14:textId="77777777" w:rsidR="00377C46" w:rsidRPr="009F3BBF" w:rsidRDefault="00377C46" w:rsidP="007F66B9">
      <w:pPr>
        <w:widowControl w:val="0"/>
        <w:suppressAutoHyphens w:val="0"/>
        <w:rPr>
          <w:szCs w:val="22"/>
          <w:lang w:val="ro-RO"/>
        </w:rPr>
      </w:pPr>
    </w:p>
    <w:p w14:paraId="0B517D86" w14:textId="77777777" w:rsidR="00377C46" w:rsidRPr="009F3BBF" w:rsidRDefault="00377C46" w:rsidP="007F66B9">
      <w:pPr>
        <w:widowControl w:val="0"/>
        <w:suppressAutoHyphens w:val="0"/>
        <w:rPr>
          <w:b/>
          <w:szCs w:val="22"/>
          <w:lang w:val="ro-RO"/>
        </w:rPr>
      </w:pPr>
      <w:r w:rsidRPr="009F3BBF">
        <w:rPr>
          <w:b/>
          <w:szCs w:val="22"/>
          <w:lang w:val="ro-RO"/>
        </w:rPr>
        <w:t>D</w:t>
      </w:r>
    </w:p>
    <w:p w14:paraId="0B517D87" w14:textId="77777777" w:rsidR="00377C46" w:rsidRDefault="00377C46" w:rsidP="007F66B9">
      <w:pPr>
        <w:widowControl w:val="0"/>
        <w:suppressAutoHyphens w:val="0"/>
        <w:rPr>
          <w:szCs w:val="22"/>
          <w:lang w:val="ro-RO"/>
        </w:rPr>
      </w:pPr>
      <w:r w:rsidRPr="009F3BBF">
        <w:rPr>
          <w:szCs w:val="22"/>
          <w:lang w:val="ro-RO"/>
        </w:rPr>
        <w:t>Scoateţi capacul interior al acului şi îndepărtaţi-l.</w:t>
      </w:r>
    </w:p>
    <w:p w14:paraId="0B517D88" w14:textId="77777777" w:rsidR="00CA0186" w:rsidRDefault="00CA0186" w:rsidP="007F66B9">
      <w:pPr>
        <w:widowControl w:val="0"/>
        <w:suppressAutoHyphens w:val="0"/>
        <w:rPr>
          <w:szCs w:val="22"/>
          <w:lang w:val="ro-RO"/>
        </w:rPr>
      </w:pPr>
    </w:p>
    <w:p w14:paraId="0B517D89" w14:textId="77777777" w:rsidR="00CA0186" w:rsidRPr="009F3BBF" w:rsidRDefault="00CA0186" w:rsidP="007F66B9">
      <w:pPr>
        <w:widowControl w:val="0"/>
        <w:suppressAutoHyphens w:val="0"/>
        <w:rPr>
          <w:szCs w:val="22"/>
          <w:lang w:val="ro-RO"/>
        </w:rPr>
      </w:pPr>
      <w:r w:rsidRPr="00CA0186">
        <w:rPr>
          <w:szCs w:val="22"/>
          <w:lang w:val="ro-RO"/>
        </w:rPr>
        <w:t>Nu încercaţi niciodată să introduceţi acul în capacul interior al acului. Vă puteţi înţepa cu acul.</w:t>
      </w:r>
    </w:p>
    <w:p w14:paraId="0B517D8A" w14:textId="77777777" w:rsidR="00377C46" w:rsidRPr="009F3BBF" w:rsidRDefault="00377C46" w:rsidP="007F66B9">
      <w:pPr>
        <w:widowControl w:val="0"/>
        <w:suppressAutoHyphens w:val="0"/>
        <w:rPr>
          <w:szCs w:val="22"/>
          <w:lang w:val="ro-RO"/>
        </w:rPr>
      </w:pPr>
    </w:p>
    <w:bookmarkStart w:id="37" w:name="_MON_1338382102"/>
    <w:bookmarkStart w:id="38" w:name="_MON_1338632803"/>
    <w:bookmarkStart w:id="39" w:name="_MON_1352104029"/>
    <w:bookmarkStart w:id="40" w:name="_MON_1338380287"/>
    <w:bookmarkEnd w:id="37"/>
    <w:bookmarkEnd w:id="38"/>
    <w:bookmarkEnd w:id="39"/>
    <w:bookmarkEnd w:id="40"/>
    <w:bookmarkStart w:id="41" w:name="_MON_1338381061"/>
    <w:bookmarkEnd w:id="41"/>
    <w:p w14:paraId="0B517D8B" w14:textId="77777777" w:rsidR="00377C46" w:rsidRPr="00550F1A" w:rsidRDefault="00620C97" w:rsidP="007F66B9">
      <w:pPr>
        <w:widowControl w:val="0"/>
        <w:suppressAutoHyphens w:val="0"/>
        <w:rPr>
          <w:szCs w:val="22"/>
          <w:lang w:val="ro-RO"/>
        </w:rPr>
      </w:pPr>
      <w:r w:rsidRPr="005500B1">
        <w:rPr>
          <w:szCs w:val="22"/>
          <w:lang w:val="ro-RO"/>
        </w:rPr>
        <w:object w:dxaOrig="2055" w:dyaOrig="1395" w14:anchorId="0B5182A2">
          <v:shape id="_x0000_i1033" type="#_x0000_t75" style="width:101.75pt;height:71.2pt" o:ole="">
            <v:imagedata r:id="rId26" o:title=""/>
          </v:shape>
          <o:OLEObject Type="Embed" ProgID="Word.Picture.8" ShapeID="_x0000_i1033" DrawAspect="Content" ObjectID="_1807524574" r:id="rId27"/>
        </w:object>
      </w:r>
    </w:p>
    <w:p w14:paraId="0B517D8C" w14:textId="77777777" w:rsidR="00377C46" w:rsidRPr="009F3BBF" w:rsidRDefault="00377C46" w:rsidP="007F66B9">
      <w:pPr>
        <w:widowControl w:val="0"/>
        <w:suppressAutoHyphens w:val="0"/>
        <w:rPr>
          <w:szCs w:val="22"/>
          <w:lang w:val="ro-RO"/>
        </w:rPr>
      </w:pPr>
    </w:p>
    <w:p w14:paraId="0B517D8D" w14:textId="77777777" w:rsidR="00377C46" w:rsidRPr="009F3BBF" w:rsidRDefault="002260C2" w:rsidP="003850A5">
      <w:pPr>
        <w:widowControl w:val="0"/>
        <w:suppressAutoHyphens w:val="0"/>
        <w:ind w:left="567" w:hanging="567"/>
        <w:rPr>
          <w:szCs w:val="22"/>
          <w:lang w:val="ro-RO"/>
        </w:rPr>
      </w:pPr>
      <w:r>
        <w:rPr>
          <w:lang w:val="en-GB" w:eastAsia="en-GB"/>
        </w:rPr>
        <w:drawing>
          <wp:inline distT="0" distB="0" distL="0" distR="0" wp14:anchorId="0B5182A3" wp14:editId="0B5182A4">
            <wp:extent cx="101600" cy="88900"/>
            <wp:effectExtent l="0" t="0" r="0" b="635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261410" w:rsidRPr="005A328F">
        <w:rPr>
          <w:lang w:val="ro-RO"/>
        </w:rPr>
        <w:tab/>
      </w:r>
      <w:r w:rsidR="00377C46" w:rsidRPr="009F3BBF">
        <w:rPr>
          <w:iCs/>
          <w:szCs w:val="22"/>
          <w:lang w:val="ro-RO"/>
        </w:rPr>
        <w:t>Utilizaţi întotdeauna un ac nou la fiecare injec</w:t>
      </w:r>
      <w:r w:rsidR="00261410">
        <w:rPr>
          <w:iCs/>
          <w:szCs w:val="22"/>
          <w:lang w:val="ro-RO"/>
        </w:rPr>
        <w:t>ţie.</w:t>
      </w:r>
      <w:r w:rsidR="00377C46" w:rsidRPr="009F3BBF">
        <w:rPr>
          <w:iCs/>
          <w:szCs w:val="22"/>
          <w:lang w:val="ro-RO"/>
        </w:rPr>
        <w:t xml:space="preserve"> </w:t>
      </w:r>
      <w:r w:rsidR="00A6044B">
        <w:rPr>
          <w:bCs/>
          <w:iCs/>
          <w:szCs w:val="22"/>
          <w:lang w:val="ro-RO"/>
        </w:rPr>
        <w:t>Acest lucru</w:t>
      </w:r>
      <w:r w:rsidR="00261410" w:rsidRPr="00261410">
        <w:rPr>
          <w:bCs/>
          <w:iCs/>
          <w:szCs w:val="22"/>
          <w:lang w:val="ro-RO"/>
        </w:rPr>
        <w:t xml:space="preserve"> reduce riscul de</w:t>
      </w:r>
      <w:r w:rsidR="00261410">
        <w:rPr>
          <w:bCs/>
          <w:iCs/>
          <w:szCs w:val="22"/>
          <w:lang w:val="ro-RO"/>
        </w:rPr>
        <w:t xml:space="preserve"> </w:t>
      </w:r>
      <w:r w:rsidR="00377C46" w:rsidRPr="009F3BBF">
        <w:rPr>
          <w:iCs/>
          <w:szCs w:val="22"/>
          <w:lang w:val="ro-RO"/>
        </w:rPr>
        <w:t>contaminare</w:t>
      </w:r>
      <w:r w:rsidR="00EB31FD">
        <w:rPr>
          <w:iCs/>
          <w:szCs w:val="22"/>
          <w:lang w:val="ro-RO"/>
        </w:rPr>
        <w:t>,</w:t>
      </w:r>
      <w:r w:rsidR="00E92F53">
        <w:rPr>
          <w:iCs/>
          <w:szCs w:val="22"/>
          <w:lang w:val="ro-RO"/>
        </w:rPr>
        <w:t xml:space="preserve"> </w:t>
      </w:r>
      <w:r w:rsidR="00261410" w:rsidRPr="00261410">
        <w:rPr>
          <w:bCs/>
          <w:iCs/>
          <w:szCs w:val="22"/>
          <w:lang w:val="ro-RO"/>
        </w:rPr>
        <w:t>infecţie, scurgere de insulină, înfundare a acelor şi dozare incorectă</w:t>
      </w:r>
      <w:r w:rsidR="00261410" w:rsidRPr="00261410">
        <w:rPr>
          <w:iCs/>
          <w:szCs w:val="22"/>
          <w:lang w:val="ro-RO"/>
        </w:rPr>
        <w:t>.</w:t>
      </w:r>
    </w:p>
    <w:p w14:paraId="0B517D8E" w14:textId="77777777" w:rsidR="00377C46" w:rsidRPr="005500B1" w:rsidRDefault="00377C46" w:rsidP="007F66B9">
      <w:pPr>
        <w:widowControl w:val="0"/>
        <w:suppressAutoHyphens w:val="0"/>
        <w:rPr>
          <w:szCs w:val="22"/>
          <w:lang w:val="ro-RO"/>
        </w:rPr>
      </w:pPr>
    </w:p>
    <w:p w14:paraId="0B517D8F" w14:textId="77777777" w:rsidR="00377C46" w:rsidRPr="005500B1" w:rsidRDefault="002260C2" w:rsidP="007F66B9">
      <w:pPr>
        <w:widowControl w:val="0"/>
        <w:suppressAutoHyphens w:val="0"/>
        <w:rPr>
          <w:szCs w:val="22"/>
          <w:lang w:val="ro-RO"/>
        </w:rPr>
      </w:pPr>
      <w:r>
        <w:rPr>
          <w:lang w:val="en-GB" w:eastAsia="en-GB"/>
        </w:rPr>
        <w:drawing>
          <wp:inline distT="0" distB="0" distL="0" distR="0" wp14:anchorId="0B5182A5" wp14:editId="0B5182A6">
            <wp:extent cx="101600" cy="88900"/>
            <wp:effectExtent l="0" t="0" r="0" b="635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9068A6" w:rsidRPr="00823833">
        <w:rPr>
          <w:lang w:val="ro-RO"/>
        </w:rPr>
        <w:tab/>
      </w:r>
      <w:r w:rsidR="00377C46" w:rsidRPr="005500B1">
        <w:rPr>
          <w:iCs/>
          <w:szCs w:val="22"/>
          <w:lang w:val="ro-RO"/>
        </w:rPr>
        <w:t xml:space="preserve">Fiţi atent să nu îndoiţi sau </w:t>
      </w:r>
      <w:r w:rsidR="009068A6">
        <w:rPr>
          <w:iCs/>
          <w:szCs w:val="22"/>
          <w:lang w:val="ro-RO"/>
        </w:rPr>
        <w:t xml:space="preserve">să </w:t>
      </w:r>
      <w:r w:rsidR="00377C46" w:rsidRPr="005500B1">
        <w:rPr>
          <w:iCs/>
          <w:szCs w:val="22"/>
          <w:lang w:val="ro-RO"/>
        </w:rPr>
        <w:t>deterioraţi acul înainte de utilizare</w:t>
      </w:r>
      <w:r w:rsidR="00377C46" w:rsidRPr="005500B1">
        <w:rPr>
          <w:szCs w:val="22"/>
          <w:lang w:val="ro-RO"/>
        </w:rPr>
        <w:t>.</w:t>
      </w:r>
    </w:p>
    <w:p w14:paraId="0B517D90" w14:textId="77777777" w:rsidR="00377C46" w:rsidRPr="005500B1" w:rsidRDefault="00377C46" w:rsidP="007F66B9">
      <w:pPr>
        <w:widowControl w:val="0"/>
        <w:suppressAutoHyphens w:val="0"/>
        <w:rPr>
          <w:szCs w:val="22"/>
          <w:lang w:val="ro-RO"/>
        </w:rPr>
      </w:pPr>
    </w:p>
    <w:p w14:paraId="0B517D91" w14:textId="77777777" w:rsidR="00377C46" w:rsidRPr="005500B1" w:rsidRDefault="00377C46" w:rsidP="007F66B9">
      <w:pPr>
        <w:widowControl w:val="0"/>
        <w:suppressAutoHyphens w:val="0"/>
        <w:rPr>
          <w:b/>
          <w:szCs w:val="22"/>
          <w:lang w:val="ro-RO"/>
        </w:rPr>
      </w:pPr>
      <w:r w:rsidRPr="005500B1">
        <w:rPr>
          <w:b/>
          <w:szCs w:val="22"/>
          <w:lang w:val="ro-RO"/>
        </w:rPr>
        <w:t>Verificarea curgerii</w:t>
      </w:r>
      <w:r w:rsidR="00A5239B" w:rsidRPr="005500B1">
        <w:rPr>
          <w:b/>
          <w:szCs w:val="22"/>
          <w:lang w:val="ro-RO"/>
        </w:rPr>
        <w:t xml:space="preserve"> </w:t>
      </w:r>
      <w:r w:rsidRPr="005500B1">
        <w:rPr>
          <w:b/>
          <w:szCs w:val="22"/>
          <w:lang w:val="ro-RO"/>
        </w:rPr>
        <w:t>insulin</w:t>
      </w:r>
      <w:r w:rsidR="00A5239B" w:rsidRPr="005500B1">
        <w:rPr>
          <w:b/>
          <w:szCs w:val="22"/>
          <w:lang w:val="ro-RO"/>
        </w:rPr>
        <w:t>ei</w:t>
      </w:r>
    </w:p>
    <w:p w14:paraId="0B517D92" w14:textId="77777777" w:rsidR="00377C46" w:rsidRPr="005500B1" w:rsidRDefault="00377C46" w:rsidP="007F66B9">
      <w:pPr>
        <w:widowControl w:val="0"/>
        <w:suppressAutoHyphens w:val="0"/>
        <w:rPr>
          <w:szCs w:val="22"/>
          <w:lang w:val="ro-RO"/>
        </w:rPr>
      </w:pPr>
    </w:p>
    <w:p w14:paraId="0B517D93" w14:textId="77777777" w:rsidR="00377C46" w:rsidRPr="005500B1" w:rsidRDefault="00377C46" w:rsidP="007F66B9">
      <w:pPr>
        <w:widowControl w:val="0"/>
        <w:suppressAutoHyphens w:val="0"/>
        <w:rPr>
          <w:b/>
          <w:szCs w:val="22"/>
          <w:lang w:val="ro-RO"/>
        </w:rPr>
      </w:pPr>
      <w:r w:rsidRPr="00DA6D7A">
        <w:rPr>
          <w:b/>
          <w:szCs w:val="22"/>
          <w:lang w:val="ro-RO"/>
        </w:rPr>
        <w:t xml:space="preserve">Înainte de fiecare injectare, în timpul utilizării obişnuite, în </w:t>
      </w:r>
      <w:r w:rsidR="001B514B" w:rsidRPr="00DA6D7A">
        <w:rPr>
          <w:b/>
          <w:szCs w:val="22"/>
          <w:lang w:val="ro-RO"/>
        </w:rPr>
        <w:t>cartuş</w:t>
      </w:r>
      <w:r w:rsidRPr="00DA6D7A">
        <w:rPr>
          <w:b/>
          <w:szCs w:val="22"/>
          <w:lang w:val="ro-RO"/>
        </w:rPr>
        <w:t xml:space="preserve"> se pot aduna mici cantităţi de aer.</w:t>
      </w:r>
      <w:r w:rsidRPr="005500B1" w:rsidDel="00AD652E">
        <w:rPr>
          <w:b/>
          <w:szCs w:val="22"/>
          <w:lang w:val="ro-RO"/>
        </w:rPr>
        <w:t xml:space="preserve"> </w:t>
      </w:r>
      <w:r w:rsidRPr="005500B1">
        <w:rPr>
          <w:b/>
          <w:szCs w:val="22"/>
          <w:lang w:val="ro-RO"/>
        </w:rPr>
        <w:t xml:space="preserve">Pentru a evita injectarea aerului şi a </w:t>
      </w:r>
      <w:r w:rsidR="001B514B">
        <w:rPr>
          <w:b/>
          <w:szCs w:val="22"/>
          <w:lang w:val="ro-RO"/>
        </w:rPr>
        <w:t>asigura</w:t>
      </w:r>
      <w:r w:rsidRPr="005500B1">
        <w:rPr>
          <w:b/>
          <w:szCs w:val="22"/>
          <w:lang w:val="ro-RO"/>
        </w:rPr>
        <w:t xml:space="preserve"> doza</w:t>
      </w:r>
      <w:r w:rsidR="001B514B">
        <w:rPr>
          <w:b/>
          <w:szCs w:val="22"/>
          <w:lang w:val="ro-RO"/>
        </w:rPr>
        <w:t>rea</w:t>
      </w:r>
      <w:r w:rsidRPr="005500B1">
        <w:rPr>
          <w:b/>
          <w:szCs w:val="22"/>
          <w:lang w:val="ro-RO"/>
        </w:rPr>
        <w:t xml:space="preserve"> corectă:</w:t>
      </w:r>
    </w:p>
    <w:p w14:paraId="0B517D94" w14:textId="77777777" w:rsidR="00377C46" w:rsidRPr="005500B1" w:rsidRDefault="00377C46" w:rsidP="007F66B9">
      <w:pPr>
        <w:widowControl w:val="0"/>
        <w:suppressAutoHyphens w:val="0"/>
        <w:rPr>
          <w:szCs w:val="22"/>
          <w:lang w:val="ro-RO"/>
        </w:rPr>
      </w:pPr>
    </w:p>
    <w:p w14:paraId="0B517D95" w14:textId="77777777" w:rsidR="00377C46" w:rsidRPr="005500B1" w:rsidRDefault="00377C46" w:rsidP="007F66B9">
      <w:pPr>
        <w:widowControl w:val="0"/>
        <w:suppressAutoHyphens w:val="0"/>
        <w:rPr>
          <w:b/>
          <w:szCs w:val="22"/>
          <w:lang w:val="ro-RO"/>
        </w:rPr>
      </w:pPr>
      <w:r w:rsidRPr="005500B1">
        <w:rPr>
          <w:b/>
          <w:szCs w:val="22"/>
          <w:lang w:val="ro-RO"/>
        </w:rPr>
        <w:t>E</w:t>
      </w:r>
    </w:p>
    <w:p w14:paraId="0B517D96" w14:textId="77777777" w:rsidR="00377C46" w:rsidRPr="005500B1" w:rsidRDefault="00377C46" w:rsidP="007F66B9">
      <w:pPr>
        <w:widowControl w:val="0"/>
        <w:suppressAutoHyphens w:val="0"/>
        <w:rPr>
          <w:szCs w:val="22"/>
          <w:lang w:val="ro-RO"/>
        </w:rPr>
      </w:pPr>
      <w:r w:rsidRPr="005500B1">
        <w:rPr>
          <w:szCs w:val="22"/>
          <w:lang w:val="ro-RO"/>
        </w:rPr>
        <w:t>Răsuciţi selectorul dozei pentru a selecta 2 unităţi.</w:t>
      </w:r>
      <w:r w:rsidR="00620C97" w:rsidRPr="005500B1">
        <w:rPr>
          <w:szCs w:val="22"/>
          <w:lang w:val="ro-RO"/>
        </w:rPr>
        <w:t xml:space="preserve"> </w:t>
      </w:r>
    </w:p>
    <w:p w14:paraId="0B517D97" w14:textId="77777777" w:rsidR="00377C46" w:rsidRPr="005500B1" w:rsidRDefault="00377C46" w:rsidP="007F66B9">
      <w:pPr>
        <w:widowControl w:val="0"/>
        <w:suppressAutoHyphens w:val="0"/>
        <w:rPr>
          <w:szCs w:val="22"/>
          <w:lang w:val="ro-RO"/>
        </w:rPr>
      </w:pPr>
    </w:p>
    <w:bookmarkStart w:id="42" w:name="_MON_1494227160"/>
    <w:bookmarkEnd w:id="42"/>
    <w:p w14:paraId="0B517D98" w14:textId="77777777" w:rsidR="00377C46" w:rsidRPr="00550F1A" w:rsidRDefault="00B80813" w:rsidP="007F66B9">
      <w:pPr>
        <w:widowControl w:val="0"/>
        <w:suppressAutoHyphens w:val="0"/>
        <w:rPr>
          <w:szCs w:val="22"/>
          <w:lang w:val="ro-RO"/>
        </w:rPr>
      </w:pPr>
      <w:r w:rsidRPr="00DC32DD">
        <w:rPr>
          <w:noProof w:val="0"/>
          <w:color w:val="075095"/>
          <w:szCs w:val="22"/>
          <w:lang w:val="en-GB"/>
        </w:rPr>
        <w:object w:dxaOrig="1650" w:dyaOrig="1680" w14:anchorId="0B5182A7">
          <v:shape id="_x0000_i1034" type="#_x0000_t75" style="width:82.95pt;height:82.95pt" o:ole="">
            <v:imagedata r:id="rId29" o:title=""/>
          </v:shape>
          <o:OLEObject Type="Embed" ProgID="Word.Document.12" ShapeID="_x0000_i1034" DrawAspect="Content" ObjectID="_1807524575" r:id="rId30">
            <o:FieldCodes>\s</o:FieldCodes>
          </o:OLEObject>
        </w:object>
      </w:r>
    </w:p>
    <w:p w14:paraId="0B517D99" w14:textId="77777777" w:rsidR="00377C46" w:rsidRPr="009F3BBF" w:rsidRDefault="00377C46" w:rsidP="007F66B9">
      <w:pPr>
        <w:widowControl w:val="0"/>
        <w:suppressAutoHyphens w:val="0"/>
        <w:rPr>
          <w:szCs w:val="22"/>
          <w:lang w:val="ro-RO"/>
        </w:rPr>
      </w:pPr>
    </w:p>
    <w:p w14:paraId="0B517D9A" w14:textId="77777777" w:rsidR="00377C46" w:rsidRPr="009F3BBF" w:rsidRDefault="00377C46" w:rsidP="007F66B9">
      <w:pPr>
        <w:widowControl w:val="0"/>
        <w:suppressAutoHyphens w:val="0"/>
        <w:rPr>
          <w:b/>
          <w:szCs w:val="22"/>
          <w:lang w:val="ro-RO"/>
        </w:rPr>
      </w:pPr>
      <w:r w:rsidRPr="009F3BBF">
        <w:rPr>
          <w:b/>
          <w:szCs w:val="22"/>
          <w:lang w:val="ro-RO"/>
        </w:rPr>
        <w:t>F</w:t>
      </w:r>
    </w:p>
    <w:p w14:paraId="0B517D9B" w14:textId="77777777" w:rsidR="00377C46" w:rsidRPr="009F3BBF" w:rsidRDefault="00377C46" w:rsidP="007F66B9">
      <w:pPr>
        <w:widowControl w:val="0"/>
        <w:suppressAutoHyphens w:val="0"/>
        <w:rPr>
          <w:szCs w:val="22"/>
          <w:lang w:val="ro-RO"/>
        </w:rPr>
      </w:pPr>
      <w:r w:rsidRPr="009F3BBF">
        <w:rPr>
          <w:szCs w:val="22"/>
          <w:lang w:val="ro-RO"/>
        </w:rPr>
        <w:t>Ţineţi FlexPen cu acul îndreptat în sus şi loviţi uşor cartuşul cu degetul, de câteva ori, pentru a fi siguri că orice bulă de aer se va colecta în partea superioară a cartuşului.</w:t>
      </w:r>
    </w:p>
    <w:p w14:paraId="0B517D9C" w14:textId="77777777" w:rsidR="00377C46" w:rsidRPr="005500B1" w:rsidRDefault="00377C46" w:rsidP="007F66B9">
      <w:pPr>
        <w:widowControl w:val="0"/>
        <w:suppressAutoHyphens w:val="0"/>
        <w:rPr>
          <w:szCs w:val="22"/>
          <w:lang w:val="ro-RO"/>
        </w:rPr>
      </w:pPr>
    </w:p>
    <w:bookmarkStart w:id="43" w:name="_MON_1494227182"/>
    <w:bookmarkEnd w:id="43"/>
    <w:p w14:paraId="0B517D9D" w14:textId="77777777" w:rsidR="00377C46" w:rsidRDefault="00FB29D3" w:rsidP="007F66B9">
      <w:pPr>
        <w:widowControl w:val="0"/>
        <w:suppressAutoHyphens w:val="0"/>
        <w:rPr>
          <w:noProof w:val="0"/>
          <w:color w:val="075095"/>
          <w:szCs w:val="22"/>
          <w:lang w:val="en-GB"/>
        </w:rPr>
      </w:pPr>
      <w:r w:rsidRPr="00DC32DD">
        <w:rPr>
          <w:noProof w:val="0"/>
          <w:color w:val="075095"/>
          <w:szCs w:val="22"/>
          <w:lang w:val="en-GB"/>
        </w:rPr>
        <w:object w:dxaOrig="1650" w:dyaOrig="1116" w14:anchorId="0B5182A8">
          <v:shape id="_x0000_i1035" type="#_x0000_t75" style="width:82.95pt;height:56.35pt" o:ole="">
            <v:imagedata r:id="rId31" o:title=""/>
          </v:shape>
          <o:OLEObject Type="Embed" ProgID="Word.Document.12" ShapeID="_x0000_i1035" DrawAspect="Content" ObjectID="_1807524576" r:id="rId32">
            <o:FieldCodes>\s</o:FieldCodes>
          </o:OLEObject>
        </w:object>
      </w:r>
    </w:p>
    <w:p w14:paraId="0B517D9E" w14:textId="77777777" w:rsidR="00FB29D3" w:rsidRPr="009F3BBF" w:rsidRDefault="00FB29D3" w:rsidP="007F66B9">
      <w:pPr>
        <w:widowControl w:val="0"/>
        <w:suppressAutoHyphens w:val="0"/>
        <w:rPr>
          <w:szCs w:val="22"/>
          <w:lang w:val="ro-RO"/>
        </w:rPr>
      </w:pPr>
    </w:p>
    <w:p w14:paraId="0B517D9F" w14:textId="77777777" w:rsidR="00377C46" w:rsidRPr="009F3BBF" w:rsidRDefault="00377C46" w:rsidP="007F66B9">
      <w:pPr>
        <w:widowControl w:val="0"/>
        <w:suppressAutoHyphens w:val="0"/>
        <w:rPr>
          <w:b/>
          <w:szCs w:val="22"/>
          <w:lang w:val="ro-RO"/>
        </w:rPr>
      </w:pPr>
      <w:r w:rsidRPr="009F3BBF">
        <w:rPr>
          <w:b/>
          <w:szCs w:val="22"/>
          <w:lang w:val="ro-RO"/>
        </w:rPr>
        <w:t>G</w:t>
      </w:r>
    </w:p>
    <w:p w14:paraId="0B517DA0" w14:textId="77777777" w:rsidR="00377C46" w:rsidRPr="009F3BBF" w:rsidRDefault="00377C46" w:rsidP="007F66B9">
      <w:pPr>
        <w:widowControl w:val="0"/>
        <w:suppressAutoHyphens w:val="0"/>
        <w:rPr>
          <w:szCs w:val="22"/>
          <w:lang w:val="ro-RO"/>
        </w:rPr>
      </w:pPr>
      <w:r w:rsidRPr="009F3BBF">
        <w:rPr>
          <w:szCs w:val="22"/>
          <w:lang w:val="ro-RO"/>
        </w:rPr>
        <w:t xml:space="preserve">Ţinând acul îndreptat în sus, apăsaţi butonul de injectare până la capăt. Selectorul dozei revine în poziţia 0. </w:t>
      </w:r>
    </w:p>
    <w:p w14:paraId="0B517DA1" w14:textId="77777777" w:rsidR="00377C46" w:rsidRPr="009F3BBF" w:rsidRDefault="00377C46" w:rsidP="007F66B9">
      <w:pPr>
        <w:widowControl w:val="0"/>
        <w:suppressAutoHyphens w:val="0"/>
        <w:rPr>
          <w:szCs w:val="22"/>
          <w:lang w:val="ro-RO"/>
        </w:rPr>
      </w:pPr>
    </w:p>
    <w:p w14:paraId="0B517DA2" w14:textId="77777777" w:rsidR="00377C46" w:rsidRPr="005500B1" w:rsidRDefault="0066030C" w:rsidP="007F66B9">
      <w:pPr>
        <w:widowControl w:val="0"/>
        <w:suppressAutoHyphens w:val="0"/>
        <w:rPr>
          <w:szCs w:val="22"/>
          <w:lang w:val="ro-RO"/>
        </w:rPr>
      </w:pPr>
      <w:r>
        <w:rPr>
          <w:szCs w:val="22"/>
          <w:lang w:val="ro-RO"/>
        </w:rPr>
        <w:t>În</w:t>
      </w:r>
      <w:r w:rsidR="00377C46" w:rsidRPr="005500B1">
        <w:rPr>
          <w:szCs w:val="22"/>
          <w:lang w:val="ro-RO"/>
        </w:rPr>
        <w:t xml:space="preserve"> vârful acului trebuie să apară o picătură de insulină. Dacă nu</w:t>
      </w:r>
      <w:r w:rsidR="00592FCD">
        <w:rPr>
          <w:szCs w:val="22"/>
          <w:lang w:val="ro-RO"/>
        </w:rPr>
        <w:t xml:space="preserve"> apare</w:t>
      </w:r>
      <w:r w:rsidR="00377C46" w:rsidRPr="005500B1">
        <w:rPr>
          <w:szCs w:val="22"/>
          <w:lang w:val="ro-RO"/>
        </w:rPr>
        <w:t xml:space="preserve">, schimbaţi acul şi repetaţi </w:t>
      </w:r>
      <w:r w:rsidR="00377C46" w:rsidRPr="005500B1">
        <w:rPr>
          <w:szCs w:val="22"/>
          <w:lang w:val="ro-RO"/>
        </w:rPr>
        <w:lastRenderedPageBreak/>
        <w:t xml:space="preserve">procedura, dar nu mai mult de </w:t>
      </w:r>
      <w:r w:rsidR="00620C97" w:rsidRPr="005500B1">
        <w:rPr>
          <w:szCs w:val="22"/>
          <w:lang w:val="ro-RO"/>
        </w:rPr>
        <w:t xml:space="preserve">6 </w:t>
      </w:r>
      <w:r w:rsidR="00377C46" w:rsidRPr="005500B1">
        <w:rPr>
          <w:szCs w:val="22"/>
          <w:lang w:val="ro-RO"/>
        </w:rPr>
        <w:t>ori.</w:t>
      </w:r>
    </w:p>
    <w:p w14:paraId="0B517DA3" w14:textId="77777777" w:rsidR="00377C46" w:rsidRPr="005500B1" w:rsidRDefault="00377C46" w:rsidP="007F66B9">
      <w:pPr>
        <w:widowControl w:val="0"/>
        <w:suppressAutoHyphens w:val="0"/>
        <w:rPr>
          <w:szCs w:val="22"/>
          <w:lang w:val="ro-RO"/>
        </w:rPr>
      </w:pPr>
    </w:p>
    <w:p w14:paraId="0B517DA4" w14:textId="77777777" w:rsidR="00377C46" w:rsidRPr="005500B1" w:rsidRDefault="00377C46" w:rsidP="007F66B9">
      <w:pPr>
        <w:widowControl w:val="0"/>
        <w:suppressAutoHyphens w:val="0"/>
        <w:rPr>
          <w:szCs w:val="22"/>
          <w:lang w:val="ro-RO"/>
        </w:rPr>
      </w:pPr>
      <w:r w:rsidRPr="005500B1">
        <w:rPr>
          <w:szCs w:val="22"/>
          <w:lang w:val="ro-RO"/>
        </w:rPr>
        <w:t xml:space="preserve">Dacă, totuşi, picătura de insulină nu apare, </w:t>
      </w:r>
      <w:r w:rsidR="00E948D1">
        <w:rPr>
          <w:szCs w:val="22"/>
          <w:lang w:val="ro-RO"/>
        </w:rPr>
        <w:t>stiloul injector</w:t>
      </w:r>
      <w:r w:rsidRPr="005500B1">
        <w:rPr>
          <w:szCs w:val="22"/>
          <w:lang w:val="ro-RO"/>
        </w:rPr>
        <w:t xml:space="preserve"> este defect şi trebuie folosit un</w:t>
      </w:r>
      <w:r w:rsidR="00E948D1">
        <w:rPr>
          <w:szCs w:val="22"/>
          <w:lang w:val="ro-RO"/>
        </w:rPr>
        <w:t>ul</w:t>
      </w:r>
      <w:r w:rsidRPr="005500B1">
        <w:rPr>
          <w:szCs w:val="22"/>
          <w:lang w:val="ro-RO"/>
        </w:rPr>
        <w:t xml:space="preserve"> nou.</w:t>
      </w:r>
    </w:p>
    <w:p w14:paraId="0B517DA5" w14:textId="77777777" w:rsidR="00377C46" w:rsidRPr="005500B1" w:rsidRDefault="00377C46" w:rsidP="007F66B9">
      <w:pPr>
        <w:widowControl w:val="0"/>
        <w:suppressAutoHyphens w:val="0"/>
        <w:rPr>
          <w:szCs w:val="22"/>
          <w:lang w:val="ro-RO"/>
        </w:rPr>
      </w:pPr>
    </w:p>
    <w:p w14:paraId="0B517DA6" w14:textId="77777777" w:rsidR="00377C46" w:rsidRDefault="00377C46" w:rsidP="007F66B9">
      <w:pPr>
        <w:widowControl w:val="0"/>
        <w:suppressAutoHyphens w:val="0"/>
        <w:rPr>
          <w:szCs w:val="22"/>
          <w:lang w:val="ro-RO"/>
        </w:rPr>
      </w:pPr>
    </w:p>
    <w:bookmarkStart w:id="44" w:name="_MON_1494227205"/>
    <w:bookmarkEnd w:id="44"/>
    <w:p w14:paraId="0B517DA7" w14:textId="77777777" w:rsidR="00FB29D3" w:rsidRPr="00550F1A" w:rsidRDefault="00FB29D3" w:rsidP="007F66B9">
      <w:pPr>
        <w:widowControl w:val="0"/>
        <w:suppressAutoHyphens w:val="0"/>
        <w:rPr>
          <w:szCs w:val="22"/>
          <w:lang w:val="ro-RO"/>
        </w:rPr>
      </w:pPr>
      <w:r w:rsidRPr="00DC32DD">
        <w:rPr>
          <w:noProof w:val="0"/>
          <w:color w:val="075095"/>
          <w:szCs w:val="22"/>
          <w:lang w:val="en-GB"/>
        </w:rPr>
        <w:object w:dxaOrig="1650" w:dyaOrig="1680" w14:anchorId="0B5182A9">
          <v:shape id="_x0000_i1036" type="#_x0000_t75" style="width:82.95pt;height:82.95pt" o:ole="">
            <v:imagedata r:id="rId33" o:title=""/>
          </v:shape>
          <o:OLEObject Type="Embed" ProgID="Word.Document.12" ShapeID="_x0000_i1036" DrawAspect="Content" ObjectID="_1807524577" r:id="rId34">
            <o:FieldCodes>\s</o:FieldCodes>
          </o:OLEObject>
        </w:object>
      </w:r>
    </w:p>
    <w:p w14:paraId="0B517DA8" w14:textId="77777777" w:rsidR="00377C46" w:rsidRPr="009F3BBF" w:rsidRDefault="00377C46" w:rsidP="007F66B9">
      <w:pPr>
        <w:widowControl w:val="0"/>
        <w:suppressAutoHyphens w:val="0"/>
        <w:rPr>
          <w:szCs w:val="22"/>
          <w:lang w:val="ro-RO"/>
        </w:rPr>
      </w:pPr>
    </w:p>
    <w:p w14:paraId="0B517DA9" w14:textId="77777777" w:rsidR="00866498" w:rsidRPr="00866498" w:rsidRDefault="002260C2" w:rsidP="00246712">
      <w:pPr>
        <w:widowControl w:val="0"/>
        <w:suppressAutoHyphens w:val="0"/>
        <w:ind w:left="567" w:hanging="567"/>
        <w:rPr>
          <w:szCs w:val="22"/>
          <w:lang w:val="ro-RO"/>
        </w:rPr>
      </w:pPr>
      <w:r>
        <w:rPr>
          <w:szCs w:val="22"/>
          <w:lang w:val="en-GB" w:eastAsia="en-GB"/>
        </w:rPr>
        <w:drawing>
          <wp:inline distT="0" distB="0" distL="0" distR="0" wp14:anchorId="0B5182AA" wp14:editId="0B5182AB">
            <wp:extent cx="101600" cy="88900"/>
            <wp:effectExtent l="0" t="0" r="0" b="635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866498" w:rsidRPr="00866498">
        <w:rPr>
          <w:szCs w:val="22"/>
          <w:lang w:val="ro-RO"/>
        </w:rPr>
        <w:tab/>
        <w:t>Asiguraţi-vă întotdeauna că o picătură de insulină apare în vârful acului înainte de a injecta. Aceasta vă asigură că insulina curge. Dacă nu apare nicio picătură de insulină, nu veţi injecta deloc insulină chiar dacă selectorul de doză se poate mişca. Aceasta poate indica un ac înfundat sau deteriorat.</w:t>
      </w:r>
    </w:p>
    <w:p w14:paraId="0B517DAA" w14:textId="77777777" w:rsidR="00866498" w:rsidRPr="00866498" w:rsidRDefault="00866498" w:rsidP="00866498">
      <w:pPr>
        <w:widowControl w:val="0"/>
        <w:suppressAutoHyphens w:val="0"/>
        <w:rPr>
          <w:szCs w:val="22"/>
          <w:lang w:val="ro-RO"/>
        </w:rPr>
      </w:pPr>
    </w:p>
    <w:p w14:paraId="0B517DAB" w14:textId="77777777" w:rsidR="00866498" w:rsidRPr="00866498" w:rsidRDefault="002260C2" w:rsidP="00246712">
      <w:pPr>
        <w:widowControl w:val="0"/>
        <w:suppressAutoHyphens w:val="0"/>
        <w:ind w:left="567" w:hanging="567"/>
        <w:rPr>
          <w:szCs w:val="22"/>
          <w:lang w:val="ro-RO"/>
        </w:rPr>
      </w:pPr>
      <w:r>
        <w:rPr>
          <w:szCs w:val="22"/>
          <w:lang w:val="en-GB" w:eastAsia="en-GB"/>
        </w:rPr>
        <w:drawing>
          <wp:inline distT="0" distB="0" distL="0" distR="0" wp14:anchorId="0B5182AC" wp14:editId="0B5182AD">
            <wp:extent cx="101600" cy="88900"/>
            <wp:effectExtent l="0" t="0" r="0" b="635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866498" w:rsidRPr="00866498">
        <w:rPr>
          <w:szCs w:val="22"/>
          <w:lang w:val="ro-RO"/>
        </w:rPr>
        <w:tab/>
        <w:t>Verificaţi întotdeauna curgerea înainte de a injecta. Dacă nu verificaţi curgerea, puteţi înjecta prea puţină insulină sau deloc. Aceasta va conduce la o concentraţie prea mare de zahăr în sânge.</w:t>
      </w:r>
    </w:p>
    <w:p w14:paraId="0B517DAC" w14:textId="77777777" w:rsidR="00866498" w:rsidRDefault="00866498" w:rsidP="007F66B9">
      <w:pPr>
        <w:widowControl w:val="0"/>
        <w:suppressAutoHyphens w:val="0"/>
        <w:rPr>
          <w:b/>
          <w:szCs w:val="22"/>
          <w:lang w:val="ro-RO"/>
        </w:rPr>
      </w:pPr>
    </w:p>
    <w:p w14:paraId="0B517DAD" w14:textId="77777777" w:rsidR="00377C46" w:rsidRPr="009F3BBF" w:rsidRDefault="00377C46" w:rsidP="007F66B9">
      <w:pPr>
        <w:widowControl w:val="0"/>
        <w:suppressAutoHyphens w:val="0"/>
        <w:rPr>
          <w:b/>
          <w:szCs w:val="22"/>
          <w:lang w:val="ro-RO"/>
        </w:rPr>
      </w:pPr>
      <w:r w:rsidRPr="009F3BBF">
        <w:rPr>
          <w:b/>
          <w:szCs w:val="22"/>
          <w:lang w:val="ro-RO"/>
        </w:rPr>
        <w:t>Selectarea dozei</w:t>
      </w:r>
    </w:p>
    <w:p w14:paraId="0B517DAE" w14:textId="77777777" w:rsidR="00377C46" w:rsidRPr="009F3BBF" w:rsidRDefault="00377C46" w:rsidP="007F66B9">
      <w:pPr>
        <w:widowControl w:val="0"/>
        <w:suppressAutoHyphens w:val="0"/>
        <w:rPr>
          <w:szCs w:val="22"/>
          <w:lang w:val="ro-RO"/>
        </w:rPr>
      </w:pPr>
    </w:p>
    <w:p w14:paraId="0B517DAF" w14:textId="77777777" w:rsidR="00377C46" w:rsidRPr="005500B1" w:rsidRDefault="00377C46" w:rsidP="007F66B9">
      <w:pPr>
        <w:widowControl w:val="0"/>
        <w:suppressAutoHyphens w:val="0"/>
        <w:rPr>
          <w:b/>
          <w:szCs w:val="22"/>
          <w:lang w:val="ro-RO"/>
        </w:rPr>
      </w:pPr>
      <w:r w:rsidRPr="009F3BBF">
        <w:rPr>
          <w:b/>
          <w:szCs w:val="22"/>
          <w:lang w:val="ro-RO"/>
        </w:rPr>
        <w:t>Verificaţi dacă selectorul dozei se află la poziţia</w:t>
      </w:r>
      <w:r w:rsidRPr="005500B1">
        <w:rPr>
          <w:b/>
          <w:szCs w:val="22"/>
          <w:lang w:val="ro-RO"/>
        </w:rPr>
        <w:t xml:space="preserve"> </w:t>
      </w:r>
      <w:r w:rsidR="00866498">
        <w:rPr>
          <w:b/>
          <w:szCs w:val="22"/>
          <w:lang w:val="ro-RO"/>
        </w:rPr>
        <w:t>0</w:t>
      </w:r>
      <w:r w:rsidRPr="005500B1">
        <w:rPr>
          <w:b/>
          <w:szCs w:val="22"/>
          <w:lang w:val="ro-RO"/>
        </w:rPr>
        <w:t>.</w:t>
      </w:r>
    </w:p>
    <w:p w14:paraId="0B517DB0" w14:textId="77777777" w:rsidR="00377C46" w:rsidRPr="005500B1" w:rsidRDefault="00377C46" w:rsidP="007F66B9">
      <w:pPr>
        <w:widowControl w:val="0"/>
        <w:suppressAutoHyphens w:val="0"/>
        <w:rPr>
          <w:iCs/>
          <w:szCs w:val="22"/>
          <w:lang w:val="ro-RO"/>
        </w:rPr>
      </w:pPr>
    </w:p>
    <w:p w14:paraId="0B517DB1" w14:textId="77777777" w:rsidR="00377C46" w:rsidRPr="005500B1" w:rsidRDefault="00377C46" w:rsidP="007F66B9">
      <w:pPr>
        <w:widowControl w:val="0"/>
        <w:suppressAutoHyphens w:val="0"/>
        <w:rPr>
          <w:b/>
          <w:szCs w:val="22"/>
          <w:lang w:val="ro-RO"/>
        </w:rPr>
      </w:pPr>
      <w:r w:rsidRPr="005500B1">
        <w:rPr>
          <w:b/>
          <w:szCs w:val="22"/>
          <w:lang w:val="ro-RO"/>
        </w:rPr>
        <w:t>H</w:t>
      </w:r>
    </w:p>
    <w:p w14:paraId="0B517DB2" w14:textId="77777777" w:rsidR="00377C46" w:rsidRPr="005500B1" w:rsidRDefault="00377C46" w:rsidP="007F66B9">
      <w:pPr>
        <w:widowControl w:val="0"/>
        <w:suppressAutoHyphens w:val="0"/>
        <w:rPr>
          <w:szCs w:val="22"/>
          <w:lang w:val="ro-RO"/>
        </w:rPr>
      </w:pPr>
      <w:r w:rsidRPr="005500B1">
        <w:rPr>
          <w:szCs w:val="22"/>
          <w:lang w:val="ro-RO"/>
        </w:rPr>
        <w:t>Răsuciţi selectorul dozei pentru a selecta numărul de unităţi pe care doriţi s</w:t>
      </w:r>
      <w:r w:rsidR="00693D5B" w:rsidRPr="005500B1">
        <w:rPr>
          <w:szCs w:val="22"/>
          <w:lang w:val="ro-RO"/>
        </w:rPr>
        <w:t>ă</w:t>
      </w:r>
      <w:r w:rsidRPr="005500B1">
        <w:rPr>
          <w:szCs w:val="22"/>
          <w:lang w:val="ro-RO"/>
        </w:rPr>
        <w:t>-l injectaţi.</w:t>
      </w:r>
    </w:p>
    <w:p w14:paraId="0B517DB3" w14:textId="77777777" w:rsidR="00377C46" w:rsidRPr="005500B1" w:rsidRDefault="00377C46" w:rsidP="007F66B9">
      <w:pPr>
        <w:widowControl w:val="0"/>
        <w:suppressAutoHyphens w:val="0"/>
        <w:rPr>
          <w:szCs w:val="22"/>
          <w:lang w:val="ro-RO"/>
        </w:rPr>
      </w:pPr>
    </w:p>
    <w:p w14:paraId="0B517DB4" w14:textId="77777777" w:rsidR="00377C46" w:rsidRPr="005500B1" w:rsidRDefault="00377C46" w:rsidP="007F66B9">
      <w:pPr>
        <w:widowControl w:val="0"/>
        <w:suppressAutoHyphens w:val="0"/>
        <w:rPr>
          <w:szCs w:val="22"/>
          <w:lang w:val="ro-RO"/>
        </w:rPr>
      </w:pPr>
      <w:r w:rsidRPr="00573756">
        <w:rPr>
          <w:szCs w:val="22"/>
          <w:lang w:val="ro-RO"/>
        </w:rPr>
        <w:t>Doza poate fi corectată</w:t>
      </w:r>
      <w:r w:rsidRPr="005500B1">
        <w:rPr>
          <w:szCs w:val="22"/>
          <w:lang w:val="ro-RO"/>
        </w:rPr>
        <w:t xml:space="preserve"> fie în plus, fie în minus, prin răsucirea selectorului dozei în direcţia adecvată până când doza corectă se află în dreptul indicatorului. Când răsuciţi selectorul dozei, fiţi aten</w:t>
      </w:r>
      <w:r w:rsidR="00866498">
        <w:rPr>
          <w:szCs w:val="22"/>
          <w:lang w:val="ro-RO"/>
        </w:rPr>
        <w:t>t</w:t>
      </w:r>
      <w:r w:rsidRPr="005500B1">
        <w:rPr>
          <w:szCs w:val="22"/>
          <w:lang w:val="ro-RO"/>
        </w:rPr>
        <w:t xml:space="preserve"> să nu apăsaţi butonul de injectare, deoarece insulina va ieşi </w:t>
      </w:r>
      <w:r w:rsidR="00866498">
        <w:rPr>
          <w:szCs w:val="22"/>
          <w:lang w:val="ro-RO"/>
        </w:rPr>
        <w:t>în afară</w:t>
      </w:r>
      <w:r w:rsidRPr="005500B1">
        <w:rPr>
          <w:szCs w:val="22"/>
          <w:lang w:val="ro-RO"/>
        </w:rPr>
        <w:t>.</w:t>
      </w:r>
    </w:p>
    <w:p w14:paraId="0B517DB5" w14:textId="77777777" w:rsidR="00377C46" w:rsidRPr="005500B1" w:rsidRDefault="00377C46" w:rsidP="007F66B9">
      <w:pPr>
        <w:widowControl w:val="0"/>
        <w:suppressAutoHyphens w:val="0"/>
        <w:rPr>
          <w:szCs w:val="22"/>
          <w:lang w:val="ro-RO"/>
        </w:rPr>
      </w:pPr>
    </w:p>
    <w:p w14:paraId="0B517DB6" w14:textId="77777777" w:rsidR="00377C46" w:rsidRPr="005500B1" w:rsidRDefault="00377C46" w:rsidP="00620C97">
      <w:pPr>
        <w:widowControl w:val="0"/>
        <w:tabs>
          <w:tab w:val="right" w:pos="9071"/>
        </w:tabs>
        <w:suppressAutoHyphens w:val="0"/>
        <w:rPr>
          <w:szCs w:val="22"/>
          <w:lang w:val="ro-RO"/>
        </w:rPr>
      </w:pPr>
      <w:r w:rsidRPr="005500B1">
        <w:rPr>
          <w:szCs w:val="22"/>
          <w:lang w:val="ro-RO"/>
        </w:rPr>
        <w:t xml:space="preserve">Nu puteţi selecta o doză mai mare decât numărul de unităţi de insulină rămase în </w:t>
      </w:r>
      <w:r w:rsidR="00866498">
        <w:rPr>
          <w:szCs w:val="22"/>
          <w:lang w:val="ro-RO"/>
        </w:rPr>
        <w:t>cartuş</w:t>
      </w:r>
      <w:r w:rsidRPr="005500B1">
        <w:rPr>
          <w:szCs w:val="22"/>
          <w:lang w:val="ro-RO"/>
        </w:rPr>
        <w:t>.</w:t>
      </w:r>
      <w:r w:rsidR="00620C97" w:rsidRPr="005500B1">
        <w:rPr>
          <w:szCs w:val="22"/>
          <w:lang w:val="ro-RO"/>
        </w:rPr>
        <w:t xml:space="preserve"> </w:t>
      </w:r>
    </w:p>
    <w:p w14:paraId="0B517DB7" w14:textId="77777777" w:rsidR="00377C46" w:rsidRPr="005500B1" w:rsidRDefault="00377C46" w:rsidP="007F66B9">
      <w:pPr>
        <w:widowControl w:val="0"/>
        <w:suppressAutoHyphens w:val="0"/>
        <w:rPr>
          <w:szCs w:val="22"/>
          <w:lang w:val="ro-RO"/>
        </w:rPr>
      </w:pPr>
    </w:p>
    <w:bookmarkStart w:id="45" w:name="_MON_1338380501"/>
    <w:bookmarkStart w:id="46" w:name="_MON_1338380504"/>
    <w:bookmarkStart w:id="47" w:name="_MON_1338381208"/>
    <w:bookmarkStart w:id="48" w:name="_MON_1338382190"/>
    <w:bookmarkStart w:id="49" w:name="_MON_1352104038"/>
    <w:bookmarkStart w:id="50" w:name="_MON_1402225166"/>
    <w:bookmarkEnd w:id="45"/>
    <w:bookmarkEnd w:id="46"/>
    <w:bookmarkEnd w:id="47"/>
    <w:bookmarkEnd w:id="48"/>
    <w:bookmarkEnd w:id="49"/>
    <w:bookmarkEnd w:id="50"/>
    <w:bookmarkStart w:id="51" w:name="_MON_1338380472"/>
    <w:bookmarkEnd w:id="51"/>
    <w:p w14:paraId="0B517DB8" w14:textId="77777777" w:rsidR="00377C46" w:rsidRPr="00550F1A" w:rsidRDefault="00620C97" w:rsidP="007F66B9">
      <w:pPr>
        <w:widowControl w:val="0"/>
        <w:suppressAutoHyphens w:val="0"/>
        <w:rPr>
          <w:szCs w:val="22"/>
          <w:lang w:val="ro-RO"/>
        </w:rPr>
      </w:pPr>
      <w:r w:rsidRPr="005500B1">
        <w:rPr>
          <w:szCs w:val="22"/>
          <w:lang w:val="ro-RO"/>
        </w:rPr>
        <w:object w:dxaOrig="2055" w:dyaOrig="3465" w14:anchorId="0B5182AE">
          <v:shape id="_x0000_i1037" type="#_x0000_t75" style="width:101.75pt;height:171.4pt" o:ole="">
            <v:imagedata r:id="rId35" o:title=""/>
          </v:shape>
          <o:OLEObject Type="Embed" ProgID="Word.Picture.8" ShapeID="_x0000_i1037" DrawAspect="Content" ObjectID="_1807524578" r:id="rId36"/>
        </w:object>
      </w:r>
    </w:p>
    <w:p w14:paraId="0B517DB9" w14:textId="77777777" w:rsidR="00377C46" w:rsidRPr="009F3BBF" w:rsidRDefault="00377C46" w:rsidP="007F66B9">
      <w:pPr>
        <w:widowControl w:val="0"/>
        <w:suppressAutoHyphens w:val="0"/>
        <w:rPr>
          <w:szCs w:val="22"/>
          <w:lang w:val="ro-RO"/>
        </w:rPr>
      </w:pPr>
    </w:p>
    <w:p w14:paraId="0B517DBA" w14:textId="77777777" w:rsidR="000B758E" w:rsidRPr="000B758E" w:rsidRDefault="002260C2" w:rsidP="009C2AF2">
      <w:pPr>
        <w:widowControl w:val="0"/>
        <w:suppressAutoHyphens w:val="0"/>
        <w:ind w:left="567" w:hanging="567"/>
        <w:rPr>
          <w:szCs w:val="22"/>
          <w:lang w:val="ro-RO"/>
        </w:rPr>
      </w:pPr>
      <w:r>
        <w:rPr>
          <w:szCs w:val="22"/>
          <w:lang w:val="en-GB" w:eastAsia="en-GB"/>
        </w:rPr>
        <w:drawing>
          <wp:inline distT="0" distB="0" distL="0" distR="0" wp14:anchorId="0B5182AF" wp14:editId="0B5182B0">
            <wp:extent cx="101600" cy="88900"/>
            <wp:effectExtent l="0" t="0" r="0" b="635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0B758E" w:rsidRPr="000B758E">
        <w:rPr>
          <w:szCs w:val="22"/>
          <w:lang w:val="ro-RO"/>
        </w:rPr>
        <w:tab/>
        <w:t>Utilizaţi întotdeauna selectorul de doză şi indicatorul pentru a vedea câte unităţi aţi selectat înainte de injectarea insulinei.</w:t>
      </w:r>
    </w:p>
    <w:p w14:paraId="0B517DBB" w14:textId="77777777" w:rsidR="000B758E" w:rsidRPr="000B758E" w:rsidRDefault="002260C2" w:rsidP="009C2AF2">
      <w:pPr>
        <w:widowControl w:val="0"/>
        <w:suppressAutoHyphens w:val="0"/>
        <w:ind w:left="567" w:hanging="567"/>
        <w:rPr>
          <w:b/>
          <w:iCs/>
          <w:szCs w:val="22"/>
          <w:lang w:val="ro-RO"/>
        </w:rPr>
      </w:pPr>
      <w:r>
        <w:rPr>
          <w:b/>
          <w:iCs/>
          <w:szCs w:val="22"/>
          <w:lang w:val="en-GB" w:eastAsia="en-GB"/>
        </w:rPr>
        <w:drawing>
          <wp:inline distT="0" distB="0" distL="0" distR="0" wp14:anchorId="0B5182B1" wp14:editId="0B5182B2">
            <wp:extent cx="101600" cy="88900"/>
            <wp:effectExtent l="0" t="0" r="0" b="635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0B758E" w:rsidRPr="000B758E">
        <w:rPr>
          <w:b/>
          <w:iCs/>
          <w:szCs w:val="22"/>
          <w:lang w:val="ro-RO"/>
        </w:rPr>
        <w:tab/>
      </w:r>
      <w:r w:rsidR="000B758E" w:rsidRPr="000B758E">
        <w:rPr>
          <w:iCs/>
          <w:szCs w:val="22"/>
          <w:lang w:val="ro-RO"/>
        </w:rPr>
        <w:t>Nu număraţi clicurile stiloului injector.</w:t>
      </w:r>
      <w:r w:rsidR="000B758E" w:rsidRPr="000B758E">
        <w:rPr>
          <w:b/>
          <w:iCs/>
          <w:szCs w:val="22"/>
          <w:lang w:val="ro-RO"/>
        </w:rPr>
        <w:t xml:space="preserve"> </w:t>
      </w:r>
      <w:r w:rsidR="000B758E" w:rsidRPr="000B758E">
        <w:rPr>
          <w:iCs/>
          <w:szCs w:val="22"/>
          <w:lang w:val="ro-RO"/>
        </w:rPr>
        <w:t xml:space="preserve">Dacă selectaţi şi injectaţi doza greşită, concentraţia de zahăr </w:t>
      </w:r>
      <w:r w:rsidR="002F5911">
        <w:rPr>
          <w:iCs/>
          <w:szCs w:val="22"/>
          <w:lang w:val="ro-RO"/>
        </w:rPr>
        <w:t xml:space="preserve">din sânge </w:t>
      </w:r>
      <w:r w:rsidR="000B758E" w:rsidRPr="000B758E">
        <w:rPr>
          <w:iCs/>
          <w:szCs w:val="22"/>
          <w:lang w:val="ro-RO"/>
        </w:rPr>
        <w:t>poate creşte sau scădea prea mult. Nu utilizaţi scala reziduală, aceasta arată cu aproximaţie câtă insulină a rămas în stiloul dumneavoastră injector.</w:t>
      </w:r>
    </w:p>
    <w:p w14:paraId="0B517DBC" w14:textId="77777777" w:rsidR="00377C46" w:rsidRPr="009F3BBF" w:rsidRDefault="00377C46" w:rsidP="007F66B9">
      <w:pPr>
        <w:widowControl w:val="0"/>
        <w:suppressAutoHyphens w:val="0"/>
        <w:rPr>
          <w:szCs w:val="22"/>
          <w:lang w:val="ro-RO"/>
        </w:rPr>
      </w:pPr>
    </w:p>
    <w:p w14:paraId="0B517DBD" w14:textId="77777777" w:rsidR="00A90AAA" w:rsidRPr="009F3BBF" w:rsidRDefault="00A90AAA" w:rsidP="007F66B9">
      <w:pPr>
        <w:widowControl w:val="0"/>
        <w:suppressAutoHyphens w:val="0"/>
        <w:rPr>
          <w:b/>
          <w:szCs w:val="22"/>
          <w:lang w:val="ro-RO"/>
        </w:rPr>
      </w:pPr>
      <w:r w:rsidRPr="009F3BBF">
        <w:rPr>
          <w:b/>
          <w:szCs w:val="22"/>
          <w:lang w:val="ro-RO"/>
        </w:rPr>
        <w:t>Injectarea insulinei</w:t>
      </w:r>
    </w:p>
    <w:p w14:paraId="0B517DBE" w14:textId="77777777" w:rsidR="00A90AAA" w:rsidRPr="005500B1" w:rsidRDefault="00A90AAA" w:rsidP="007F66B9">
      <w:pPr>
        <w:widowControl w:val="0"/>
        <w:suppressAutoHyphens w:val="0"/>
        <w:rPr>
          <w:szCs w:val="22"/>
          <w:lang w:val="ro-RO"/>
        </w:rPr>
      </w:pPr>
    </w:p>
    <w:p w14:paraId="0B517DBF" w14:textId="77777777" w:rsidR="00A90AAA" w:rsidRPr="005500B1" w:rsidRDefault="00A90AAA" w:rsidP="007F66B9">
      <w:pPr>
        <w:widowControl w:val="0"/>
        <w:suppressAutoHyphens w:val="0"/>
        <w:rPr>
          <w:b/>
          <w:szCs w:val="22"/>
          <w:lang w:val="ro-RO"/>
        </w:rPr>
      </w:pPr>
      <w:r w:rsidRPr="005500B1">
        <w:rPr>
          <w:b/>
          <w:szCs w:val="22"/>
          <w:lang w:val="ro-RO"/>
        </w:rPr>
        <w:lastRenderedPageBreak/>
        <w:t xml:space="preserve">Introduceţi acul în piele. Folosiţi tehnica de injectare recomandată de medicul </w:t>
      </w:r>
      <w:r w:rsidR="00047F6A">
        <w:rPr>
          <w:b/>
          <w:szCs w:val="22"/>
          <w:lang w:val="ro-RO"/>
        </w:rPr>
        <w:t xml:space="preserve">dumneavoastră </w:t>
      </w:r>
      <w:r w:rsidRPr="005500B1">
        <w:rPr>
          <w:b/>
          <w:szCs w:val="22"/>
          <w:lang w:val="ro-RO"/>
        </w:rPr>
        <w:t xml:space="preserve">sau de asistenta </w:t>
      </w:r>
      <w:r w:rsidR="00047F6A">
        <w:rPr>
          <w:b/>
          <w:szCs w:val="22"/>
          <w:lang w:val="ro-RO"/>
        </w:rPr>
        <w:t>medicală</w:t>
      </w:r>
      <w:r w:rsidRPr="005500B1">
        <w:rPr>
          <w:b/>
          <w:szCs w:val="22"/>
          <w:lang w:val="ro-RO"/>
        </w:rPr>
        <w:t>.</w:t>
      </w:r>
    </w:p>
    <w:p w14:paraId="0B517DC0" w14:textId="77777777" w:rsidR="00A90AAA" w:rsidRPr="005500B1" w:rsidRDefault="00A90AAA" w:rsidP="007F66B9">
      <w:pPr>
        <w:widowControl w:val="0"/>
        <w:suppressAutoHyphens w:val="0"/>
        <w:rPr>
          <w:szCs w:val="22"/>
          <w:lang w:val="ro-RO"/>
        </w:rPr>
      </w:pPr>
    </w:p>
    <w:p w14:paraId="0B517DC1" w14:textId="77777777" w:rsidR="00A90AAA" w:rsidRPr="005500B1" w:rsidRDefault="00A90AAA" w:rsidP="007F66B9">
      <w:pPr>
        <w:widowControl w:val="0"/>
        <w:suppressAutoHyphens w:val="0"/>
        <w:rPr>
          <w:b/>
          <w:szCs w:val="22"/>
          <w:lang w:val="ro-RO"/>
        </w:rPr>
      </w:pPr>
      <w:r w:rsidRPr="005500B1">
        <w:rPr>
          <w:b/>
          <w:szCs w:val="22"/>
          <w:lang w:val="ro-RO"/>
        </w:rPr>
        <w:t>I</w:t>
      </w:r>
    </w:p>
    <w:p w14:paraId="0B517DC2" w14:textId="77777777" w:rsidR="00A90AAA" w:rsidRPr="005500B1" w:rsidRDefault="00A90AAA" w:rsidP="007F66B9">
      <w:pPr>
        <w:widowControl w:val="0"/>
        <w:suppressAutoHyphens w:val="0"/>
        <w:rPr>
          <w:szCs w:val="22"/>
          <w:lang w:val="ro-RO"/>
        </w:rPr>
      </w:pPr>
      <w:r w:rsidRPr="005500B1">
        <w:rPr>
          <w:szCs w:val="22"/>
          <w:lang w:val="ro-RO"/>
        </w:rPr>
        <w:t xml:space="preserve">Injectaţi doza prin apăsarea butonului de </w:t>
      </w:r>
      <w:r w:rsidR="00693D5B" w:rsidRPr="005500B1">
        <w:rPr>
          <w:szCs w:val="22"/>
          <w:lang w:val="ro-RO"/>
        </w:rPr>
        <w:t xml:space="preserve">injectare </w:t>
      </w:r>
      <w:r w:rsidRPr="005500B1">
        <w:rPr>
          <w:szCs w:val="22"/>
          <w:lang w:val="ro-RO"/>
        </w:rPr>
        <w:t>până la capăt până când poziţia 0 ajunge în dreptul indicatorului. Fiţi atenţi să apăsaţi butonul de injectare numai atunci când injectaţi insulină.</w:t>
      </w:r>
    </w:p>
    <w:p w14:paraId="0B517DC3" w14:textId="77777777" w:rsidR="00A90AAA" w:rsidRPr="005500B1" w:rsidRDefault="00A90AAA" w:rsidP="007F66B9">
      <w:pPr>
        <w:widowControl w:val="0"/>
        <w:suppressAutoHyphens w:val="0"/>
        <w:rPr>
          <w:szCs w:val="22"/>
          <w:lang w:val="ro-RO"/>
        </w:rPr>
      </w:pPr>
    </w:p>
    <w:p w14:paraId="0B517DC4" w14:textId="77777777" w:rsidR="00A90AAA" w:rsidRPr="005500B1" w:rsidRDefault="00A90AAA" w:rsidP="007F66B9">
      <w:pPr>
        <w:widowControl w:val="0"/>
        <w:suppressAutoHyphens w:val="0"/>
        <w:rPr>
          <w:szCs w:val="22"/>
          <w:lang w:val="ro-RO"/>
        </w:rPr>
      </w:pPr>
      <w:r w:rsidRPr="005500B1">
        <w:rPr>
          <w:szCs w:val="22"/>
          <w:lang w:val="ro-RO"/>
        </w:rPr>
        <w:t xml:space="preserve">Răsucirea selectorului dozei nu va </w:t>
      </w:r>
      <w:r w:rsidR="00693D5B" w:rsidRPr="005500B1">
        <w:rPr>
          <w:szCs w:val="22"/>
          <w:lang w:val="ro-RO"/>
        </w:rPr>
        <w:t xml:space="preserve">avea ca rezultat </w:t>
      </w:r>
      <w:r w:rsidRPr="005500B1">
        <w:rPr>
          <w:szCs w:val="22"/>
          <w:lang w:val="ro-RO"/>
        </w:rPr>
        <w:t>injectarea insulinei.</w:t>
      </w:r>
    </w:p>
    <w:p w14:paraId="0B517DC5" w14:textId="77777777" w:rsidR="00A90AAA" w:rsidRPr="005500B1" w:rsidRDefault="00A90AAA" w:rsidP="007F66B9">
      <w:pPr>
        <w:widowControl w:val="0"/>
        <w:suppressAutoHyphens w:val="0"/>
        <w:rPr>
          <w:szCs w:val="22"/>
          <w:lang w:val="ro-RO"/>
        </w:rPr>
      </w:pPr>
    </w:p>
    <w:bookmarkStart w:id="52" w:name="_MON_1338381249"/>
    <w:bookmarkStart w:id="53" w:name="_MON_1338381279"/>
    <w:bookmarkStart w:id="54" w:name="_MON_1338381300"/>
    <w:bookmarkStart w:id="55" w:name="_MON_1338382215"/>
    <w:bookmarkStart w:id="56" w:name="_MON_1338633246"/>
    <w:bookmarkStart w:id="57" w:name="_MON_1352104041"/>
    <w:bookmarkEnd w:id="52"/>
    <w:bookmarkEnd w:id="53"/>
    <w:bookmarkEnd w:id="54"/>
    <w:bookmarkEnd w:id="55"/>
    <w:bookmarkEnd w:id="56"/>
    <w:bookmarkEnd w:id="57"/>
    <w:bookmarkStart w:id="58" w:name="_MON_1338380549"/>
    <w:bookmarkEnd w:id="58"/>
    <w:p w14:paraId="0B517DC6" w14:textId="77777777" w:rsidR="00A90AAA" w:rsidRPr="00550F1A" w:rsidRDefault="00620C97" w:rsidP="007F66B9">
      <w:pPr>
        <w:widowControl w:val="0"/>
        <w:suppressAutoHyphens w:val="0"/>
        <w:rPr>
          <w:szCs w:val="22"/>
          <w:lang w:val="ro-RO"/>
        </w:rPr>
      </w:pPr>
      <w:r w:rsidRPr="005500B1">
        <w:rPr>
          <w:szCs w:val="22"/>
          <w:lang w:val="ro-RO"/>
        </w:rPr>
        <w:object w:dxaOrig="2055" w:dyaOrig="2085" w14:anchorId="0B5182B3">
          <v:shape id="_x0000_i1038" type="#_x0000_t75" style="width:101.75pt;height:105.65pt" o:ole="">
            <v:imagedata r:id="rId37" o:title=""/>
          </v:shape>
          <o:OLEObject Type="Embed" ProgID="Word.Picture.8" ShapeID="_x0000_i1038" DrawAspect="Content" ObjectID="_1807524579" r:id="rId38"/>
        </w:object>
      </w:r>
    </w:p>
    <w:p w14:paraId="0B517DC7" w14:textId="77777777" w:rsidR="00A90AAA" w:rsidRPr="009F3BBF" w:rsidRDefault="00A90AAA" w:rsidP="007F66B9">
      <w:pPr>
        <w:widowControl w:val="0"/>
        <w:suppressAutoHyphens w:val="0"/>
        <w:rPr>
          <w:szCs w:val="22"/>
          <w:lang w:val="ro-RO"/>
        </w:rPr>
      </w:pPr>
    </w:p>
    <w:p w14:paraId="0B517DC8" w14:textId="77777777" w:rsidR="00A90AAA" w:rsidRPr="009F3BBF" w:rsidRDefault="00A90AAA" w:rsidP="007F66B9">
      <w:pPr>
        <w:widowControl w:val="0"/>
        <w:suppressAutoHyphens w:val="0"/>
        <w:rPr>
          <w:b/>
          <w:szCs w:val="22"/>
          <w:lang w:val="ro-RO"/>
        </w:rPr>
      </w:pPr>
      <w:r w:rsidRPr="009F3BBF">
        <w:rPr>
          <w:b/>
          <w:szCs w:val="22"/>
          <w:lang w:val="ro-RO"/>
        </w:rPr>
        <w:t>J</w:t>
      </w:r>
    </w:p>
    <w:p w14:paraId="0B517DC9" w14:textId="77777777" w:rsidR="00B813C4" w:rsidRDefault="00A90AAA" w:rsidP="00B55C95">
      <w:pPr>
        <w:widowControl w:val="0"/>
        <w:tabs>
          <w:tab w:val="clear" w:pos="567"/>
          <w:tab w:val="left" w:pos="0"/>
        </w:tabs>
        <w:suppressAutoHyphens w:val="0"/>
        <w:rPr>
          <w:szCs w:val="22"/>
          <w:lang w:val="ro-RO"/>
        </w:rPr>
      </w:pPr>
      <w:r w:rsidRPr="005554B9">
        <w:rPr>
          <w:szCs w:val="22"/>
          <w:lang w:val="ro-RO"/>
        </w:rPr>
        <w:t xml:space="preserve">Ţineţi butonul </w:t>
      </w:r>
      <w:r w:rsidR="005512DB" w:rsidRPr="005554B9">
        <w:rPr>
          <w:szCs w:val="22"/>
          <w:lang w:val="ro-RO"/>
        </w:rPr>
        <w:t xml:space="preserve">de injectare </w:t>
      </w:r>
      <w:r w:rsidRPr="005554B9">
        <w:rPr>
          <w:szCs w:val="22"/>
          <w:lang w:val="ro-RO"/>
        </w:rPr>
        <w:t>apăsat complet</w:t>
      </w:r>
      <w:r w:rsidR="00620C97" w:rsidRPr="005500B1">
        <w:rPr>
          <w:szCs w:val="22"/>
          <w:lang w:val="ro-RO"/>
        </w:rPr>
        <w:t xml:space="preserve"> şi </w:t>
      </w:r>
      <w:r w:rsidR="008F0DD2" w:rsidRPr="008F0DD2">
        <w:rPr>
          <w:szCs w:val="22"/>
          <w:lang w:val="ro-RO"/>
        </w:rPr>
        <w:t>lăsaţi</w:t>
      </w:r>
      <w:r w:rsidR="00620C97" w:rsidRPr="005500B1">
        <w:rPr>
          <w:szCs w:val="22"/>
          <w:lang w:val="ro-RO"/>
        </w:rPr>
        <w:t xml:space="preserve"> acul </w:t>
      </w:r>
      <w:r w:rsidR="008F0DD2" w:rsidRPr="008F0DD2">
        <w:rPr>
          <w:szCs w:val="22"/>
          <w:lang w:val="ro-RO"/>
        </w:rPr>
        <w:t xml:space="preserve">să rămână </w:t>
      </w:r>
      <w:r w:rsidR="00620C97" w:rsidRPr="005500B1">
        <w:rPr>
          <w:szCs w:val="22"/>
          <w:lang w:val="ro-RO"/>
        </w:rPr>
        <w:t xml:space="preserve">sub piele cel puţin </w:t>
      </w:r>
      <w:r w:rsidR="00620C97" w:rsidRPr="008F0DD2">
        <w:rPr>
          <w:szCs w:val="22"/>
          <w:lang w:val="ro-RO"/>
        </w:rPr>
        <w:t>6</w:t>
      </w:r>
      <w:r w:rsidR="00620C97" w:rsidRPr="005500B1">
        <w:rPr>
          <w:szCs w:val="22"/>
          <w:lang w:val="ro-RO"/>
        </w:rPr>
        <w:t xml:space="preserve"> secunde</w:t>
      </w:r>
      <w:r w:rsidR="00B813C4" w:rsidRPr="005500B1">
        <w:rPr>
          <w:szCs w:val="22"/>
          <w:lang w:val="ro-RO"/>
        </w:rPr>
        <w:t xml:space="preserve">. </w:t>
      </w:r>
      <w:r w:rsidRPr="005500B1">
        <w:rPr>
          <w:szCs w:val="22"/>
          <w:lang w:val="ro-RO"/>
        </w:rPr>
        <w:t>Aceasta va asigura o administrare integrală a dozei.</w:t>
      </w:r>
      <w:r w:rsidR="00620C97" w:rsidRPr="005500B1">
        <w:rPr>
          <w:szCs w:val="22"/>
          <w:lang w:val="ro-RO"/>
        </w:rPr>
        <w:t xml:space="preserve"> </w:t>
      </w:r>
    </w:p>
    <w:p w14:paraId="0B517DCA" w14:textId="77777777" w:rsidR="00B55C95" w:rsidRPr="005500B1" w:rsidRDefault="00B55C95" w:rsidP="00FD5222">
      <w:pPr>
        <w:widowControl w:val="0"/>
        <w:suppressAutoHyphens w:val="0"/>
        <w:ind w:left="567" w:hanging="567"/>
        <w:rPr>
          <w:szCs w:val="22"/>
          <w:lang w:val="ro-RO"/>
        </w:rPr>
      </w:pPr>
    </w:p>
    <w:p w14:paraId="0B517DCB" w14:textId="77777777" w:rsidR="00A90AAA" w:rsidRDefault="00CD09DD" w:rsidP="007F66B9">
      <w:pPr>
        <w:widowControl w:val="0"/>
        <w:suppressAutoHyphens w:val="0"/>
        <w:rPr>
          <w:szCs w:val="22"/>
          <w:lang w:val="ro-RO"/>
        </w:rPr>
      </w:pPr>
      <w:r>
        <w:rPr>
          <w:szCs w:val="22"/>
          <w:lang w:val="ro-RO"/>
        </w:rPr>
        <w:t>R</w:t>
      </w:r>
      <w:r w:rsidR="00B813C4" w:rsidRPr="005500B1">
        <w:rPr>
          <w:szCs w:val="22"/>
          <w:lang w:val="ro-RO"/>
        </w:rPr>
        <w:t>etrage</w:t>
      </w:r>
      <w:r>
        <w:rPr>
          <w:szCs w:val="22"/>
          <w:lang w:val="ro-RO"/>
        </w:rPr>
        <w:t>ţi</w:t>
      </w:r>
      <w:r w:rsidR="00620C97" w:rsidRPr="005500B1">
        <w:rPr>
          <w:szCs w:val="22"/>
          <w:lang w:val="ro-RO"/>
        </w:rPr>
        <w:t xml:space="preserve"> acul din piele</w:t>
      </w:r>
      <w:r w:rsidR="00B813C4" w:rsidRPr="005500B1">
        <w:rPr>
          <w:szCs w:val="22"/>
          <w:lang w:val="ro-RO"/>
        </w:rPr>
        <w:t xml:space="preserve"> </w:t>
      </w:r>
      <w:r>
        <w:rPr>
          <w:szCs w:val="22"/>
          <w:lang w:val="ro-RO"/>
        </w:rPr>
        <w:t xml:space="preserve">apoi </w:t>
      </w:r>
      <w:r w:rsidR="00B813C4" w:rsidRPr="005500B1">
        <w:rPr>
          <w:szCs w:val="22"/>
          <w:lang w:val="ro-RO"/>
        </w:rPr>
        <w:t>eliberaţi butonul</w:t>
      </w:r>
      <w:r w:rsidR="00CB62C3">
        <w:rPr>
          <w:szCs w:val="22"/>
          <w:lang w:val="ro-RO"/>
        </w:rPr>
        <w:t xml:space="preserve"> </w:t>
      </w:r>
      <w:r w:rsidR="00CB62C3" w:rsidRPr="00CB62C3">
        <w:rPr>
          <w:szCs w:val="22"/>
          <w:lang w:val="ro-RO"/>
        </w:rPr>
        <w:t>de injectare</w:t>
      </w:r>
      <w:r w:rsidR="00B00068">
        <w:rPr>
          <w:szCs w:val="22"/>
          <w:lang w:val="ro-RO"/>
        </w:rPr>
        <w:t>.</w:t>
      </w:r>
    </w:p>
    <w:p w14:paraId="0B517DCC" w14:textId="77777777" w:rsidR="00617F49" w:rsidRDefault="00617F49" w:rsidP="007F66B9">
      <w:pPr>
        <w:widowControl w:val="0"/>
        <w:suppressAutoHyphens w:val="0"/>
        <w:rPr>
          <w:szCs w:val="22"/>
          <w:lang w:val="ro-RO"/>
        </w:rPr>
      </w:pPr>
    </w:p>
    <w:p w14:paraId="0B517DCD" w14:textId="77777777" w:rsidR="00617F49" w:rsidRPr="005500B1" w:rsidRDefault="00617F49" w:rsidP="007F66B9">
      <w:pPr>
        <w:widowControl w:val="0"/>
        <w:suppressAutoHyphens w:val="0"/>
        <w:rPr>
          <w:szCs w:val="22"/>
          <w:lang w:val="ro-RO"/>
        </w:rPr>
      </w:pPr>
      <w:r w:rsidRPr="00617F49">
        <w:rPr>
          <w:szCs w:val="22"/>
          <w:lang w:val="ro-RO"/>
        </w:rPr>
        <w:t xml:space="preserve">Asiguraţi-vă întotdeauna că selectorul de doză revine la 0 după injecţie. Dacă selectorul de doză se opreşte înainte de a ajunge la 0, nu se va administra integral doza ceea ce poate conduce la o concentraţie prea mare de zahăr în sânge. </w:t>
      </w:r>
    </w:p>
    <w:p w14:paraId="0B517DCE" w14:textId="77777777" w:rsidR="00A90AAA" w:rsidRPr="005500B1" w:rsidRDefault="00A90AAA" w:rsidP="007F66B9">
      <w:pPr>
        <w:widowControl w:val="0"/>
        <w:suppressAutoHyphens w:val="0"/>
        <w:rPr>
          <w:szCs w:val="22"/>
          <w:lang w:val="ro-RO"/>
        </w:rPr>
      </w:pPr>
    </w:p>
    <w:bookmarkStart w:id="59" w:name="_MON_1494227264"/>
    <w:bookmarkEnd w:id="59"/>
    <w:p w14:paraId="0B517DCF" w14:textId="77777777" w:rsidR="00A90AAA" w:rsidRPr="00550F1A" w:rsidRDefault="00FB29D3" w:rsidP="007F66B9">
      <w:pPr>
        <w:widowControl w:val="0"/>
        <w:suppressAutoHyphens w:val="0"/>
        <w:rPr>
          <w:szCs w:val="22"/>
          <w:lang w:val="ro-RO"/>
        </w:rPr>
      </w:pPr>
      <w:r w:rsidRPr="00DC32DD">
        <w:rPr>
          <w:noProof w:val="0"/>
          <w:color w:val="075095"/>
          <w:szCs w:val="22"/>
          <w:lang w:val="en-GB"/>
        </w:rPr>
        <w:object w:dxaOrig="1650" w:dyaOrig="1680" w14:anchorId="0B5182B4">
          <v:shape id="_x0000_i1039" type="#_x0000_t75" style="width:82.95pt;height:82.95pt" o:ole="">
            <v:imagedata r:id="rId39" o:title=""/>
          </v:shape>
          <o:OLEObject Type="Embed" ProgID="Word.Document.12" ShapeID="_x0000_i1039" DrawAspect="Content" ObjectID="_1807524580" r:id="rId40">
            <o:FieldCodes>\s</o:FieldCodes>
          </o:OLEObject>
        </w:object>
      </w:r>
      <w:r w:rsidR="00172515" w:rsidRPr="00550F1A" w:rsidDel="00AD3369">
        <w:rPr>
          <w:szCs w:val="22"/>
          <w:lang w:val="ro-RO"/>
        </w:rPr>
        <w:t xml:space="preserve"> </w:t>
      </w:r>
    </w:p>
    <w:p w14:paraId="0B517DD0" w14:textId="77777777" w:rsidR="00A90AAA" w:rsidRPr="009F3BBF" w:rsidRDefault="00A90AAA" w:rsidP="007F66B9">
      <w:pPr>
        <w:widowControl w:val="0"/>
        <w:suppressAutoHyphens w:val="0"/>
        <w:rPr>
          <w:szCs w:val="22"/>
          <w:lang w:val="ro-RO"/>
        </w:rPr>
      </w:pPr>
    </w:p>
    <w:p w14:paraId="0B517DD1" w14:textId="77777777" w:rsidR="00273EA1" w:rsidRPr="009F3BBF" w:rsidRDefault="00273EA1" w:rsidP="007F66B9">
      <w:pPr>
        <w:widowControl w:val="0"/>
        <w:suppressAutoHyphens w:val="0"/>
        <w:rPr>
          <w:b/>
          <w:szCs w:val="22"/>
          <w:lang w:val="ro-RO"/>
        </w:rPr>
      </w:pPr>
      <w:r w:rsidRPr="009F3BBF">
        <w:rPr>
          <w:b/>
          <w:szCs w:val="22"/>
          <w:lang w:val="ro-RO"/>
        </w:rPr>
        <w:t>K</w:t>
      </w:r>
    </w:p>
    <w:p w14:paraId="0B517DD2" w14:textId="77777777" w:rsidR="00273EA1" w:rsidRPr="009F3BBF" w:rsidRDefault="00273EA1" w:rsidP="007F66B9">
      <w:pPr>
        <w:widowControl w:val="0"/>
        <w:suppressAutoHyphens w:val="0"/>
        <w:rPr>
          <w:szCs w:val="22"/>
          <w:lang w:val="ro-RO"/>
        </w:rPr>
      </w:pPr>
      <w:r w:rsidRPr="009F3BBF">
        <w:rPr>
          <w:szCs w:val="22"/>
          <w:lang w:val="ro-RO"/>
        </w:rPr>
        <w:t>Introduceţi acul în capacul mare exterior al acului fără să îl atingeţi. Când acul este acoperit, împingeţi complet cu atenţie capacul mare exterior al acului şi apoi deşurubaţi acul.</w:t>
      </w:r>
    </w:p>
    <w:p w14:paraId="0B517DD3" w14:textId="77777777" w:rsidR="00273EA1" w:rsidRPr="005500B1" w:rsidRDefault="00273EA1" w:rsidP="007F66B9">
      <w:pPr>
        <w:widowControl w:val="0"/>
        <w:suppressAutoHyphens w:val="0"/>
        <w:rPr>
          <w:szCs w:val="22"/>
          <w:lang w:val="ro-RO"/>
        </w:rPr>
      </w:pPr>
    </w:p>
    <w:p w14:paraId="0B517DD4" w14:textId="77777777" w:rsidR="00A90AAA" w:rsidRPr="005500B1" w:rsidRDefault="00273EA1" w:rsidP="007F66B9">
      <w:pPr>
        <w:widowControl w:val="0"/>
        <w:suppressAutoHyphens w:val="0"/>
        <w:rPr>
          <w:szCs w:val="22"/>
          <w:lang w:val="ro-RO"/>
        </w:rPr>
      </w:pPr>
      <w:r w:rsidRPr="005500B1">
        <w:rPr>
          <w:szCs w:val="22"/>
          <w:lang w:val="ro-RO"/>
        </w:rPr>
        <w:t>Aruncaţi</w:t>
      </w:r>
      <w:r w:rsidR="00FC1DE7">
        <w:rPr>
          <w:szCs w:val="22"/>
          <w:lang w:val="ro-RO"/>
        </w:rPr>
        <w:t>-l</w:t>
      </w:r>
      <w:r w:rsidRPr="005500B1">
        <w:rPr>
          <w:szCs w:val="22"/>
          <w:lang w:val="ro-RO"/>
        </w:rPr>
        <w:t xml:space="preserve"> </w:t>
      </w:r>
      <w:r w:rsidR="00FC1DE7" w:rsidRPr="00FC1DE7">
        <w:rPr>
          <w:szCs w:val="22"/>
          <w:lang w:val="ro-RO"/>
        </w:rPr>
        <w:t>cu atenţie</w:t>
      </w:r>
      <w:r w:rsidRPr="005500B1">
        <w:rPr>
          <w:szCs w:val="22"/>
          <w:lang w:val="ro-RO"/>
        </w:rPr>
        <w:t xml:space="preserve"> şi acoperiţi </w:t>
      </w:r>
      <w:r w:rsidR="00617F49">
        <w:rPr>
          <w:szCs w:val="22"/>
          <w:lang w:val="ro-RO"/>
        </w:rPr>
        <w:t>stiloul injector</w:t>
      </w:r>
      <w:r w:rsidR="00172515" w:rsidRPr="005500B1" w:rsidDel="00172515">
        <w:rPr>
          <w:szCs w:val="22"/>
          <w:lang w:val="ro-RO"/>
        </w:rPr>
        <w:t xml:space="preserve"> </w:t>
      </w:r>
      <w:r w:rsidRPr="005500B1">
        <w:rPr>
          <w:szCs w:val="22"/>
          <w:lang w:val="ro-RO"/>
        </w:rPr>
        <w:t>cu capacul.</w:t>
      </w:r>
    </w:p>
    <w:p w14:paraId="0B517DD5" w14:textId="77777777" w:rsidR="00273EA1" w:rsidRPr="005500B1" w:rsidRDefault="00273EA1" w:rsidP="007F66B9">
      <w:pPr>
        <w:widowControl w:val="0"/>
        <w:suppressAutoHyphens w:val="0"/>
        <w:rPr>
          <w:szCs w:val="22"/>
          <w:lang w:val="ro-RO"/>
        </w:rPr>
      </w:pPr>
    </w:p>
    <w:bookmarkStart w:id="60" w:name="_MON_1338382262"/>
    <w:bookmarkStart w:id="61" w:name="_MON_1352104045"/>
    <w:bookmarkStart w:id="62" w:name="_MON_1338380624"/>
    <w:bookmarkStart w:id="63" w:name="_MON_1338381770"/>
    <w:bookmarkStart w:id="64" w:name="_MON_1338381797"/>
    <w:bookmarkEnd w:id="60"/>
    <w:bookmarkEnd w:id="61"/>
    <w:bookmarkEnd w:id="62"/>
    <w:bookmarkEnd w:id="63"/>
    <w:bookmarkEnd w:id="64"/>
    <w:bookmarkStart w:id="65" w:name="_MON_1338381801"/>
    <w:bookmarkEnd w:id="65"/>
    <w:p w14:paraId="0B517DD6" w14:textId="77777777" w:rsidR="00273EA1" w:rsidRPr="00550F1A" w:rsidRDefault="00172515" w:rsidP="007F66B9">
      <w:pPr>
        <w:widowControl w:val="0"/>
        <w:suppressAutoHyphens w:val="0"/>
        <w:rPr>
          <w:szCs w:val="22"/>
          <w:lang w:val="ro-RO"/>
        </w:rPr>
      </w:pPr>
      <w:r w:rsidRPr="005500B1">
        <w:rPr>
          <w:szCs w:val="22"/>
          <w:lang w:val="ro-RO"/>
        </w:rPr>
        <w:object w:dxaOrig="2055" w:dyaOrig="1395" w14:anchorId="0B5182B5">
          <v:shape id="_x0000_i1040" type="#_x0000_t75" style="width:101.75pt;height:71.2pt" o:ole="">
            <v:imagedata r:id="rId41" o:title=""/>
          </v:shape>
          <o:OLEObject Type="Embed" ProgID="Word.Picture.8" ShapeID="_x0000_i1040" DrawAspect="Content" ObjectID="_1807524581" r:id="rId42"/>
        </w:object>
      </w:r>
    </w:p>
    <w:p w14:paraId="0B517DD7" w14:textId="77777777" w:rsidR="00273EA1" w:rsidRPr="009F3BBF" w:rsidRDefault="00273EA1" w:rsidP="007F66B9">
      <w:pPr>
        <w:widowControl w:val="0"/>
        <w:suppressAutoHyphens w:val="0"/>
        <w:rPr>
          <w:szCs w:val="22"/>
          <w:lang w:val="ro-RO"/>
        </w:rPr>
      </w:pPr>
    </w:p>
    <w:p w14:paraId="0B517DD8" w14:textId="77777777" w:rsidR="00273EA1" w:rsidRPr="005500B1" w:rsidRDefault="002260C2" w:rsidP="00FC008B">
      <w:pPr>
        <w:widowControl w:val="0"/>
        <w:suppressAutoHyphens w:val="0"/>
        <w:ind w:left="567" w:hanging="567"/>
        <w:rPr>
          <w:szCs w:val="22"/>
          <w:lang w:val="ro-RO"/>
        </w:rPr>
      </w:pPr>
      <w:r>
        <w:rPr>
          <w:szCs w:val="22"/>
          <w:lang w:val="en-GB" w:eastAsia="en-GB"/>
        </w:rPr>
        <w:drawing>
          <wp:inline distT="0" distB="0" distL="0" distR="0" wp14:anchorId="0B5182B6" wp14:editId="0B5182B7">
            <wp:extent cx="101600" cy="88900"/>
            <wp:effectExtent l="0" t="0" r="0" b="635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BC4491" w:rsidRPr="00823833">
        <w:rPr>
          <w:szCs w:val="22"/>
          <w:lang w:val="ro-RO"/>
        </w:rPr>
        <w:tab/>
      </w:r>
      <w:r w:rsidR="00273EA1" w:rsidRPr="009F3BBF">
        <w:rPr>
          <w:szCs w:val="22"/>
          <w:lang w:val="ro-RO"/>
        </w:rPr>
        <w:t>După fiecare injecţie detaşa</w:t>
      </w:r>
      <w:r w:rsidR="00172515" w:rsidRPr="009F3BBF">
        <w:rPr>
          <w:szCs w:val="22"/>
          <w:lang w:val="ro-RO"/>
        </w:rPr>
        <w:t>ţi</w:t>
      </w:r>
      <w:r w:rsidR="00273EA1" w:rsidRPr="009F3BBF">
        <w:rPr>
          <w:szCs w:val="22"/>
          <w:lang w:val="ro-RO"/>
        </w:rPr>
        <w:t xml:space="preserve"> </w:t>
      </w:r>
      <w:r w:rsidR="008B0ECA">
        <w:rPr>
          <w:szCs w:val="22"/>
          <w:lang w:val="ro-RO"/>
        </w:rPr>
        <w:t>întotdeauna</w:t>
      </w:r>
      <w:r w:rsidR="00273EA1" w:rsidRPr="005500B1">
        <w:rPr>
          <w:szCs w:val="22"/>
          <w:lang w:val="ro-RO"/>
        </w:rPr>
        <w:t xml:space="preserve"> acul şi păstraţi FlexPen-ul fără a avea acul ataşat. </w:t>
      </w:r>
      <w:r w:rsidR="00A6044B">
        <w:rPr>
          <w:bCs/>
          <w:iCs/>
          <w:szCs w:val="22"/>
          <w:lang w:val="ro-RO"/>
        </w:rPr>
        <w:t>Acest lucru</w:t>
      </w:r>
      <w:r w:rsidR="00A6044B" w:rsidRPr="00261410">
        <w:rPr>
          <w:bCs/>
          <w:iCs/>
          <w:szCs w:val="22"/>
          <w:lang w:val="ro-RO"/>
        </w:rPr>
        <w:t xml:space="preserve"> reduce riscul de</w:t>
      </w:r>
      <w:r w:rsidR="00A6044B">
        <w:rPr>
          <w:bCs/>
          <w:iCs/>
          <w:szCs w:val="22"/>
          <w:lang w:val="ro-RO"/>
        </w:rPr>
        <w:t xml:space="preserve"> </w:t>
      </w:r>
      <w:r w:rsidR="00A6044B" w:rsidRPr="009F3BBF">
        <w:rPr>
          <w:iCs/>
          <w:szCs w:val="22"/>
          <w:lang w:val="ro-RO"/>
        </w:rPr>
        <w:t>contaminare</w:t>
      </w:r>
      <w:r w:rsidR="00A6044B">
        <w:rPr>
          <w:iCs/>
          <w:szCs w:val="22"/>
          <w:lang w:val="ro-RO"/>
        </w:rPr>
        <w:t xml:space="preserve">, </w:t>
      </w:r>
      <w:r w:rsidR="00A6044B" w:rsidRPr="00261410">
        <w:rPr>
          <w:bCs/>
          <w:iCs/>
          <w:szCs w:val="22"/>
          <w:lang w:val="ro-RO"/>
        </w:rPr>
        <w:t>infecţie, scurgere de insulină, înfundare a acelor şi dozare incorectă</w:t>
      </w:r>
      <w:r w:rsidR="00A6044B" w:rsidRPr="00261410">
        <w:rPr>
          <w:iCs/>
          <w:szCs w:val="22"/>
          <w:lang w:val="ro-RO"/>
        </w:rPr>
        <w:t>.</w:t>
      </w:r>
    </w:p>
    <w:p w14:paraId="0B517DD9" w14:textId="77777777" w:rsidR="00273EA1" w:rsidRPr="005500B1" w:rsidRDefault="00273EA1" w:rsidP="00FC008B">
      <w:pPr>
        <w:widowControl w:val="0"/>
        <w:suppressAutoHyphens w:val="0"/>
        <w:ind w:left="567" w:hanging="567"/>
        <w:rPr>
          <w:szCs w:val="22"/>
          <w:lang w:val="ro-RO"/>
        </w:rPr>
      </w:pPr>
    </w:p>
    <w:p w14:paraId="0B517DDA" w14:textId="77777777" w:rsidR="004A00DE" w:rsidRDefault="004A00DE" w:rsidP="00FC008B">
      <w:pPr>
        <w:widowControl w:val="0"/>
        <w:suppressAutoHyphens w:val="0"/>
        <w:ind w:left="567" w:hanging="567"/>
        <w:rPr>
          <w:b/>
          <w:szCs w:val="22"/>
          <w:lang w:val="ro-RO"/>
        </w:rPr>
      </w:pPr>
      <w:r w:rsidRPr="004A00DE">
        <w:rPr>
          <w:b/>
          <w:szCs w:val="22"/>
          <w:lang w:val="ro-RO"/>
        </w:rPr>
        <w:t>Informaţii importante suplimentare</w:t>
      </w:r>
    </w:p>
    <w:p w14:paraId="0B517DDB" w14:textId="77777777" w:rsidR="004A00DE" w:rsidRDefault="004A00DE" w:rsidP="00FC008B">
      <w:pPr>
        <w:widowControl w:val="0"/>
        <w:suppressAutoHyphens w:val="0"/>
        <w:ind w:left="567" w:hanging="567"/>
        <w:rPr>
          <w:b/>
          <w:szCs w:val="22"/>
          <w:lang w:val="ro-RO"/>
        </w:rPr>
      </w:pPr>
    </w:p>
    <w:p w14:paraId="0B517DDC" w14:textId="77777777" w:rsidR="00273EA1" w:rsidRPr="005500B1" w:rsidRDefault="002260C2" w:rsidP="00FC008B">
      <w:pPr>
        <w:widowControl w:val="0"/>
        <w:suppressAutoHyphens w:val="0"/>
        <w:ind w:left="567" w:hanging="567"/>
        <w:rPr>
          <w:szCs w:val="22"/>
          <w:lang w:val="ro-RO"/>
        </w:rPr>
      </w:pPr>
      <w:r>
        <w:rPr>
          <w:szCs w:val="22"/>
          <w:lang w:val="en-GB" w:eastAsia="en-GB"/>
        </w:rPr>
        <w:drawing>
          <wp:inline distT="0" distB="0" distL="0" distR="0" wp14:anchorId="0B5182B8" wp14:editId="0B5182B9">
            <wp:extent cx="101600" cy="88900"/>
            <wp:effectExtent l="0" t="0" r="0" b="635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4A00DE" w:rsidRPr="004A00DE">
        <w:rPr>
          <w:szCs w:val="22"/>
          <w:lang w:val="ro-RO"/>
        </w:rPr>
        <w:tab/>
      </w:r>
      <w:r w:rsidR="00273EA1" w:rsidRPr="005500B1">
        <w:rPr>
          <w:szCs w:val="22"/>
          <w:lang w:val="ro-RO"/>
        </w:rPr>
        <w:t xml:space="preserve">Personalul </w:t>
      </w:r>
      <w:r w:rsidR="002E6196">
        <w:rPr>
          <w:szCs w:val="22"/>
          <w:lang w:val="ro-RO"/>
        </w:rPr>
        <w:t>de asistenţă</w:t>
      </w:r>
      <w:r w:rsidR="00273EA1" w:rsidRPr="005500B1">
        <w:rPr>
          <w:szCs w:val="22"/>
          <w:lang w:val="ro-RO"/>
        </w:rPr>
        <w:t xml:space="preserve"> trebuie să fie extrem de precaut </w:t>
      </w:r>
      <w:r w:rsidR="002E6196" w:rsidRPr="002E6196">
        <w:rPr>
          <w:szCs w:val="22"/>
          <w:lang w:val="ro-RO"/>
        </w:rPr>
        <w:t>atunci când manupulează ace folosite - să reducă riscul</w:t>
      </w:r>
      <w:r w:rsidR="00273EA1" w:rsidRPr="005500B1">
        <w:rPr>
          <w:szCs w:val="22"/>
          <w:lang w:val="ro-RO"/>
        </w:rPr>
        <w:t xml:space="preserve"> înţepăturilor </w:t>
      </w:r>
      <w:r w:rsidR="00C10492" w:rsidRPr="00C10492">
        <w:rPr>
          <w:szCs w:val="22"/>
          <w:lang w:val="ro-RO"/>
        </w:rPr>
        <w:t>cu acul</w:t>
      </w:r>
      <w:r w:rsidR="00C10492">
        <w:rPr>
          <w:szCs w:val="22"/>
          <w:lang w:val="ro-RO"/>
        </w:rPr>
        <w:t xml:space="preserve"> </w:t>
      </w:r>
      <w:r w:rsidR="00C10492" w:rsidRPr="00C10492">
        <w:rPr>
          <w:szCs w:val="22"/>
          <w:lang w:val="ro-RO"/>
        </w:rPr>
        <w:t>şi infecţiei încrucişate</w:t>
      </w:r>
      <w:r w:rsidR="00273EA1" w:rsidRPr="005500B1">
        <w:rPr>
          <w:szCs w:val="22"/>
          <w:lang w:val="ro-RO"/>
        </w:rPr>
        <w:t>.</w:t>
      </w:r>
    </w:p>
    <w:p w14:paraId="0B517DDD" w14:textId="77777777" w:rsidR="00273EA1" w:rsidRPr="005500B1" w:rsidRDefault="00273EA1" w:rsidP="007F66B9">
      <w:pPr>
        <w:widowControl w:val="0"/>
        <w:suppressAutoHyphens w:val="0"/>
        <w:rPr>
          <w:szCs w:val="22"/>
          <w:lang w:val="ro-RO"/>
        </w:rPr>
      </w:pPr>
    </w:p>
    <w:p w14:paraId="0B517DDE" w14:textId="77777777" w:rsidR="00273EA1" w:rsidRPr="005500B1" w:rsidRDefault="002260C2" w:rsidP="007F66B9">
      <w:pPr>
        <w:widowControl w:val="0"/>
        <w:suppressAutoHyphens w:val="0"/>
        <w:rPr>
          <w:szCs w:val="22"/>
          <w:lang w:val="ro-RO"/>
        </w:rPr>
      </w:pPr>
      <w:r>
        <w:rPr>
          <w:szCs w:val="22"/>
          <w:lang w:val="en-GB" w:eastAsia="en-GB"/>
        </w:rPr>
        <w:lastRenderedPageBreak/>
        <w:drawing>
          <wp:inline distT="0" distB="0" distL="0" distR="0" wp14:anchorId="0B5182BA" wp14:editId="0B5182BB">
            <wp:extent cx="101600" cy="88900"/>
            <wp:effectExtent l="0" t="0" r="0" b="635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4A00DE" w:rsidRPr="004A00DE">
        <w:rPr>
          <w:szCs w:val="22"/>
          <w:lang w:val="ro-RO"/>
        </w:rPr>
        <w:tab/>
      </w:r>
      <w:r w:rsidR="004A0E8F">
        <w:rPr>
          <w:szCs w:val="22"/>
          <w:lang w:val="ro-RO"/>
        </w:rPr>
        <w:t>Aruncaţi</w:t>
      </w:r>
      <w:r w:rsidR="00273EA1" w:rsidRPr="005500B1">
        <w:rPr>
          <w:szCs w:val="22"/>
          <w:lang w:val="ro-RO"/>
        </w:rPr>
        <w:t xml:space="preserve"> cu atenţie </w:t>
      </w:r>
      <w:r w:rsidR="00273EA1" w:rsidRPr="005500B1">
        <w:rPr>
          <w:rFonts w:eastAsia="Times"/>
          <w:szCs w:val="22"/>
          <w:lang w:val="ro-RO"/>
        </w:rPr>
        <w:t xml:space="preserve">FlexPen-ul </w:t>
      </w:r>
      <w:r w:rsidR="00693D5B" w:rsidRPr="005500B1">
        <w:rPr>
          <w:szCs w:val="22"/>
          <w:lang w:val="ro-RO"/>
        </w:rPr>
        <w:t>folosit</w:t>
      </w:r>
      <w:r w:rsidR="00273EA1" w:rsidRPr="005500B1">
        <w:rPr>
          <w:szCs w:val="22"/>
          <w:lang w:val="ro-RO"/>
        </w:rPr>
        <w:t xml:space="preserve"> f</w:t>
      </w:r>
      <w:r w:rsidR="00693D5B" w:rsidRPr="005500B1">
        <w:rPr>
          <w:szCs w:val="22"/>
          <w:lang w:val="ro-RO"/>
        </w:rPr>
        <w:t>ă</w:t>
      </w:r>
      <w:r w:rsidR="00273EA1" w:rsidRPr="005500B1">
        <w:rPr>
          <w:szCs w:val="22"/>
          <w:lang w:val="ro-RO"/>
        </w:rPr>
        <w:t>ră a avea acul ataşat.</w:t>
      </w:r>
    </w:p>
    <w:p w14:paraId="0B517DDF" w14:textId="77777777" w:rsidR="00273EA1" w:rsidRPr="005500B1" w:rsidRDefault="00273EA1" w:rsidP="007F66B9">
      <w:pPr>
        <w:widowControl w:val="0"/>
        <w:suppressAutoHyphens w:val="0"/>
        <w:rPr>
          <w:szCs w:val="22"/>
          <w:lang w:val="ro-RO"/>
        </w:rPr>
      </w:pPr>
    </w:p>
    <w:p w14:paraId="0B517DE0" w14:textId="77777777" w:rsidR="00EF3406" w:rsidRDefault="002260C2" w:rsidP="00F93DF1">
      <w:pPr>
        <w:widowControl w:val="0"/>
        <w:suppressAutoHyphens w:val="0"/>
        <w:ind w:left="567" w:hanging="567"/>
        <w:rPr>
          <w:szCs w:val="22"/>
          <w:lang w:val="ro-RO"/>
        </w:rPr>
      </w:pPr>
      <w:r>
        <w:rPr>
          <w:szCs w:val="22"/>
          <w:lang w:val="en-GB" w:eastAsia="en-GB"/>
        </w:rPr>
        <w:drawing>
          <wp:inline distT="0" distB="0" distL="0" distR="0" wp14:anchorId="0B5182BC" wp14:editId="0B5182BD">
            <wp:extent cx="101600" cy="88900"/>
            <wp:effectExtent l="0" t="0" r="0" b="635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4A00DE" w:rsidRPr="004A00DE">
        <w:rPr>
          <w:szCs w:val="22"/>
          <w:lang w:val="ro-RO"/>
        </w:rPr>
        <w:tab/>
      </w:r>
      <w:r w:rsidR="00F93DF1" w:rsidRPr="00F93DF1">
        <w:rPr>
          <w:szCs w:val="22"/>
          <w:lang w:val="ro-RO"/>
        </w:rPr>
        <w:t xml:space="preserve">Nu împrumutaţi </w:t>
      </w:r>
      <w:r w:rsidR="009B6F71">
        <w:rPr>
          <w:szCs w:val="22"/>
          <w:lang w:val="ro-RO"/>
        </w:rPr>
        <w:t xml:space="preserve">niciodată </w:t>
      </w:r>
      <w:r w:rsidR="00F93DF1" w:rsidRPr="00F93DF1">
        <w:rPr>
          <w:szCs w:val="22"/>
          <w:lang w:val="ro-RO"/>
        </w:rPr>
        <w:t>stiloul dumneavoastră injector sau acele dumneavoastră altor persoane. Aceasta ar putea conduce la infecţie încrucişată.</w:t>
      </w:r>
    </w:p>
    <w:p w14:paraId="0B517DE1" w14:textId="77777777" w:rsidR="00F93DF1" w:rsidRDefault="00F93DF1" w:rsidP="00F93DF1">
      <w:pPr>
        <w:widowControl w:val="0"/>
        <w:suppressAutoHyphens w:val="0"/>
        <w:ind w:left="567" w:hanging="567"/>
        <w:rPr>
          <w:szCs w:val="22"/>
          <w:lang w:val="ro-RO"/>
        </w:rPr>
      </w:pPr>
    </w:p>
    <w:p w14:paraId="0B517DE2" w14:textId="77777777" w:rsidR="00F93DF1" w:rsidRPr="00F93DF1" w:rsidRDefault="002260C2" w:rsidP="00F93DF1">
      <w:pPr>
        <w:widowControl w:val="0"/>
        <w:suppressAutoHyphens w:val="0"/>
        <w:ind w:left="567" w:hanging="567"/>
        <w:rPr>
          <w:szCs w:val="22"/>
          <w:lang w:val="ro-RO"/>
        </w:rPr>
      </w:pPr>
      <w:r>
        <w:rPr>
          <w:szCs w:val="22"/>
          <w:lang w:val="en-GB" w:eastAsia="en-GB"/>
        </w:rPr>
        <w:drawing>
          <wp:inline distT="0" distB="0" distL="0" distR="0" wp14:anchorId="0B5182BE" wp14:editId="0B5182BF">
            <wp:extent cx="101600" cy="88900"/>
            <wp:effectExtent l="0" t="0" r="0" b="635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F93DF1" w:rsidRPr="004A00DE">
        <w:rPr>
          <w:szCs w:val="22"/>
          <w:lang w:val="ro-RO"/>
        </w:rPr>
        <w:tab/>
      </w:r>
      <w:r w:rsidR="00F93DF1" w:rsidRPr="00F93DF1">
        <w:rPr>
          <w:szCs w:val="22"/>
          <w:lang w:val="ro-RO"/>
        </w:rPr>
        <w:t xml:space="preserve">Nu împrumutaţi </w:t>
      </w:r>
      <w:r w:rsidR="009B6F71">
        <w:rPr>
          <w:szCs w:val="22"/>
          <w:lang w:val="ro-RO"/>
        </w:rPr>
        <w:t xml:space="preserve">niciodată </w:t>
      </w:r>
      <w:r w:rsidR="00F93DF1" w:rsidRPr="00F93DF1">
        <w:rPr>
          <w:szCs w:val="22"/>
          <w:lang w:val="ro-RO"/>
        </w:rPr>
        <w:t>stiloul dumneavoastră injector altor persoane. Medicamentul dumneavoastră poate fi periculos pentru sănătatea altora.</w:t>
      </w:r>
    </w:p>
    <w:p w14:paraId="0B517DE3" w14:textId="77777777" w:rsidR="00F93DF1" w:rsidRDefault="00F93DF1" w:rsidP="00F93DF1">
      <w:pPr>
        <w:widowControl w:val="0"/>
        <w:suppressAutoHyphens w:val="0"/>
        <w:ind w:left="567" w:hanging="567"/>
        <w:rPr>
          <w:szCs w:val="22"/>
          <w:lang w:val="ro-RO"/>
        </w:rPr>
      </w:pPr>
    </w:p>
    <w:p w14:paraId="0B517DE4" w14:textId="77777777" w:rsidR="00F93DF1" w:rsidRPr="00F93DF1" w:rsidRDefault="002260C2" w:rsidP="00F93DF1">
      <w:pPr>
        <w:widowControl w:val="0"/>
        <w:suppressAutoHyphens w:val="0"/>
        <w:ind w:left="567" w:hanging="567"/>
        <w:rPr>
          <w:szCs w:val="22"/>
          <w:lang w:val="ro-RO"/>
        </w:rPr>
      </w:pPr>
      <w:r>
        <w:rPr>
          <w:szCs w:val="22"/>
          <w:lang w:val="en-GB" w:eastAsia="en-GB"/>
        </w:rPr>
        <w:drawing>
          <wp:inline distT="0" distB="0" distL="0" distR="0" wp14:anchorId="0B5182C0" wp14:editId="0B5182C1">
            <wp:extent cx="101600" cy="88900"/>
            <wp:effectExtent l="0" t="0" r="0" b="635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w:r>
      <w:r w:rsidR="00F93DF1" w:rsidRPr="00F93DF1">
        <w:rPr>
          <w:szCs w:val="22"/>
          <w:lang w:val="ro-RO"/>
        </w:rPr>
        <w:tab/>
        <w:t>Nu lăsaţi niciodată stiloul dumneavoastră injector şi acele la vederea şi îndemâna altora, în special a copiilor.</w:t>
      </w:r>
    </w:p>
    <w:p w14:paraId="0B517DE5" w14:textId="77777777" w:rsidR="00F93DF1" w:rsidRPr="005500B1" w:rsidRDefault="00F93DF1" w:rsidP="00F93DF1">
      <w:pPr>
        <w:widowControl w:val="0"/>
        <w:suppressAutoHyphens w:val="0"/>
        <w:ind w:left="567" w:hanging="567"/>
        <w:rPr>
          <w:szCs w:val="22"/>
          <w:lang w:val="ro-RO"/>
        </w:rPr>
      </w:pPr>
    </w:p>
    <w:p w14:paraId="0B517DE6" w14:textId="77777777" w:rsidR="00EF3406" w:rsidRPr="005500B1" w:rsidRDefault="00EF3406" w:rsidP="007F66B9">
      <w:pPr>
        <w:widowControl w:val="0"/>
        <w:suppressAutoHyphens w:val="0"/>
        <w:rPr>
          <w:szCs w:val="22"/>
          <w:lang w:val="ro-RO"/>
        </w:rPr>
      </w:pPr>
    </w:p>
    <w:p w14:paraId="0B517DE7" w14:textId="77777777" w:rsidR="00273EA1" w:rsidRPr="005500B1" w:rsidRDefault="00273EA1" w:rsidP="007F66B9">
      <w:pPr>
        <w:widowControl w:val="0"/>
        <w:suppressAutoHyphens w:val="0"/>
        <w:rPr>
          <w:szCs w:val="22"/>
          <w:lang w:val="ro-RO"/>
        </w:rPr>
      </w:pPr>
    </w:p>
    <w:p w14:paraId="0B517DE8" w14:textId="77777777" w:rsidR="007B1786" w:rsidRPr="005500B1" w:rsidRDefault="00D87E32" w:rsidP="007B1786">
      <w:pPr>
        <w:widowControl w:val="0"/>
        <w:suppressAutoHyphens w:val="0"/>
        <w:jc w:val="center"/>
        <w:rPr>
          <w:b/>
          <w:szCs w:val="22"/>
          <w:lang w:val="ro-RO"/>
        </w:rPr>
      </w:pPr>
      <w:r w:rsidRPr="005500B1">
        <w:rPr>
          <w:szCs w:val="22"/>
          <w:lang w:val="ro-RO"/>
        </w:rPr>
        <w:br w:type="page"/>
      </w:r>
      <w:r w:rsidR="007B1786" w:rsidRPr="005500B1">
        <w:rPr>
          <w:b/>
          <w:szCs w:val="22"/>
          <w:lang w:val="ro-RO"/>
        </w:rPr>
        <w:lastRenderedPageBreak/>
        <w:t>Prospect: Informaţii pentru utilizator</w:t>
      </w:r>
    </w:p>
    <w:p w14:paraId="0B517DE9" w14:textId="77777777" w:rsidR="00CA1263" w:rsidRPr="005500B1" w:rsidRDefault="00CA1263" w:rsidP="007B1786">
      <w:pPr>
        <w:widowControl w:val="0"/>
        <w:suppressAutoHyphens w:val="0"/>
        <w:jc w:val="center"/>
        <w:rPr>
          <w:szCs w:val="22"/>
          <w:lang w:val="ro-RO"/>
        </w:rPr>
      </w:pPr>
    </w:p>
    <w:p w14:paraId="0B517DEA" w14:textId="77777777" w:rsidR="00236EDC" w:rsidRPr="005500B1" w:rsidRDefault="00236EDC" w:rsidP="00FC008B">
      <w:pPr>
        <w:widowControl w:val="0"/>
        <w:suppressAutoHyphens w:val="0"/>
        <w:jc w:val="center"/>
        <w:rPr>
          <w:b/>
          <w:szCs w:val="22"/>
          <w:lang w:val="ro-RO"/>
        </w:rPr>
      </w:pPr>
      <w:r w:rsidRPr="005500B1">
        <w:rPr>
          <w:b/>
          <w:szCs w:val="22"/>
          <w:lang w:val="ro-RO"/>
        </w:rPr>
        <w:t>NovoRapid InnoLet 100 </w:t>
      </w:r>
      <w:r w:rsidR="00A51693" w:rsidRPr="005500B1">
        <w:rPr>
          <w:b/>
          <w:szCs w:val="22"/>
          <w:lang w:val="ro-RO"/>
        </w:rPr>
        <w:t>u</w:t>
      </w:r>
      <w:r w:rsidR="007B1786" w:rsidRPr="005500B1">
        <w:rPr>
          <w:b/>
          <w:szCs w:val="22"/>
          <w:lang w:val="ro-RO"/>
        </w:rPr>
        <w:t>nităţi</w:t>
      </w:r>
      <w:r w:rsidRPr="005500B1">
        <w:rPr>
          <w:b/>
          <w:szCs w:val="22"/>
          <w:lang w:val="ro-RO"/>
        </w:rPr>
        <w:t>/ml</w:t>
      </w:r>
      <w:r w:rsidR="00D47472" w:rsidRPr="005500B1">
        <w:rPr>
          <w:b/>
          <w:szCs w:val="22"/>
          <w:lang w:val="ro-RO"/>
        </w:rPr>
        <w:t xml:space="preserve"> soluţie injectabilă în stilou injector preumplut</w:t>
      </w:r>
    </w:p>
    <w:p w14:paraId="0B517DEB" w14:textId="77777777" w:rsidR="00236EDC" w:rsidRPr="005500B1" w:rsidRDefault="00D21D8B" w:rsidP="00FC008B">
      <w:pPr>
        <w:widowControl w:val="0"/>
        <w:suppressAutoHyphens w:val="0"/>
        <w:jc w:val="center"/>
        <w:rPr>
          <w:szCs w:val="22"/>
          <w:lang w:val="ro-RO"/>
        </w:rPr>
      </w:pPr>
      <w:r>
        <w:rPr>
          <w:szCs w:val="22"/>
          <w:lang w:val="ro-RO"/>
        </w:rPr>
        <w:t>i</w:t>
      </w:r>
      <w:r w:rsidR="00236EDC" w:rsidRPr="005500B1">
        <w:rPr>
          <w:szCs w:val="22"/>
          <w:lang w:val="ro-RO"/>
        </w:rPr>
        <w:t>nsulin</w:t>
      </w:r>
      <w:r w:rsidR="00B11C91" w:rsidRPr="005500B1">
        <w:rPr>
          <w:szCs w:val="22"/>
          <w:lang w:val="ro-RO"/>
        </w:rPr>
        <w:t>ă</w:t>
      </w:r>
      <w:r w:rsidR="00236EDC" w:rsidRPr="005500B1">
        <w:rPr>
          <w:szCs w:val="22"/>
          <w:lang w:val="ro-RO"/>
        </w:rPr>
        <w:t xml:space="preserve"> aspart</w:t>
      </w:r>
    </w:p>
    <w:p w14:paraId="0B517DEC" w14:textId="77777777" w:rsidR="00236EDC" w:rsidRPr="005500B1" w:rsidRDefault="00236EDC" w:rsidP="007F66B9">
      <w:pPr>
        <w:widowControl w:val="0"/>
        <w:suppressAutoHyphens w:val="0"/>
        <w:rPr>
          <w:szCs w:val="22"/>
          <w:lang w:val="ro-RO"/>
        </w:rPr>
      </w:pPr>
    </w:p>
    <w:p w14:paraId="0B517DED" w14:textId="77777777" w:rsidR="00D47472" w:rsidRPr="005500B1" w:rsidRDefault="00D47472" w:rsidP="007F66B9">
      <w:pPr>
        <w:widowControl w:val="0"/>
        <w:suppressAutoHyphens w:val="0"/>
        <w:rPr>
          <w:szCs w:val="22"/>
          <w:lang w:val="ro-RO"/>
        </w:rPr>
      </w:pPr>
    </w:p>
    <w:p w14:paraId="0B517DEE" w14:textId="77777777" w:rsidR="00CB3AC9" w:rsidRPr="005500B1" w:rsidRDefault="00CB3AC9" w:rsidP="007F66B9">
      <w:pPr>
        <w:widowControl w:val="0"/>
        <w:suppressAutoHyphens w:val="0"/>
        <w:rPr>
          <w:b/>
          <w:szCs w:val="22"/>
          <w:lang w:val="ro-RO"/>
        </w:rPr>
      </w:pPr>
      <w:r w:rsidRPr="005500B1">
        <w:rPr>
          <w:b/>
          <w:szCs w:val="22"/>
          <w:lang w:val="ro-RO"/>
        </w:rPr>
        <w:t>Citiţi cu atenţie şi în întregime acest prospect înainte de a începe să utilizaţi acest medicament.</w:t>
      </w:r>
    </w:p>
    <w:p w14:paraId="0B517DEF" w14:textId="77777777" w:rsidR="007B1786" w:rsidRPr="005500B1" w:rsidRDefault="007B1786" w:rsidP="007B1786">
      <w:pPr>
        <w:widowControl w:val="0"/>
        <w:suppressAutoHyphens w:val="0"/>
        <w:rPr>
          <w:b/>
          <w:szCs w:val="22"/>
          <w:lang w:val="ro-RO"/>
        </w:rPr>
      </w:pPr>
      <w:r w:rsidRPr="005500B1">
        <w:rPr>
          <w:b/>
          <w:szCs w:val="22"/>
          <w:lang w:val="ro-RO"/>
        </w:rPr>
        <w:t xml:space="preserve">deoarece conţine informaţii importante pentru dumneavoastră. </w:t>
      </w:r>
    </w:p>
    <w:p w14:paraId="0B517DF0"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Păstraţi acest prospect. S-ar putea să fie necesar să-l recitiţi.</w:t>
      </w:r>
    </w:p>
    <w:p w14:paraId="0B517DF1"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 xml:space="preserve">Dacă aveţi orice întrebări suplimentare, adresaţi-vă medicului dumneavoastră, </w:t>
      </w:r>
      <w:r w:rsidR="004A1973" w:rsidRPr="005500B1">
        <w:rPr>
          <w:szCs w:val="22"/>
          <w:lang w:val="ro-RO"/>
        </w:rPr>
        <w:t>asistentei medicale</w:t>
      </w:r>
      <w:r w:rsidR="004A1973">
        <w:rPr>
          <w:szCs w:val="22"/>
          <w:lang w:val="ro-RO"/>
        </w:rPr>
        <w:t xml:space="preserve"> sau </w:t>
      </w:r>
      <w:r w:rsidRPr="005500B1">
        <w:rPr>
          <w:szCs w:val="22"/>
          <w:lang w:val="ro-RO"/>
        </w:rPr>
        <w:t>farmacistului.</w:t>
      </w:r>
    </w:p>
    <w:p w14:paraId="0B517DF2" w14:textId="77777777" w:rsidR="00E56C32"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t>Acest medicament a fost prescris numai pentru dumneavoastră. Nu trebuie să-l daţi altor persoane. Le poate face rău, chiar dacă au aceleaşi semne de boală ca dumneavoastră.</w:t>
      </w:r>
    </w:p>
    <w:p w14:paraId="0B517DF3" w14:textId="77777777" w:rsidR="007B1786" w:rsidRPr="005500B1" w:rsidRDefault="00E56C32" w:rsidP="00E56C32">
      <w:pPr>
        <w:widowControl w:val="0"/>
        <w:suppressAutoHyphens w:val="0"/>
        <w:ind w:left="567" w:hanging="567"/>
        <w:rPr>
          <w:szCs w:val="22"/>
          <w:lang w:val="ro-RO"/>
        </w:rPr>
      </w:pPr>
      <w:r w:rsidRPr="005500B1">
        <w:rPr>
          <w:szCs w:val="22"/>
          <w:lang w:val="ro-RO"/>
        </w:rPr>
        <w:t>•</w:t>
      </w:r>
      <w:r w:rsidRPr="005500B1">
        <w:rPr>
          <w:szCs w:val="22"/>
          <w:lang w:val="ro-RO"/>
        </w:rPr>
        <w:tab/>
      </w:r>
      <w:r w:rsidR="00DA213B" w:rsidRPr="005500B1">
        <w:rPr>
          <w:szCs w:val="22"/>
          <w:lang w:val="ro-RO"/>
        </w:rPr>
        <w:t>Dacă manifestaţi orice reacţii</w:t>
      </w:r>
      <w:r w:rsidRPr="005500B1">
        <w:rPr>
          <w:szCs w:val="22"/>
          <w:lang w:val="ro-RO"/>
        </w:rPr>
        <w:t xml:space="preserve"> adverse adresaţi-vă medicului dumneavoastră, asistentei </w:t>
      </w:r>
      <w:r w:rsidR="00AE25F9" w:rsidRPr="005500B1">
        <w:rPr>
          <w:szCs w:val="22"/>
          <w:lang w:val="ro-RO"/>
        </w:rPr>
        <w:t xml:space="preserve">medicale </w:t>
      </w:r>
      <w:r w:rsidRPr="005500B1">
        <w:rPr>
          <w:szCs w:val="22"/>
          <w:lang w:val="ro-RO"/>
        </w:rPr>
        <w:t>sau farmacistului. Acestea includ orice posibile reacţii adverse nemenţionate în acest prospect</w:t>
      </w:r>
      <w:r w:rsidR="004F6AAF">
        <w:rPr>
          <w:szCs w:val="22"/>
          <w:lang w:val="ro-RO"/>
        </w:rPr>
        <w:t>.</w:t>
      </w:r>
      <w:r w:rsidR="00AE25F9" w:rsidRPr="005500B1">
        <w:rPr>
          <w:szCs w:val="22"/>
          <w:lang w:val="ro-RO"/>
        </w:rPr>
        <w:t>Vezi pct. 4.</w:t>
      </w:r>
    </w:p>
    <w:p w14:paraId="0B517DF4" w14:textId="77777777" w:rsidR="007B1786" w:rsidRPr="005500B1" w:rsidRDefault="007B1786" w:rsidP="007B1786">
      <w:pPr>
        <w:widowControl w:val="0"/>
        <w:suppressAutoHyphens w:val="0"/>
        <w:rPr>
          <w:szCs w:val="22"/>
          <w:lang w:val="ro-RO"/>
        </w:rPr>
      </w:pPr>
    </w:p>
    <w:p w14:paraId="0B517DF5" w14:textId="77777777" w:rsidR="007B1786" w:rsidRDefault="007B1786" w:rsidP="007B1786">
      <w:pPr>
        <w:widowControl w:val="0"/>
        <w:suppressAutoHyphens w:val="0"/>
        <w:rPr>
          <w:b/>
          <w:szCs w:val="22"/>
          <w:lang w:val="ro-RO"/>
        </w:rPr>
      </w:pPr>
      <w:r w:rsidRPr="005500B1">
        <w:rPr>
          <w:b/>
          <w:szCs w:val="22"/>
          <w:lang w:val="ro-RO"/>
        </w:rPr>
        <w:t>Ce găsiţi în acest prospect</w:t>
      </w:r>
    </w:p>
    <w:p w14:paraId="0B517DF6" w14:textId="77777777" w:rsidR="003168DB" w:rsidRPr="005500B1" w:rsidRDefault="003168DB" w:rsidP="007B1786">
      <w:pPr>
        <w:widowControl w:val="0"/>
        <w:suppressAutoHyphens w:val="0"/>
        <w:rPr>
          <w:b/>
          <w:szCs w:val="22"/>
          <w:lang w:val="ro-RO"/>
        </w:rPr>
      </w:pPr>
    </w:p>
    <w:p w14:paraId="0B517DF7" w14:textId="77777777" w:rsidR="00D73242" w:rsidRPr="005500B1" w:rsidRDefault="00D73242" w:rsidP="007F66B9">
      <w:pPr>
        <w:widowControl w:val="0"/>
        <w:suppressAutoHyphens w:val="0"/>
        <w:rPr>
          <w:szCs w:val="22"/>
          <w:lang w:val="ro-RO"/>
        </w:rPr>
      </w:pPr>
      <w:r w:rsidRPr="005500B1">
        <w:rPr>
          <w:szCs w:val="22"/>
          <w:lang w:val="ro-RO"/>
        </w:rPr>
        <w:t>1.</w:t>
      </w:r>
      <w:r w:rsidRPr="005500B1">
        <w:rPr>
          <w:szCs w:val="22"/>
          <w:lang w:val="ro-RO"/>
        </w:rPr>
        <w:tab/>
        <w:t>Ce este NovoRapid şi pentru ce se utilizează</w:t>
      </w:r>
    </w:p>
    <w:p w14:paraId="0B517DF8" w14:textId="77777777" w:rsidR="007B1786" w:rsidRPr="005500B1" w:rsidRDefault="007B1786" w:rsidP="007B1786">
      <w:pPr>
        <w:widowControl w:val="0"/>
        <w:suppressAutoHyphens w:val="0"/>
        <w:rPr>
          <w:szCs w:val="22"/>
          <w:lang w:val="ro-RO"/>
        </w:rPr>
      </w:pPr>
      <w:r w:rsidRPr="005500B1">
        <w:rPr>
          <w:szCs w:val="22"/>
          <w:lang w:val="ro-RO"/>
        </w:rPr>
        <w:t>2.</w:t>
      </w:r>
      <w:r w:rsidRPr="005500B1">
        <w:rPr>
          <w:szCs w:val="22"/>
          <w:lang w:val="ro-RO"/>
        </w:rPr>
        <w:tab/>
        <w:t>Ce trebuie să ştiţi înainte să utilizaţi NovoRapid</w:t>
      </w:r>
    </w:p>
    <w:p w14:paraId="0B517DF9" w14:textId="77777777" w:rsidR="00D73242" w:rsidRPr="005500B1" w:rsidRDefault="00D73242" w:rsidP="007F66B9">
      <w:pPr>
        <w:widowControl w:val="0"/>
        <w:suppressAutoHyphens w:val="0"/>
        <w:rPr>
          <w:szCs w:val="22"/>
          <w:lang w:val="ro-RO"/>
        </w:rPr>
      </w:pPr>
      <w:r w:rsidRPr="005500B1">
        <w:rPr>
          <w:szCs w:val="22"/>
          <w:lang w:val="ro-RO"/>
        </w:rPr>
        <w:t>3.</w:t>
      </w:r>
      <w:r w:rsidRPr="005500B1">
        <w:rPr>
          <w:szCs w:val="22"/>
          <w:lang w:val="ro-RO"/>
        </w:rPr>
        <w:tab/>
        <w:t xml:space="preserve">Cum să utilizaţi NovoRapid </w:t>
      </w:r>
    </w:p>
    <w:p w14:paraId="0B517DFA" w14:textId="77777777" w:rsidR="00D73242" w:rsidRPr="005500B1" w:rsidRDefault="00F23A99" w:rsidP="007F66B9">
      <w:pPr>
        <w:widowControl w:val="0"/>
        <w:suppressAutoHyphens w:val="0"/>
        <w:rPr>
          <w:szCs w:val="22"/>
          <w:lang w:val="ro-RO"/>
        </w:rPr>
      </w:pPr>
      <w:r w:rsidRPr="005500B1">
        <w:rPr>
          <w:szCs w:val="22"/>
          <w:lang w:val="ro-RO"/>
        </w:rPr>
        <w:t>4</w:t>
      </w:r>
      <w:r w:rsidR="00D73242" w:rsidRPr="005500B1">
        <w:rPr>
          <w:szCs w:val="22"/>
          <w:lang w:val="ro-RO"/>
        </w:rPr>
        <w:t>.</w:t>
      </w:r>
      <w:r w:rsidR="00D73242" w:rsidRPr="005500B1">
        <w:rPr>
          <w:szCs w:val="22"/>
          <w:lang w:val="ro-RO"/>
        </w:rPr>
        <w:tab/>
        <w:t>Reacţii adverse posibile</w:t>
      </w:r>
    </w:p>
    <w:p w14:paraId="0B517DFB" w14:textId="77777777" w:rsidR="00D73242" w:rsidRPr="005500B1" w:rsidRDefault="00F23A99" w:rsidP="007F66B9">
      <w:pPr>
        <w:widowControl w:val="0"/>
        <w:suppressAutoHyphens w:val="0"/>
        <w:rPr>
          <w:szCs w:val="22"/>
          <w:lang w:val="ro-RO"/>
        </w:rPr>
      </w:pPr>
      <w:r w:rsidRPr="005500B1">
        <w:rPr>
          <w:szCs w:val="22"/>
          <w:lang w:val="ro-RO"/>
        </w:rPr>
        <w:t>5</w:t>
      </w:r>
      <w:r w:rsidR="00D73242" w:rsidRPr="005500B1">
        <w:rPr>
          <w:szCs w:val="22"/>
          <w:lang w:val="ro-RO"/>
        </w:rPr>
        <w:t>.</w:t>
      </w:r>
      <w:r w:rsidR="00D73242" w:rsidRPr="005500B1">
        <w:rPr>
          <w:szCs w:val="22"/>
          <w:lang w:val="ro-RO"/>
        </w:rPr>
        <w:tab/>
        <w:t>Cum se păstrează NovoRapid</w:t>
      </w:r>
    </w:p>
    <w:p w14:paraId="0B517DFC" w14:textId="77777777" w:rsidR="007B1786" w:rsidRPr="005500B1" w:rsidRDefault="007B1786" w:rsidP="007B1786">
      <w:pPr>
        <w:widowControl w:val="0"/>
        <w:suppressAutoHyphens w:val="0"/>
        <w:rPr>
          <w:szCs w:val="22"/>
          <w:lang w:val="ro-RO"/>
        </w:rPr>
      </w:pPr>
      <w:r w:rsidRPr="005500B1">
        <w:rPr>
          <w:szCs w:val="22"/>
          <w:lang w:val="ro-RO"/>
        </w:rPr>
        <w:t>6.</w:t>
      </w:r>
      <w:r w:rsidRPr="005500B1">
        <w:rPr>
          <w:szCs w:val="22"/>
          <w:lang w:val="ro-RO"/>
        </w:rPr>
        <w:tab/>
        <w:t xml:space="preserve">Conţinutul ambalajului şi </w:t>
      </w:r>
      <w:r w:rsidR="00C17E11" w:rsidRPr="005500B1">
        <w:rPr>
          <w:szCs w:val="22"/>
          <w:lang w:val="ro-RO"/>
        </w:rPr>
        <w:t xml:space="preserve">alte </w:t>
      </w:r>
      <w:r w:rsidRPr="005500B1">
        <w:rPr>
          <w:szCs w:val="22"/>
          <w:lang w:val="ro-RO"/>
        </w:rPr>
        <w:t xml:space="preserve">informaţii </w:t>
      </w:r>
    </w:p>
    <w:p w14:paraId="0B517DFD" w14:textId="77777777" w:rsidR="000D62CE" w:rsidRPr="005500B1" w:rsidRDefault="000D62CE" w:rsidP="007F66B9">
      <w:pPr>
        <w:widowControl w:val="0"/>
        <w:suppressAutoHyphens w:val="0"/>
        <w:rPr>
          <w:kern w:val="32"/>
          <w:szCs w:val="22"/>
          <w:lang w:val="ro-RO"/>
        </w:rPr>
      </w:pPr>
    </w:p>
    <w:p w14:paraId="0B517DFE" w14:textId="77777777" w:rsidR="000D62CE" w:rsidRPr="005500B1" w:rsidRDefault="000D62CE" w:rsidP="007F66B9">
      <w:pPr>
        <w:widowControl w:val="0"/>
        <w:suppressAutoHyphens w:val="0"/>
        <w:rPr>
          <w:kern w:val="32"/>
          <w:szCs w:val="22"/>
          <w:lang w:val="ro-RO"/>
        </w:rPr>
      </w:pPr>
    </w:p>
    <w:p w14:paraId="0B517DFF" w14:textId="77777777" w:rsidR="007B1786" w:rsidRPr="005500B1" w:rsidRDefault="007B1786" w:rsidP="007B1786">
      <w:pPr>
        <w:widowControl w:val="0"/>
        <w:suppressAutoHyphens w:val="0"/>
        <w:rPr>
          <w:b/>
          <w:szCs w:val="22"/>
          <w:lang w:val="ro-RO"/>
        </w:rPr>
      </w:pPr>
      <w:r w:rsidRPr="005500B1">
        <w:rPr>
          <w:b/>
          <w:szCs w:val="22"/>
          <w:lang w:val="ro-RO"/>
        </w:rPr>
        <w:t>1.</w:t>
      </w:r>
      <w:r w:rsidRPr="005500B1">
        <w:rPr>
          <w:b/>
          <w:szCs w:val="22"/>
          <w:lang w:val="ro-RO"/>
        </w:rPr>
        <w:tab/>
        <w:t xml:space="preserve">Ce este </w:t>
      </w:r>
      <w:r w:rsidRPr="005500B1">
        <w:rPr>
          <w:b/>
          <w:bCs/>
          <w:szCs w:val="22"/>
          <w:lang w:val="ro-RO"/>
        </w:rPr>
        <w:t xml:space="preserve">NovoRapid </w:t>
      </w:r>
      <w:r w:rsidRPr="005500B1">
        <w:rPr>
          <w:b/>
          <w:szCs w:val="22"/>
          <w:lang w:val="ro-RO"/>
        </w:rPr>
        <w:t>şi pentru ce se utilizează</w:t>
      </w:r>
    </w:p>
    <w:p w14:paraId="0B517E00" w14:textId="77777777" w:rsidR="000D62CE" w:rsidRPr="005500B1" w:rsidRDefault="000D62CE" w:rsidP="007F66B9">
      <w:pPr>
        <w:widowControl w:val="0"/>
        <w:suppressAutoHyphens w:val="0"/>
        <w:rPr>
          <w:szCs w:val="22"/>
          <w:lang w:val="ro-RO"/>
        </w:rPr>
      </w:pPr>
    </w:p>
    <w:p w14:paraId="0B517E01" w14:textId="77777777" w:rsidR="009A696D" w:rsidRPr="005500B1" w:rsidRDefault="009A696D" w:rsidP="007F66B9">
      <w:pPr>
        <w:widowControl w:val="0"/>
        <w:suppressAutoHyphens w:val="0"/>
        <w:rPr>
          <w:szCs w:val="22"/>
          <w:lang w:val="ro-RO"/>
        </w:rPr>
      </w:pPr>
      <w:r w:rsidRPr="005500B1">
        <w:rPr>
          <w:szCs w:val="22"/>
          <w:lang w:val="ro-RO"/>
        </w:rPr>
        <w:t>NovoRapid este o insulină modernă (analog de insulină) cu acţiune rapidă. Insulinele moderne sunt forme îmbunătăţite ale insulinei umane.</w:t>
      </w:r>
    </w:p>
    <w:p w14:paraId="0B517E02" w14:textId="77777777" w:rsidR="009A696D" w:rsidRPr="005500B1" w:rsidRDefault="009A696D" w:rsidP="007F66B9">
      <w:pPr>
        <w:widowControl w:val="0"/>
        <w:suppressAutoHyphens w:val="0"/>
        <w:rPr>
          <w:szCs w:val="22"/>
          <w:lang w:val="ro-RO"/>
        </w:rPr>
      </w:pPr>
    </w:p>
    <w:p w14:paraId="0B517E03" w14:textId="77777777" w:rsidR="007B1786" w:rsidRPr="005500B1" w:rsidRDefault="00E56C32" w:rsidP="007B1786">
      <w:pPr>
        <w:widowControl w:val="0"/>
        <w:suppressAutoHyphens w:val="0"/>
        <w:rPr>
          <w:szCs w:val="22"/>
          <w:lang w:val="ro-RO"/>
        </w:rPr>
      </w:pPr>
      <w:r w:rsidRPr="005500B1">
        <w:rPr>
          <w:szCs w:val="22"/>
          <w:lang w:val="ro-RO"/>
        </w:rPr>
        <w:t xml:space="preserve">NovoRapid este </w:t>
      </w:r>
      <w:r w:rsidRPr="005500B1">
        <w:rPr>
          <w:color w:val="000000"/>
          <w:szCs w:val="22"/>
          <w:lang w:val="ro-RO"/>
        </w:rPr>
        <w:t xml:space="preserve">utilizat pentru reducerea concentraţiei de </w:t>
      </w:r>
      <w:r w:rsidRPr="005500B1">
        <w:rPr>
          <w:szCs w:val="22"/>
          <w:lang w:val="ro-RO"/>
        </w:rPr>
        <w:t>zahăr din sânge</w:t>
      </w:r>
      <w:r w:rsidR="00F50534">
        <w:rPr>
          <w:szCs w:val="22"/>
          <w:lang w:val="ro-RO"/>
        </w:rPr>
        <w:t xml:space="preserve"> </w:t>
      </w:r>
      <w:r w:rsidRPr="005500B1">
        <w:rPr>
          <w:szCs w:val="22"/>
          <w:lang w:val="ro-RO"/>
        </w:rPr>
        <w:t>l</w:t>
      </w:r>
      <w:r w:rsidR="00F50534">
        <w:rPr>
          <w:szCs w:val="22"/>
          <w:lang w:val="ro-RO"/>
        </w:rPr>
        <w:t>a</w:t>
      </w:r>
      <w:r w:rsidRPr="005500B1">
        <w:rPr>
          <w:color w:val="000000"/>
          <w:szCs w:val="22"/>
          <w:lang w:val="ro-RO"/>
        </w:rPr>
        <w:t xml:space="preserve"> adulţi, adolescenţi şi </w:t>
      </w:r>
      <w:r w:rsidR="007B1786" w:rsidRPr="005500B1">
        <w:rPr>
          <w:color w:val="000000"/>
          <w:szCs w:val="22"/>
          <w:lang w:val="ro-RO"/>
        </w:rPr>
        <w:t xml:space="preserve">copii </w:t>
      </w:r>
      <w:r w:rsidR="004C28F0" w:rsidRPr="005500B1">
        <w:rPr>
          <w:color w:val="000000"/>
          <w:szCs w:val="22"/>
          <w:lang w:val="ro-RO"/>
        </w:rPr>
        <w:t xml:space="preserve">cu vârsta de </w:t>
      </w:r>
      <w:r w:rsidR="00022A8C">
        <w:rPr>
          <w:color w:val="000000"/>
          <w:szCs w:val="22"/>
          <w:lang w:val="ro-RO"/>
        </w:rPr>
        <w:t>1</w:t>
      </w:r>
      <w:r w:rsidR="004C28F0" w:rsidRPr="005500B1">
        <w:rPr>
          <w:color w:val="000000"/>
          <w:szCs w:val="22"/>
          <w:lang w:val="ro-RO"/>
        </w:rPr>
        <w:t xml:space="preserve"> an şi peste, cu </w:t>
      </w:r>
      <w:r w:rsidR="007B1786" w:rsidRPr="005500B1">
        <w:rPr>
          <w:szCs w:val="22"/>
          <w:lang w:val="ro-RO"/>
        </w:rPr>
        <w:t>diabet zaharat (diabet)</w:t>
      </w:r>
      <w:r w:rsidR="007B1786" w:rsidRPr="005500B1">
        <w:rPr>
          <w:color w:val="000000"/>
          <w:szCs w:val="22"/>
          <w:lang w:val="ro-RO"/>
        </w:rPr>
        <w:t xml:space="preserve">. </w:t>
      </w:r>
      <w:r w:rsidR="007B1786"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7E04" w14:textId="77777777" w:rsidR="007B1786" w:rsidRPr="005500B1" w:rsidRDefault="007B1786" w:rsidP="007B1786">
      <w:pPr>
        <w:widowControl w:val="0"/>
        <w:suppressAutoHyphens w:val="0"/>
        <w:rPr>
          <w:szCs w:val="22"/>
          <w:lang w:val="ro-RO"/>
        </w:rPr>
      </w:pPr>
    </w:p>
    <w:p w14:paraId="0B517E05" w14:textId="77777777" w:rsidR="007B1786" w:rsidRPr="005500B1" w:rsidRDefault="007B1786" w:rsidP="007B1786">
      <w:pPr>
        <w:widowControl w:val="0"/>
        <w:suppressAutoHyphens w:val="0"/>
        <w:rPr>
          <w:szCs w:val="22"/>
          <w:lang w:val="ro-RO"/>
        </w:rPr>
      </w:pPr>
      <w:r w:rsidRPr="005500B1">
        <w:rPr>
          <w:szCs w:val="22"/>
          <w:lang w:val="ro-RO"/>
        </w:rPr>
        <w:t>NovoRapid determină începerea scăderii glicemiei la 10–20 de minute după injectare, efectul maxim producându-se la 1-3 ore după injectare</w:t>
      </w:r>
      <w:r w:rsidR="003168DB">
        <w:rPr>
          <w:szCs w:val="22"/>
          <w:lang w:val="ro-RO"/>
        </w:rPr>
        <w:t xml:space="preserve"> şi</w:t>
      </w:r>
      <w:r w:rsidRPr="005500B1">
        <w:rPr>
          <w:szCs w:val="22"/>
          <w:lang w:val="ro-RO"/>
        </w:rPr>
        <w:t xml:space="preserve"> efectul durează 3-5 ore. </w:t>
      </w:r>
      <w:r w:rsidR="00FB4921">
        <w:rPr>
          <w:szCs w:val="22"/>
          <w:lang w:val="ro-RO"/>
        </w:rPr>
        <w:t>Ca urmare a</w:t>
      </w:r>
      <w:r w:rsidRPr="005500B1">
        <w:rPr>
          <w:szCs w:val="22"/>
          <w:lang w:val="ro-RO"/>
        </w:rPr>
        <w:t xml:space="preserve"> duratei scurte </w:t>
      </w:r>
      <w:r w:rsidR="005F40C5">
        <w:rPr>
          <w:szCs w:val="22"/>
          <w:lang w:val="ro-RO"/>
        </w:rPr>
        <w:t>de acţiune</w:t>
      </w:r>
      <w:r w:rsidRPr="005500B1">
        <w:rPr>
          <w:szCs w:val="22"/>
          <w:lang w:val="ro-RO"/>
        </w:rPr>
        <w:t>, de regulă, NovoRapid trebuie administrat în asociere cu preparate de insulină cu durată de acţiune intermediară sau prelungită.</w:t>
      </w:r>
    </w:p>
    <w:p w14:paraId="0B517E06" w14:textId="77777777" w:rsidR="007B1786" w:rsidRPr="005500B1" w:rsidRDefault="007B1786" w:rsidP="007B1786">
      <w:pPr>
        <w:widowControl w:val="0"/>
        <w:suppressAutoHyphens w:val="0"/>
        <w:rPr>
          <w:szCs w:val="22"/>
          <w:lang w:val="ro-RO"/>
        </w:rPr>
      </w:pPr>
    </w:p>
    <w:p w14:paraId="0B517E07" w14:textId="77777777" w:rsidR="007B1786" w:rsidRPr="005500B1" w:rsidRDefault="007B1786" w:rsidP="007B1786">
      <w:pPr>
        <w:widowControl w:val="0"/>
        <w:suppressAutoHyphens w:val="0"/>
        <w:rPr>
          <w:szCs w:val="22"/>
          <w:lang w:val="ro-RO"/>
        </w:rPr>
      </w:pPr>
    </w:p>
    <w:p w14:paraId="0B517E08" w14:textId="77777777" w:rsidR="007B1786" w:rsidRPr="005500B1" w:rsidRDefault="007B1786" w:rsidP="007B1786">
      <w:pPr>
        <w:widowControl w:val="0"/>
        <w:suppressAutoHyphens w:val="0"/>
        <w:rPr>
          <w:b/>
          <w:szCs w:val="22"/>
          <w:lang w:val="ro-RO"/>
        </w:rPr>
      </w:pPr>
      <w:r w:rsidRPr="005500B1">
        <w:rPr>
          <w:b/>
          <w:szCs w:val="22"/>
          <w:lang w:val="ro-RO"/>
        </w:rPr>
        <w:t>2.</w:t>
      </w:r>
      <w:r w:rsidRPr="005500B1">
        <w:rPr>
          <w:b/>
          <w:szCs w:val="22"/>
          <w:lang w:val="ro-RO"/>
        </w:rPr>
        <w:tab/>
        <w:t>Ce trebuie să ştiţi înainte să utilizaţi NovoRapid</w:t>
      </w:r>
    </w:p>
    <w:p w14:paraId="0B517E09" w14:textId="77777777" w:rsidR="00C22562" w:rsidRPr="005500B1" w:rsidRDefault="00C22562" w:rsidP="007F66B9">
      <w:pPr>
        <w:widowControl w:val="0"/>
        <w:suppressAutoHyphens w:val="0"/>
        <w:rPr>
          <w:szCs w:val="22"/>
          <w:lang w:val="ro-RO"/>
        </w:rPr>
      </w:pPr>
    </w:p>
    <w:p w14:paraId="0B517E0A" w14:textId="77777777" w:rsidR="009A696D" w:rsidRPr="005500B1" w:rsidRDefault="009A696D" w:rsidP="007F66B9">
      <w:pPr>
        <w:widowControl w:val="0"/>
        <w:suppressAutoHyphens w:val="0"/>
        <w:rPr>
          <w:b/>
          <w:szCs w:val="22"/>
          <w:lang w:val="ro-RO"/>
        </w:rPr>
      </w:pPr>
      <w:r w:rsidRPr="005500B1">
        <w:rPr>
          <w:b/>
          <w:szCs w:val="22"/>
          <w:lang w:val="ro-RO"/>
        </w:rPr>
        <w:t xml:space="preserve">Nu utilizaţi NovoRapid </w:t>
      </w:r>
    </w:p>
    <w:p w14:paraId="0B517E0B" w14:textId="77777777" w:rsidR="009A696D" w:rsidRPr="005500B1" w:rsidRDefault="009A696D" w:rsidP="007F66B9">
      <w:pPr>
        <w:widowControl w:val="0"/>
        <w:suppressAutoHyphens w:val="0"/>
        <w:rPr>
          <w:szCs w:val="22"/>
          <w:lang w:val="ro-RO"/>
        </w:rPr>
      </w:pPr>
    </w:p>
    <w:p w14:paraId="0B517E0C" w14:textId="77777777" w:rsidR="007B1786" w:rsidRPr="005500B1" w:rsidRDefault="007B1786" w:rsidP="007B1786">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 xml:space="preserve">sunteţi alergic </w:t>
      </w:r>
      <w:r w:rsidRPr="005500B1">
        <w:rPr>
          <w:szCs w:val="22"/>
          <w:lang w:val="ro-RO"/>
        </w:rPr>
        <w:t xml:space="preserve">la insulină aspart sau la oricare dintre celelalte componente ale </w:t>
      </w:r>
      <w:r w:rsidR="00377150" w:rsidRPr="00377150">
        <w:rPr>
          <w:szCs w:val="22"/>
          <w:lang w:val="ro-RO"/>
        </w:rPr>
        <w:t>acestui</w:t>
      </w:r>
      <w:r w:rsidR="00377150">
        <w:rPr>
          <w:szCs w:val="22"/>
          <w:lang w:val="ro-RO"/>
        </w:rPr>
        <w:t xml:space="preserve"> </w:t>
      </w:r>
      <w:r w:rsidRPr="005500B1">
        <w:rPr>
          <w:szCs w:val="22"/>
          <w:lang w:val="ro-RO"/>
        </w:rPr>
        <w:t>medicament</w:t>
      </w:r>
      <w:r w:rsidRPr="005500B1" w:rsidDel="005B64C6">
        <w:rPr>
          <w:szCs w:val="22"/>
          <w:lang w:val="ro-RO"/>
        </w:rPr>
        <w:t xml:space="preserve"> </w:t>
      </w:r>
      <w:r w:rsidRPr="005500B1">
        <w:rPr>
          <w:szCs w:val="22"/>
          <w:lang w:val="ro-RO"/>
        </w:rPr>
        <w:t>(vezi pct. 6</w:t>
      </w:r>
      <w:r w:rsidR="00815356">
        <w:rPr>
          <w:szCs w:val="22"/>
          <w:lang w:val="ro-RO"/>
        </w:rPr>
        <w:t>,</w:t>
      </w:r>
      <w:r w:rsidRPr="005500B1">
        <w:rPr>
          <w:szCs w:val="22"/>
          <w:lang w:val="ro-RO"/>
        </w:rPr>
        <w:t xml:space="preserve"> Conţinutul ambalajului şi</w:t>
      </w:r>
      <w:r w:rsidR="008516BD">
        <w:rPr>
          <w:szCs w:val="22"/>
          <w:lang w:val="ro-RO"/>
        </w:rPr>
        <w:t xml:space="preserve"> alte</w:t>
      </w:r>
      <w:r w:rsidRPr="005500B1">
        <w:rPr>
          <w:szCs w:val="22"/>
          <w:lang w:val="ro-RO"/>
        </w:rPr>
        <w:t xml:space="preserve"> informaţii)</w:t>
      </w:r>
      <w:r w:rsidR="00653A3D">
        <w:rPr>
          <w:szCs w:val="22"/>
          <w:lang w:val="ro-RO"/>
        </w:rPr>
        <w:t>.</w:t>
      </w:r>
    </w:p>
    <w:p w14:paraId="0B517E0D" w14:textId="77777777" w:rsidR="007B1786" w:rsidRPr="005500B1" w:rsidRDefault="007B1786" w:rsidP="007B1786">
      <w:pPr>
        <w:widowControl w:val="0"/>
        <w:suppressAutoHyphens w:val="0"/>
        <w:ind w:left="567" w:hanging="567"/>
        <w:rPr>
          <w:szCs w:val="22"/>
          <w:lang w:val="ro-RO"/>
        </w:rPr>
      </w:pPr>
      <w:r w:rsidRPr="005500B1">
        <w:rPr>
          <w:szCs w:val="22"/>
          <w:lang w:val="ro-RO"/>
        </w:rPr>
        <w:t>►</w:t>
      </w:r>
      <w:r w:rsidRPr="005500B1">
        <w:rPr>
          <w:szCs w:val="22"/>
          <w:lang w:val="ro-RO"/>
        </w:rPr>
        <w:tab/>
        <w:t>Dacă simţiţi că veţi avea o reacţie hipoglicemică (concentraţie mică a zahărului din sânge) (</w:t>
      </w:r>
      <w:r w:rsidR="00E7508B" w:rsidRPr="005500B1">
        <w:rPr>
          <w:szCs w:val="22"/>
          <w:lang w:val="ro-RO"/>
        </w:rPr>
        <w:t xml:space="preserve">vezi </w:t>
      </w:r>
      <w:r w:rsidRPr="005500B1">
        <w:rPr>
          <w:szCs w:val="22"/>
          <w:lang w:val="ro-RO"/>
        </w:rPr>
        <w:t>a) Rezumatul reacţiilor adverse severe şi foarte frecvente la pct. 4</w:t>
      </w:r>
      <w:r w:rsidRPr="005500B1">
        <w:rPr>
          <w:i/>
          <w:szCs w:val="22"/>
          <w:lang w:val="ro-RO"/>
        </w:rPr>
        <w:t>).</w:t>
      </w:r>
    </w:p>
    <w:p w14:paraId="0B517E0E" w14:textId="77777777" w:rsidR="007B1786" w:rsidRPr="005500B1" w:rsidRDefault="007B1786" w:rsidP="007B1786">
      <w:pPr>
        <w:widowControl w:val="0"/>
        <w:suppressAutoHyphens w:val="0"/>
        <w:ind w:left="567" w:hanging="567"/>
        <w:rPr>
          <w:szCs w:val="22"/>
          <w:lang w:val="ro-RO"/>
        </w:rPr>
      </w:pPr>
      <w:r w:rsidRPr="005500B1">
        <w:rPr>
          <w:szCs w:val="22"/>
          <w:lang w:val="ro-RO"/>
        </w:rPr>
        <w:t>►</w:t>
      </w:r>
      <w:r w:rsidRPr="005500B1">
        <w:rPr>
          <w:szCs w:val="22"/>
          <w:lang w:val="ro-RO"/>
        </w:rPr>
        <w:tab/>
        <w:t xml:space="preserve">În cazul în care </w:t>
      </w:r>
      <w:r w:rsidR="00A51693" w:rsidRPr="005500B1">
        <w:rPr>
          <w:szCs w:val="22"/>
          <w:lang w:val="ro-RO"/>
        </w:rPr>
        <w:t>Inno</w:t>
      </w:r>
      <w:r w:rsidRPr="005500B1">
        <w:rPr>
          <w:szCs w:val="22"/>
          <w:lang w:val="ro-RO"/>
        </w:rPr>
        <w:t>Let este scăpat</w:t>
      </w:r>
      <w:r w:rsidR="00D901C5">
        <w:rPr>
          <w:szCs w:val="22"/>
          <w:lang w:val="ro-RO"/>
        </w:rPr>
        <w:t xml:space="preserve"> pe jos</w:t>
      </w:r>
      <w:r w:rsidRPr="005500B1">
        <w:rPr>
          <w:szCs w:val="22"/>
          <w:lang w:val="ro-RO"/>
        </w:rPr>
        <w:t xml:space="preserve">, </w:t>
      </w:r>
      <w:r w:rsidR="00D901C5">
        <w:rPr>
          <w:szCs w:val="22"/>
          <w:lang w:val="ro-RO"/>
        </w:rPr>
        <w:t>defect</w:t>
      </w:r>
      <w:r w:rsidRPr="005500B1">
        <w:rPr>
          <w:szCs w:val="22"/>
          <w:lang w:val="ro-RO"/>
        </w:rPr>
        <w:t xml:space="preserve"> sau strivit</w:t>
      </w:r>
      <w:r w:rsidR="00653A3D">
        <w:rPr>
          <w:szCs w:val="22"/>
          <w:lang w:val="ro-RO"/>
        </w:rPr>
        <w:t>.</w:t>
      </w:r>
    </w:p>
    <w:p w14:paraId="0B517E0F" w14:textId="77777777" w:rsidR="007B1786" w:rsidRPr="005500B1" w:rsidRDefault="007B1786" w:rsidP="007B1786">
      <w:pPr>
        <w:widowControl w:val="0"/>
        <w:suppressAutoHyphens w:val="0"/>
        <w:ind w:left="567" w:hanging="567"/>
        <w:rPr>
          <w:szCs w:val="22"/>
          <w:lang w:val="ro-RO"/>
        </w:rPr>
      </w:pPr>
      <w:r w:rsidRPr="005500B1">
        <w:rPr>
          <w:szCs w:val="22"/>
          <w:lang w:val="ro-RO"/>
        </w:rPr>
        <w:t>►</w:t>
      </w:r>
      <w:r w:rsidRPr="005500B1">
        <w:rPr>
          <w:szCs w:val="22"/>
          <w:lang w:val="ro-RO"/>
        </w:rPr>
        <w:tab/>
        <w:t>Dacă nu a fost păstrat corespunzător sau a fost congelat (vezi pct. 5</w:t>
      </w:r>
      <w:r w:rsidR="00815356">
        <w:rPr>
          <w:szCs w:val="22"/>
          <w:lang w:val="ro-RO"/>
        </w:rPr>
        <w:t>,</w:t>
      </w:r>
      <w:r w:rsidRPr="005500B1">
        <w:rPr>
          <w:szCs w:val="22"/>
          <w:lang w:val="ro-RO"/>
        </w:rPr>
        <w:t xml:space="preserve"> Cum se păstrează NovoRapid)</w:t>
      </w:r>
      <w:r w:rsidR="00653A3D">
        <w:rPr>
          <w:szCs w:val="22"/>
          <w:lang w:val="ro-RO"/>
        </w:rPr>
        <w:t>.</w:t>
      </w:r>
    </w:p>
    <w:p w14:paraId="0B517E10" w14:textId="77777777" w:rsidR="007B1786" w:rsidRPr="005500B1" w:rsidRDefault="007B1786" w:rsidP="007B1786">
      <w:pPr>
        <w:widowControl w:val="0"/>
        <w:suppressAutoHyphens w:val="0"/>
        <w:rPr>
          <w:szCs w:val="22"/>
          <w:lang w:val="ro-RO"/>
        </w:rPr>
      </w:pPr>
      <w:r w:rsidRPr="005500B1">
        <w:rPr>
          <w:szCs w:val="22"/>
          <w:lang w:val="ro-RO"/>
        </w:rPr>
        <w:t>►</w:t>
      </w:r>
      <w:r w:rsidRPr="005500B1">
        <w:rPr>
          <w:szCs w:val="22"/>
          <w:lang w:val="ro-RO"/>
        </w:rPr>
        <w:tab/>
        <w:t xml:space="preserve">Dacă insulina nu este </w:t>
      </w:r>
      <w:r w:rsidR="005A04B1" w:rsidRPr="005500B1">
        <w:rPr>
          <w:szCs w:val="22"/>
          <w:lang w:val="ro-RO"/>
        </w:rPr>
        <w:t>limpede</w:t>
      </w:r>
      <w:r w:rsidRPr="005500B1">
        <w:rPr>
          <w:szCs w:val="22"/>
          <w:lang w:val="ro-RO"/>
        </w:rPr>
        <w:t xml:space="preserve"> </w:t>
      </w:r>
      <w:r w:rsidR="00C1509C" w:rsidRPr="005500B1">
        <w:rPr>
          <w:szCs w:val="22"/>
          <w:lang w:val="ro-RO"/>
        </w:rPr>
        <w:t>şi</w:t>
      </w:r>
      <w:r w:rsidR="00C1509C">
        <w:rPr>
          <w:szCs w:val="22"/>
          <w:lang w:val="ro-RO"/>
        </w:rPr>
        <w:t xml:space="preserve"> </w:t>
      </w:r>
      <w:r w:rsidRPr="005500B1">
        <w:rPr>
          <w:szCs w:val="22"/>
          <w:lang w:val="ro-RO"/>
        </w:rPr>
        <w:t>incoloră.</w:t>
      </w:r>
    </w:p>
    <w:p w14:paraId="0B517E11" w14:textId="77777777" w:rsidR="007B1786" w:rsidRPr="005500B1" w:rsidRDefault="007B1786" w:rsidP="007B1786">
      <w:pPr>
        <w:widowControl w:val="0"/>
        <w:suppressAutoHyphens w:val="0"/>
        <w:rPr>
          <w:szCs w:val="22"/>
          <w:lang w:val="ro-RO"/>
        </w:rPr>
      </w:pPr>
    </w:p>
    <w:p w14:paraId="0B517E12" w14:textId="77777777" w:rsidR="005A04B1" w:rsidRPr="005500B1" w:rsidRDefault="005A04B1" w:rsidP="005A04B1">
      <w:pPr>
        <w:widowControl w:val="0"/>
        <w:suppressAutoHyphens w:val="0"/>
        <w:rPr>
          <w:szCs w:val="22"/>
          <w:lang w:val="ro-RO"/>
        </w:rPr>
      </w:pPr>
      <w:r w:rsidRPr="005500B1">
        <w:rPr>
          <w:szCs w:val="22"/>
          <w:lang w:val="ro-RO"/>
        </w:rPr>
        <w:t>Nu utilizaţi NovoRapid dacă vreuna dintre situa</w:t>
      </w:r>
      <w:r w:rsidR="005E67F8" w:rsidRPr="005500B1">
        <w:rPr>
          <w:szCs w:val="22"/>
          <w:lang w:val="ro-RO"/>
        </w:rPr>
        <w:t>ț</w:t>
      </w:r>
      <w:r w:rsidRPr="005500B1">
        <w:rPr>
          <w:szCs w:val="22"/>
          <w:lang w:val="ro-RO"/>
        </w:rPr>
        <w:t xml:space="preserve">iile de mai sus se aplică în cazul dumneavoastră. </w:t>
      </w:r>
      <w:r w:rsidRPr="005500B1">
        <w:rPr>
          <w:szCs w:val="22"/>
          <w:lang w:val="ro-RO"/>
        </w:rPr>
        <w:lastRenderedPageBreak/>
        <w:t xml:space="preserve">Adresaţi-vă medicului dumneavoastră, </w:t>
      </w:r>
      <w:r w:rsidR="0086392D" w:rsidRPr="005500B1">
        <w:rPr>
          <w:szCs w:val="22"/>
          <w:lang w:val="ro-RO"/>
        </w:rPr>
        <w:t>asistentei medicale</w:t>
      </w:r>
      <w:r w:rsidR="0086392D">
        <w:rPr>
          <w:szCs w:val="22"/>
          <w:lang w:val="ro-RO"/>
        </w:rPr>
        <w:t xml:space="preserve"> sau </w:t>
      </w:r>
      <w:r w:rsidRPr="005500B1">
        <w:rPr>
          <w:szCs w:val="22"/>
          <w:lang w:val="ro-RO"/>
        </w:rPr>
        <w:t>farmacistului pentru recomandări.</w:t>
      </w:r>
    </w:p>
    <w:p w14:paraId="0B517E13" w14:textId="77777777" w:rsidR="009A696D" w:rsidRPr="005500B1" w:rsidRDefault="009A696D" w:rsidP="007F66B9">
      <w:pPr>
        <w:widowControl w:val="0"/>
        <w:suppressAutoHyphens w:val="0"/>
        <w:rPr>
          <w:iCs/>
          <w:szCs w:val="22"/>
          <w:lang w:val="ro-RO"/>
        </w:rPr>
      </w:pPr>
    </w:p>
    <w:p w14:paraId="0B517E14" w14:textId="77777777" w:rsidR="00C22562" w:rsidRPr="005500B1" w:rsidRDefault="00C22562" w:rsidP="007F66B9">
      <w:pPr>
        <w:widowControl w:val="0"/>
        <w:suppressAutoHyphens w:val="0"/>
        <w:rPr>
          <w:b/>
          <w:iCs/>
          <w:szCs w:val="22"/>
          <w:lang w:val="ro-RO"/>
        </w:rPr>
      </w:pPr>
      <w:r w:rsidRPr="005500B1">
        <w:rPr>
          <w:b/>
          <w:iCs/>
          <w:szCs w:val="22"/>
          <w:lang w:val="ro-RO"/>
        </w:rPr>
        <w:t>Înainte de a utiliza NovoRapid</w:t>
      </w:r>
    </w:p>
    <w:p w14:paraId="0B517E15" w14:textId="77777777" w:rsidR="00C22562" w:rsidRPr="005500B1" w:rsidRDefault="00C22562" w:rsidP="007F66B9">
      <w:pPr>
        <w:widowControl w:val="0"/>
        <w:suppressAutoHyphens w:val="0"/>
        <w:rPr>
          <w:iCs/>
          <w:szCs w:val="22"/>
          <w:lang w:val="ro-RO"/>
        </w:rPr>
      </w:pPr>
    </w:p>
    <w:p w14:paraId="0B517E16" w14:textId="77777777" w:rsidR="00C22562" w:rsidRPr="005500B1" w:rsidRDefault="00C22562" w:rsidP="007F66B9">
      <w:pPr>
        <w:widowControl w:val="0"/>
        <w:suppressAutoHyphens w:val="0"/>
        <w:rPr>
          <w:szCs w:val="22"/>
          <w:lang w:val="ro-RO"/>
        </w:rPr>
      </w:pPr>
      <w:r w:rsidRPr="005500B1">
        <w:rPr>
          <w:szCs w:val="22"/>
          <w:lang w:val="ro-RO"/>
        </w:rPr>
        <w:t>►</w:t>
      </w:r>
      <w:r w:rsidRPr="005500B1">
        <w:rPr>
          <w:szCs w:val="22"/>
          <w:lang w:val="ro-RO"/>
        </w:rPr>
        <w:tab/>
      </w:r>
      <w:r w:rsidRPr="005500B1">
        <w:rPr>
          <w:iCs/>
          <w:color w:val="000000"/>
          <w:szCs w:val="22"/>
          <w:lang w:val="ro-RO"/>
        </w:rPr>
        <w:t>Verificaţi eticheta pentru a vă asigura că aveţi tipul corect de insulină</w:t>
      </w:r>
      <w:r w:rsidRPr="005500B1">
        <w:rPr>
          <w:szCs w:val="22"/>
          <w:lang w:val="ro-RO"/>
        </w:rPr>
        <w:t>.</w:t>
      </w:r>
    </w:p>
    <w:p w14:paraId="0B517E17" w14:textId="77777777" w:rsidR="00C22562" w:rsidRPr="005500B1" w:rsidRDefault="00C22562" w:rsidP="007F66B9">
      <w:pPr>
        <w:widowControl w:val="0"/>
        <w:suppressAutoHyphens w:val="0"/>
        <w:rPr>
          <w:szCs w:val="22"/>
          <w:lang w:val="ro-RO"/>
        </w:rPr>
      </w:pPr>
      <w:r w:rsidRPr="005500B1">
        <w:rPr>
          <w:szCs w:val="22"/>
          <w:lang w:val="ro-RO"/>
        </w:rPr>
        <w:t>►</w:t>
      </w:r>
      <w:r w:rsidRPr="005500B1">
        <w:rPr>
          <w:szCs w:val="22"/>
          <w:lang w:val="ro-RO"/>
        </w:rPr>
        <w:tab/>
        <w:t>Utilizaţi întotdeauna un ac nou la fiecare injecţie, pentru a preveni contaminarea.</w:t>
      </w:r>
    </w:p>
    <w:p w14:paraId="0B517E18" w14:textId="77777777" w:rsidR="007B1786" w:rsidRDefault="007B1786" w:rsidP="007B1786">
      <w:pPr>
        <w:widowControl w:val="0"/>
        <w:suppressAutoHyphens w:val="0"/>
        <w:rPr>
          <w:szCs w:val="22"/>
          <w:lang w:val="ro-RO"/>
        </w:rPr>
      </w:pPr>
      <w:r w:rsidRPr="005500B1">
        <w:rPr>
          <w:szCs w:val="22"/>
          <w:lang w:val="ro-RO"/>
        </w:rPr>
        <w:t>►</w:t>
      </w:r>
      <w:r w:rsidRPr="005500B1">
        <w:rPr>
          <w:szCs w:val="22"/>
          <w:lang w:val="ro-RO"/>
        </w:rPr>
        <w:tab/>
        <w:t>Acele şi NovoRapid InnoLet nu trebuie utilizate decât de către dumneavoastră.</w:t>
      </w:r>
    </w:p>
    <w:p w14:paraId="0B517E19" w14:textId="77777777" w:rsidR="006D6C1A" w:rsidRPr="005500B1" w:rsidRDefault="006D6C1A" w:rsidP="006D6C1A">
      <w:pPr>
        <w:ind w:left="567" w:hanging="567"/>
        <w:rPr>
          <w:lang w:val="ro-RO"/>
        </w:rPr>
      </w:pPr>
      <w:r w:rsidRPr="002C3B4C">
        <w:rPr>
          <w:lang w:val="ro-RO"/>
        </w:rPr>
        <w:t>►</w:t>
      </w:r>
      <w:r w:rsidRPr="002C3B4C">
        <w:rPr>
          <w:lang w:val="ro-RO"/>
        </w:rPr>
        <w:tab/>
        <w:t>NovoRapid InnoLet este indicat doar pentru injecții administrate sub piele. Discutați cu medicul dumneavoastră dacă trebuie să vă injectați insulina prin altă metodă.</w:t>
      </w:r>
    </w:p>
    <w:p w14:paraId="0B517E1A" w14:textId="77777777" w:rsidR="00C22562" w:rsidRPr="005500B1" w:rsidRDefault="00C22562" w:rsidP="007F66B9">
      <w:pPr>
        <w:widowControl w:val="0"/>
        <w:suppressAutoHyphens w:val="0"/>
        <w:rPr>
          <w:kern w:val="32"/>
          <w:szCs w:val="22"/>
          <w:lang w:val="ro-RO"/>
        </w:rPr>
      </w:pPr>
    </w:p>
    <w:p w14:paraId="0B517E1B" w14:textId="77777777" w:rsidR="007B1786" w:rsidRPr="005500B1" w:rsidRDefault="007B1786" w:rsidP="007B1786">
      <w:pPr>
        <w:widowControl w:val="0"/>
        <w:suppressAutoHyphens w:val="0"/>
        <w:rPr>
          <w:b/>
          <w:szCs w:val="22"/>
          <w:lang w:val="ro-RO"/>
        </w:rPr>
      </w:pPr>
      <w:r w:rsidRPr="005500B1">
        <w:rPr>
          <w:b/>
          <w:szCs w:val="22"/>
          <w:lang w:val="ro-RO"/>
        </w:rPr>
        <w:t>Atenţionări şi precauţii</w:t>
      </w:r>
    </w:p>
    <w:p w14:paraId="0B517E1C" w14:textId="77777777" w:rsidR="007B1786" w:rsidRPr="005500B1" w:rsidRDefault="007B1786" w:rsidP="007B1786">
      <w:pPr>
        <w:widowControl w:val="0"/>
        <w:suppressAutoHyphens w:val="0"/>
        <w:rPr>
          <w:szCs w:val="22"/>
          <w:lang w:val="ro-RO"/>
        </w:rPr>
      </w:pPr>
    </w:p>
    <w:p w14:paraId="0B517E1D" w14:textId="77777777" w:rsidR="007B1786" w:rsidRPr="005500B1" w:rsidRDefault="007B1786" w:rsidP="007B1786">
      <w:pPr>
        <w:widowControl w:val="0"/>
        <w:suppressAutoHyphens w:val="0"/>
        <w:rPr>
          <w:szCs w:val="22"/>
          <w:lang w:val="ro-RO"/>
        </w:rPr>
      </w:pPr>
      <w:r w:rsidRPr="005500B1">
        <w:rPr>
          <w:szCs w:val="22"/>
          <w:lang w:val="ro-RO"/>
        </w:rPr>
        <w:t>Anumite afecţiuni şi activităţi vă pot modifica necesarul de insulină. Adresaţi-vă medicului:</w:t>
      </w:r>
    </w:p>
    <w:p w14:paraId="0B517E1E" w14:textId="77777777" w:rsidR="00C22562" w:rsidRPr="005500B1" w:rsidRDefault="00C22562" w:rsidP="007F66B9">
      <w:pPr>
        <w:widowControl w:val="0"/>
        <w:suppressAutoHyphens w:val="0"/>
        <w:rPr>
          <w:szCs w:val="22"/>
          <w:lang w:val="ro-RO"/>
        </w:rPr>
      </w:pPr>
      <w:r w:rsidRPr="005500B1">
        <w:rPr>
          <w:szCs w:val="22"/>
          <w:lang w:val="ro-RO"/>
        </w:rPr>
        <w:t>►</w:t>
      </w:r>
      <w:r w:rsidRPr="005500B1">
        <w:rPr>
          <w:szCs w:val="22"/>
          <w:lang w:val="ro-RO"/>
        </w:rPr>
        <w:tab/>
        <w:t>Dacă aveţi probleme cu rinichii</w:t>
      </w:r>
      <w:r w:rsidR="00720D01">
        <w:rPr>
          <w:szCs w:val="22"/>
          <w:lang w:val="ro-RO"/>
        </w:rPr>
        <w:t xml:space="preserve"> sau</w:t>
      </w:r>
      <w:r w:rsidRPr="005500B1">
        <w:rPr>
          <w:szCs w:val="22"/>
          <w:lang w:val="ro-RO"/>
        </w:rPr>
        <w:t xml:space="preserve"> ficatul</w:t>
      </w:r>
      <w:r w:rsidR="00720D01">
        <w:rPr>
          <w:szCs w:val="22"/>
          <w:lang w:val="ro-RO"/>
        </w:rPr>
        <w:t xml:space="preserve"> sau</w:t>
      </w:r>
      <w:r w:rsidRPr="005500B1">
        <w:rPr>
          <w:szCs w:val="22"/>
          <w:lang w:val="ro-RO"/>
        </w:rPr>
        <w:t xml:space="preserve"> glandele suprarenal</w:t>
      </w:r>
      <w:r w:rsidR="00437D50">
        <w:rPr>
          <w:szCs w:val="22"/>
          <w:lang w:val="ro-RO"/>
        </w:rPr>
        <w:t>e</w:t>
      </w:r>
      <w:r w:rsidRPr="005500B1">
        <w:rPr>
          <w:szCs w:val="22"/>
          <w:lang w:val="ro-RO"/>
        </w:rPr>
        <w:t xml:space="preserve">, </w:t>
      </w:r>
      <w:r w:rsidR="00742D41">
        <w:rPr>
          <w:szCs w:val="22"/>
          <w:lang w:val="ro-RO"/>
        </w:rPr>
        <w:t>hipofiza</w:t>
      </w:r>
      <w:r w:rsidRPr="005500B1">
        <w:rPr>
          <w:szCs w:val="22"/>
          <w:lang w:val="ro-RO"/>
        </w:rPr>
        <w:t xml:space="preserve"> sau tiroid</w:t>
      </w:r>
      <w:r w:rsidR="00742D41">
        <w:rPr>
          <w:szCs w:val="22"/>
          <w:lang w:val="ro-RO"/>
        </w:rPr>
        <w:t>a</w:t>
      </w:r>
      <w:r w:rsidR="002A11DA">
        <w:rPr>
          <w:szCs w:val="22"/>
          <w:lang w:val="ro-RO"/>
        </w:rPr>
        <w:t>.</w:t>
      </w:r>
    </w:p>
    <w:p w14:paraId="0B517E1F" w14:textId="77777777" w:rsidR="00C22562" w:rsidRPr="005500B1" w:rsidRDefault="00C22562" w:rsidP="00FC008B">
      <w:pPr>
        <w:widowControl w:val="0"/>
        <w:suppressAutoHyphens w:val="0"/>
        <w:ind w:left="567" w:hanging="567"/>
        <w:rPr>
          <w:szCs w:val="22"/>
          <w:lang w:val="ro-RO"/>
        </w:rPr>
      </w:pPr>
      <w:r w:rsidRPr="005500B1">
        <w:rPr>
          <w:szCs w:val="22"/>
          <w:lang w:val="ro-RO"/>
        </w:rPr>
        <w:t>►</w:t>
      </w:r>
      <w:r w:rsidRPr="005500B1">
        <w:rPr>
          <w:szCs w:val="22"/>
          <w:lang w:val="ro-RO"/>
        </w:rPr>
        <w:tab/>
        <w:t>Dacă aţi făcut un efort fizic mai intens decât de obicei sau doriţi să vă modificaţi dieta obişnuită</w:t>
      </w:r>
      <w:r w:rsidR="00257962" w:rsidRPr="005500B1">
        <w:rPr>
          <w:szCs w:val="22"/>
          <w:lang w:val="ro-RO"/>
        </w:rPr>
        <w:t>, întrucât aceste situaţii vă pot influenţa valorile glicemiei</w:t>
      </w:r>
      <w:r w:rsidR="002A11DA">
        <w:rPr>
          <w:szCs w:val="22"/>
          <w:lang w:val="ro-RO"/>
        </w:rPr>
        <w:t>.</w:t>
      </w:r>
    </w:p>
    <w:p w14:paraId="0B517E20" w14:textId="77777777" w:rsidR="00C22562" w:rsidRPr="005500B1" w:rsidRDefault="00C22562" w:rsidP="00FC008B">
      <w:pPr>
        <w:widowControl w:val="0"/>
        <w:suppressAutoHyphens w:val="0"/>
        <w:ind w:left="567" w:hanging="567"/>
        <w:rPr>
          <w:szCs w:val="22"/>
          <w:lang w:val="ro-RO"/>
        </w:rPr>
      </w:pPr>
      <w:r w:rsidRPr="005500B1">
        <w:rPr>
          <w:szCs w:val="22"/>
          <w:lang w:val="ro-RO"/>
        </w:rPr>
        <w:t>►</w:t>
      </w:r>
      <w:r w:rsidRPr="005500B1">
        <w:rPr>
          <w:szCs w:val="22"/>
          <w:lang w:val="ro-RO"/>
        </w:rPr>
        <w:tab/>
        <w:t>Dacă sunteţi bolnav</w:t>
      </w:r>
      <w:r w:rsidR="002E3112">
        <w:rPr>
          <w:szCs w:val="22"/>
          <w:lang w:val="ro-RO"/>
        </w:rPr>
        <w:t>,</w:t>
      </w:r>
      <w:r w:rsidRPr="005500B1">
        <w:rPr>
          <w:szCs w:val="22"/>
          <w:lang w:val="ro-RO"/>
        </w:rPr>
        <w:t xml:space="preserve"> continuaţi să utilizaţi insulină</w:t>
      </w:r>
      <w:r w:rsidR="00257962" w:rsidRPr="005500B1">
        <w:rPr>
          <w:szCs w:val="22"/>
          <w:lang w:val="ro-RO"/>
        </w:rPr>
        <w:t xml:space="preserve"> şi adresaţi-vă medicului dumneavoastră</w:t>
      </w:r>
      <w:r w:rsidR="002E3112">
        <w:rPr>
          <w:szCs w:val="22"/>
          <w:lang w:val="ro-RO"/>
        </w:rPr>
        <w:t>.</w:t>
      </w:r>
    </w:p>
    <w:p w14:paraId="0B517E21" w14:textId="77777777" w:rsidR="00C22562" w:rsidRDefault="00C22562" w:rsidP="00FC008B">
      <w:pPr>
        <w:widowControl w:val="0"/>
        <w:suppressAutoHyphens w:val="0"/>
        <w:ind w:left="567" w:hanging="567"/>
        <w:rPr>
          <w:szCs w:val="22"/>
          <w:lang w:val="ro-RO"/>
        </w:rPr>
      </w:pPr>
      <w:r w:rsidRPr="005500B1">
        <w:rPr>
          <w:szCs w:val="22"/>
          <w:lang w:val="ro-RO"/>
        </w:rPr>
        <w:t>►</w:t>
      </w:r>
      <w:r w:rsidRPr="005500B1">
        <w:rPr>
          <w:szCs w:val="22"/>
          <w:lang w:val="ro-RO"/>
        </w:rPr>
        <w:tab/>
      </w:r>
      <w:r w:rsidR="007B1786" w:rsidRPr="005500B1">
        <w:rPr>
          <w:szCs w:val="22"/>
          <w:lang w:val="ro-RO"/>
        </w:rPr>
        <w:t xml:space="preserve">În cazul în care călătoriţi în străinătate în zone cu diferenţă de fus orar </w:t>
      </w:r>
      <w:r w:rsidR="00E57642" w:rsidRPr="005500B1">
        <w:rPr>
          <w:szCs w:val="22"/>
          <w:lang w:val="ro-RO"/>
        </w:rPr>
        <w:t xml:space="preserve">aceasta </w:t>
      </w:r>
      <w:r w:rsidR="007B1786" w:rsidRPr="005500B1">
        <w:rPr>
          <w:szCs w:val="22"/>
          <w:lang w:val="ro-RO"/>
        </w:rPr>
        <w:t>vă po</w:t>
      </w:r>
      <w:r w:rsidR="00E57642" w:rsidRPr="005500B1">
        <w:rPr>
          <w:szCs w:val="22"/>
          <w:lang w:val="ro-RO"/>
        </w:rPr>
        <w:t>a</w:t>
      </w:r>
      <w:r w:rsidR="007B1786" w:rsidRPr="005500B1">
        <w:rPr>
          <w:szCs w:val="22"/>
          <w:lang w:val="ro-RO"/>
        </w:rPr>
        <w:t>t</w:t>
      </w:r>
      <w:r w:rsidR="00E57642" w:rsidRPr="005500B1">
        <w:rPr>
          <w:szCs w:val="22"/>
          <w:lang w:val="ro-RO"/>
        </w:rPr>
        <w:t>e</w:t>
      </w:r>
      <w:r w:rsidR="007B1786" w:rsidRPr="005500B1">
        <w:rPr>
          <w:szCs w:val="22"/>
          <w:lang w:val="ro-RO"/>
        </w:rPr>
        <w:t xml:space="preserve"> influenţa necesarul de insulină şi momentul </w:t>
      </w:r>
      <w:r w:rsidR="0045545D">
        <w:rPr>
          <w:szCs w:val="22"/>
          <w:lang w:val="ro-RO"/>
        </w:rPr>
        <w:t>administrării</w:t>
      </w:r>
      <w:r w:rsidR="00647F33">
        <w:rPr>
          <w:szCs w:val="22"/>
          <w:lang w:val="ro-RO"/>
        </w:rPr>
        <w:t xml:space="preserve"> </w:t>
      </w:r>
      <w:r w:rsidR="007B1786" w:rsidRPr="005500B1">
        <w:rPr>
          <w:szCs w:val="22"/>
          <w:lang w:val="ro-RO"/>
        </w:rPr>
        <w:t>injecţiilor.</w:t>
      </w:r>
    </w:p>
    <w:p w14:paraId="0B517E22" w14:textId="77777777" w:rsidR="00D21D8B" w:rsidRDefault="00D21D8B" w:rsidP="00FC008B">
      <w:pPr>
        <w:widowControl w:val="0"/>
        <w:suppressAutoHyphens w:val="0"/>
        <w:ind w:left="567" w:hanging="567"/>
        <w:rPr>
          <w:szCs w:val="22"/>
          <w:lang w:val="ro-RO"/>
        </w:rPr>
      </w:pPr>
    </w:p>
    <w:p w14:paraId="0B517E23" w14:textId="77777777" w:rsidR="001101D5" w:rsidRDefault="001101D5" w:rsidP="001101D5">
      <w:pPr>
        <w:ind w:left="567" w:hanging="567"/>
        <w:rPr>
          <w:b/>
          <w:iCs/>
          <w:szCs w:val="22"/>
          <w:lang w:val="ro-RO"/>
        </w:rPr>
      </w:pPr>
      <w:r>
        <w:rPr>
          <w:b/>
          <w:iCs/>
          <w:szCs w:val="22"/>
          <w:lang w:val="ro-RO"/>
        </w:rPr>
        <w:t>Modificări ale pielii la locul injectării</w:t>
      </w:r>
    </w:p>
    <w:p w14:paraId="0B517E24" w14:textId="77777777" w:rsidR="001101D5" w:rsidRDefault="001101D5" w:rsidP="001101D5">
      <w:pPr>
        <w:ind w:left="567" w:hanging="567"/>
        <w:rPr>
          <w:b/>
          <w:iCs/>
          <w:szCs w:val="22"/>
          <w:lang w:val="ro-RO"/>
        </w:rPr>
      </w:pPr>
    </w:p>
    <w:p w14:paraId="0B517E25"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6933ED">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7E26" w14:textId="77777777" w:rsidR="00C22562" w:rsidRPr="005500B1" w:rsidRDefault="00C22562" w:rsidP="007F66B9">
      <w:pPr>
        <w:widowControl w:val="0"/>
        <w:suppressAutoHyphens w:val="0"/>
        <w:rPr>
          <w:szCs w:val="22"/>
          <w:lang w:val="ro-RO"/>
        </w:rPr>
      </w:pPr>
    </w:p>
    <w:p w14:paraId="0B517E27" w14:textId="77777777" w:rsidR="007C28A2" w:rsidRPr="005500B1" w:rsidRDefault="007C28A2" w:rsidP="007C28A2">
      <w:pPr>
        <w:ind w:right="-2"/>
        <w:rPr>
          <w:b/>
          <w:szCs w:val="22"/>
          <w:lang w:val="ro-RO"/>
        </w:rPr>
      </w:pPr>
      <w:r w:rsidRPr="005500B1">
        <w:rPr>
          <w:b/>
          <w:szCs w:val="22"/>
          <w:lang w:val="ro-RO"/>
        </w:rPr>
        <w:t>Copii și adolescenți</w:t>
      </w:r>
    </w:p>
    <w:p w14:paraId="0B517E28" w14:textId="77777777" w:rsidR="007C28A2" w:rsidRPr="005500B1" w:rsidRDefault="007C28A2" w:rsidP="007C28A2">
      <w:pPr>
        <w:ind w:left="567" w:hanging="567"/>
        <w:rPr>
          <w:szCs w:val="22"/>
          <w:lang w:val="ro-RO"/>
        </w:rPr>
      </w:pPr>
    </w:p>
    <w:p w14:paraId="0B517E29" w14:textId="77777777" w:rsidR="000904AC" w:rsidRPr="005500B1" w:rsidRDefault="00BF1478" w:rsidP="000904AC">
      <w:pPr>
        <w:tabs>
          <w:tab w:val="clear" w:pos="567"/>
          <w:tab w:val="left" w:pos="0"/>
        </w:tabs>
        <w:rPr>
          <w:szCs w:val="22"/>
          <w:lang w:val="ro-RO"/>
        </w:rPr>
      </w:pPr>
      <w:r w:rsidRPr="005500B1">
        <w:rPr>
          <w:szCs w:val="22"/>
          <w:lang w:val="ro-RO"/>
        </w:rPr>
        <w:t>Nu utilizați</w:t>
      </w:r>
      <w:r w:rsidR="003C1F49" w:rsidRPr="005500B1">
        <w:rPr>
          <w:szCs w:val="22"/>
          <w:lang w:val="ro-RO"/>
        </w:rPr>
        <w:t xml:space="preserve"> acest medicament la copii cu vâ</w:t>
      </w:r>
      <w:r w:rsidRPr="005500B1">
        <w:rPr>
          <w:szCs w:val="22"/>
          <w:lang w:val="ro-RO"/>
        </w:rPr>
        <w:t xml:space="preserve">rsta sub </w:t>
      </w:r>
      <w:r w:rsidR="00022A8C">
        <w:rPr>
          <w:szCs w:val="22"/>
          <w:lang w:val="ro-RO"/>
        </w:rPr>
        <w:t>1</w:t>
      </w:r>
      <w:r w:rsidRPr="005500B1">
        <w:rPr>
          <w:szCs w:val="22"/>
          <w:lang w:val="ro-RO"/>
        </w:rPr>
        <w:t xml:space="preserve"> an deoarece nu au fost efectuate studii clinice la copii cu vârsta sub </w:t>
      </w:r>
      <w:r w:rsidR="00022A8C">
        <w:rPr>
          <w:szCs w:val="22"/>
          <w:lang w:val="ro-RO"/>
        </w:rPr>
        <w:t>1</w:t>
      </w:r>
      <w:r w:rsidRPr="005500B1">
        <w:rPr>
          <w:szCs w:val="22"/>
          <w:lang w:val="ro-RO"/>
        </w:rPr>
        <w:t xml:space="preserve"> an. </w:t>
      </w:r>
    </w:p>
    <w:p w14:paraId="0B517E2A" w14:textId="77777777" w:rsidR="007C28A2" w:rsidRPr="005500B1" w:rsidRDefault="007C28A2" w:rsidP="007C28A2">
      <w:pPr>
        <w:widowControl w:val="0"/>
        <w:suppressAutoHyphens w:val="0"/>
        <w:rPr>
          <w:b/>
          <w:szCs w:val="22"/>
          <w:lang w:val="ro-RO"/>
        </w:rPr>
      </w:pPr>
    </w:p>
    <w:p w14:paraId="0B517E2B" w14:textId="77777777" w:rsidR="005A04B1" w:rsidRPr="005500B1" w:rsidRDefault="005A04B1" w:rsidP="005A04B1">
      <w:pPr>
        <w:widowControl w:val="0"/>
        <w:suppressAutoHyphens w:val="0"/>
        <w:rPr>
          <w:b/>
          <w:szCs w:val="22"/>
          <w:lang w:val="ro-RO"/>
        </w:rPr>
      </w:pPr>
      <w:r w:rsidRPr="005500B1">
        <w:rPr>
          <w:b/>
          <w:szCs w:val="22"/>
          <w:lang w:val="ro-RO"/>
        </w:rPr>
        <w:t>NovoRapid</w:t>
      </w:r>
      <w:r w:rsidRPr="005500B1" w:rsidDel="00763CDE">
        <w:rPr>
          <w:b/>
          <w:color w:val="000000"/>
          <w:szCs w:val="22"/>
          <w:lang w:val="ro-RO"/>
        </w:rPr>
        <w:t xml:space="preserve"> </w:t>
      </w:r>
      <w:r w:rsidRPr="005500B1">
        <w:rPr>
          <w:b/>
          <w:color w:val="000000"/>
          <w:szCs w:val="22"/>
          <w:lang w:val="ro-RO"/>
        </w:rPr>
        <w:t>împreună cu alte</w:t>
      </w:r>
      <w:r w:rsidRPr="005500B1">
        <w:rPr>
          <w:b/>
          <w:szCs w:val="22"/>
          <w:lang w:val="ro-RO"/>
        </w:rPr>
        <w:t xml:space="preserve"> medicamente </w:t>
      </w:r>
    </w:p>
    <w:p w14:paraId="0B517E2C" w14:textId="77777777" w:rsidR="005A04B1" w:rsidRPr="005500B1" w:rsidRDefault="005A04B1" w:rsidP="005A04B1">
      <w:pPr>
        <w:widowControl w:val="0"/>
        <w:suppressAutoHyphens w:val="0"/>
        <w:rPr>
          <w:szCs w:val="22"/>
          <w:lang w:val="ro-RO"/>
        </w:rPr>
      </w:pPr>
    </w:p>
    <w:p w14:paraId="0B517E2D" w14:textId="77777777" w:rsidR="005A04B1" w:rsidRPr="005500B1" w:rsidRDefault="005A04B1" w:rsidP="005A04B1">
      <w:pPr>
        <w:widowControl w:val="0"/>
        <w:suppressAutoHyphens w:val="0"/>
        <w:rPr>
          <w:szCs w:val="22"/>
          <w:lang w:val="ro-RO"/>
        </w:rPr>
      </w:pPr>
      <w:r w:rsidRPr="005500B1">
        <w:rPr>
          <w:bCs/>
          <w:szCs w:val="22"/>
          <w:lang w:val="ro-RO"/>
        </w:rPr>
        <w:t xml:space="preserve">Spuneţi </w:t>
      </w:r>
      <w:r w:rsidRPr="005500B1">
        <w:rPr>
          <w:szCs w:val="22"/>
          <w:lang w:val="ro-RO"/>
        </w:rPr>
        <w:t xml:space="preserve">medicului dumneavoastră, </w:t>
      </w:r>
      <w:r w:rsidR="00104F7D" w:rsidRPr="005500B1">
        <w:rPr>
          <w:szCs w:val="22"/>
          <w:lang w:val="ro-RO"/>
        </w:rPr>
        <w:t>asistentei medicale</w:t>
      </w:r>
      <w:r w:rsidR="00104F7D">
        <w:rPr>
          <w:szCs w:val="22"/>
          <w:lang w:val="ro-RO"/>
        </w:rPr>
        <w:t xml:space="preserve"> sau farmacistului</w:t>
      </w:r>
      <w:r w:rsidRPr="005500B1">
        <w:rPr>
          <w:szCs w:val="22"/>
          <w:lang w:val="ro-RO"/>
        </w:rPr>
        <w:t xml:space="preserve"> dacă utilizaţi, aţi utilizat recent sau s-ar putea să utilizaţi orice alte medicamente.</w:t>
      </w:r>
    </w:p>
    <w:p w14:paraId="0B517E2E" w14:textId="77777777" w:rsidR="005A04B1" w:rsidRPr="005500B1" w:rsidRDefault="005A04B1" w:rsidP="007F66B9">
      <w:pPr>
        <w:widowControl w:val="0"/>
        <w:suppressAutoHyphens w:val="0"/>
        <w:rPr>
          <w:szCs w:val="22"/>
          <w:lang w:val="ro-RO"/>
        </w:rPr>
      </w:pPr>
      <w:r w:rsidRPr="005500B1">
        <w:rPr>
          <w:szCs w:val="22"/>
          <w:lang w:val="ro-RO"/>
        </w:rPr>
        <w:t xml:space="preserve">Unele medicamente afectează </w:t>
      </w:r>
      <w:r w:rsidR="004C711C">
        <w:rPr>
          <w:szCs w:val="22"/>
          <w:lang w:val="ro-RO"/>
        </w:rPr>
        <w:t xml:space="preserve">concentraţia </w:t>
      </w:r>
      <w:r w:rsidRPr="005500B1">
        <w:rPr>
          <w:szCs w:val="22"/>
          <w:lang w:val="ro-RO"/>
        </w:rPr>
        <w:t>zahărul</w:t>
      </w:r>
      <w:r w:rsidR="004C711C">
        <w:rPr>
          <w:szCs w:val="22"/>
          <w:lang w:val="ro-RO"/>
        </w:rPr>
        <w:t>ui</w:t>
      </w:r>
      <w:r w:rsidRPr="005500B1">
        <w:rPr>
          <w:szCs w:val="22"/>
          <w:lang w:val="ro-RO"/>
        </w:rPr>
        <w:t xml:space="preserve"> din sânge şi </w:t>
      </w:r>
      <w:r w:rsidR="004C711C">
        <w:rPr>
          <w:szCs w:val="22"/>
          <w:lang w:val="ro-RO"/>
        </w:rPr>
        <w:t>aceasta înseamnă că</w:t>
      </w:r>
      <w:r w:rsidRPr="005500B1">
        <w:rPr>
          <w:szCs w:val="22"/>
          <w:lang w:val="ro-RO"/>
        </w:rPr>
        <w:t xml:space="preserve"> doza de insulină</w:t>
      </w:r>
      <w:r w:rsidR="004C711C">
        <w:rPr>
          <w:szCs w:val="22"/>
          <w:lang w:val="ro-RO"/>
        </w:rPr>
        <w:t xml:space="preserve"> trebuie schimbată</w:t>
      </w:r>
      <w:r w:rsidRPr="005500B1">
        <w:rPr>
          <w:szCs w:val="22"/>
          <w:lang w:val="ro-RO"/>
        </w:rPr>
        <w:t xml:space="preserve">. Medicamentele cel mai des utilizate, care vă pot influenţa tratamentul cu insulină, sunt enumerate mai jos. </w:t>
      </w:r>
    </w:p>
    <w:p w14:paraId="0B517E2F" w14:textId="77777777" w:rsidR="00257962" w:rsidRPr="005500B1" w:rsidRDefault="00257962" w:rsidP="007F66B9">
      <w:pPr>
        <w:widowControl w:val="0"/>
        <w:suppressAutoHyphens w:val="0"/>
        <w:rPr>
          <w:szCs w:val="22"/>
          <w:lang w:val="ro-RO"/>
        </w:rPr>
      </w:pPr>
    </w:p>
    <w:p w14:paraId="0B517E30" w14:textId="77777777" w:rsidR="007B1786" w:rsidRPr="005500B1" w:rsidRDefault="007B1786" w:rsidP="007B1786">
      <w:pPr>
        <w:rPr>
          <w:szCs w:val="22"/>
          <w:u w:val="single"/>
          <w:lang w:val="ro-RO"/>
        </w:rPr>
      </w:pPr>
      <w:r w:rsidRPr="005500B1">
        <w:rPr>
          <w:szCs w:val="22"/>
          <w:u w:val="single"/>
          <w:lang w:val="ro-RO"/>
        </w:rPr>
        <w:t>Concentraţia zahărului din sânge poate scădea (hipoglicemie) dacă utilizaţi:</w:t>
      </w:r>
    </w:p>
    <w:p w14:paraId="0B517E31"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7E32"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7E33"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Beta-blocante (utilizate în tratamentul hipertensiunii arteriale)</w:t>
      </w:r>
    </w:p>
    <w:p w14:paraId="0B517E34"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w:t>
      </w:r>
      <w:r w:rsidR="00D32FE5">
        <w:rPr>
          <w:szCs w:val="22"/>
          <w:lang w:val="ro-RO"/>
        </w:rPr>
        <w:t>l</w:t>
      </w:r>
      <w:r w:rsidRPr="005500B1">
        <w:rPr>
          <w:szCs w:val="22"/>
          <w:lang w:val="ro-RO"/>
        </w:rPr>
        <w:t xml:space="preserve"> hipertensiunii arteriale)</w:t>
      </w:r>
    </w:p>
    <w:p w14:paraId="0B517E35"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Salicilaţi (utilizaţi în tratamentul durerii şi al febrei)</w:t>
      </w:r>
    </w:p>
    <w:p w14:paraId="0B517E36"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Steroizi anabolizanţi (</w:t>
      </w:r>
      <w:r w:rsidR="002C45C2" w:rsidRPr="005500B1">
        <w:rPr>
          <w:szCs w:val="22"/>
          <w:lang w:val="ro-RO"/>
        </w:rPr>
        <w:t>cum este</w:t>
      </w:r>
      <w:r w:rsidRPr="005500B1">
        <w:rPr>
          <w:szCs w:val="22"/>
          <w:lang w:val="ro-RO"/>
        </w:rPr>
        <w:t xml:space="preserve"> testosteron</w:t>
      </w:r>
      <w:r w:rsidR="002C45C2" w:rsidRPr="005500B1">
        <w:rPr>
          <w:szCs w:val="22"/>
          <w:lang w:val="ro-RO"/>
        </w:rPr>
        <w:t>ul</w:t>
      </w:r>
      <w:r w:rsidRPr="005500B1">
        <w:rPr>
          <w:szCs w:val="22"/>
          <w:lang w:val="ro-RO"/>
        </w:rPr>
        <w:t>)</w:t>
      </w:r>
    </w:p>
    <w:p w14:paraId="0B517E37"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9009B1">
        <w:rPr>
          <w:szCs w:val="22"/>
          <w:lang w:val="ro-RO"/>
        </w:rPr>
        <w:t>.</w:t>
      </w:r>
    </w:p>
    <w:p w14:paraId="0B517E38" w14:textId="77777777" w:rsidR="00257962" w:rsidRPr="005500B1" w:rsidRDefault="00257962" w:rsidP="007F66B9">
      <w:pPr>
        <w:widowControl w:val="0"/>
        <w:suppressAutoHyphens w:val="0"/>
        <w:rPr>
          <w:szCs w:val="22"/>
          <w:lang w:val="ro-RO"/>
        </w:rPr>
      </w:pPr>
    </w:p>
    <w:p w14:paraId="0B517E39" w14:textId="77777777" w:rsidR="007B1786" w:rsidRPr="005500B1" w:rsidRDefault="007B1786" w:rsidP="007B1786">
      <w:pPr>
        <w:rPr>
          <w:szCs w:val="22"/>
          <w:u w:val="single"/>
          <w:lang w:val="ro-RO"/>
        </w:rPr>
      </w:pPr>
      <w:r w:rsidRPr="005500B1">
        <w:rPr>
          <w:szCs w:val="22"/>
          <w:u w:val="single"/>
          <w:lang w:val="ro-RO"/>
        </w:rPr>
        <w:t xml:space="preserve">Concentraţia zahărului din sânge poate </w:t>
      </w:r>
      <w:r w:rsidR="00D5749B" w:rsidRPr="005500B1">
        <w:rPr>
          <w:szCs w:val="22"/>
          <w:u w:val="single"/>
          <w:lang w:val="ro-RO"/>
        </w:rPr>
        <w:t>crește</w:t>
      </w:r>
      <w:r w:rsidRPr="005500B1">
        <w:rPr>
          <w:szCs w:val="22"/>
          <w:u w:val="single"/>
          <w:lang w:val="ro-RO"/>
        </w:rPr>
        <w:t xml:space="preserve"> (hip</w:t>
      </w:r>
      <w:r w:rsidR="00D5749B" w:rsidRPr="005500B1">
        <w:rPr>
          <w:szCs w:val="22"/>
          <w:u w:val="single"/>
          <w:lang w:val="ro-RO"/>
        </w:rPr>
        <w:t>er</w:t>
      </w:r>
      <w:r w:rsidRPr="005500B1">
        <w:rPr>
          <w:szCs w:val="22"/>
          <w:u w:val="single"/>
          <w:lang w:val="ro-RO"/>
        </w:rPr>
        <w:t>glicemie) dacă utilizaţi:</w:t>
      </w:r>
    </w:p>
    <w:p w14:paraId="0B517E3A"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7E3B"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7E3C" w14:textId="77777777" w:rsidR="00257962" w:rsidRPr="005500B1" w:rsidRDefault="00257962" w:rsidP="007F66B9">
      <w:pPr>
        <w:widowControl w:val="0"/>
        <w:suppressAutoHyphens w:val="0"/>
        <w:rPr>
          <w:szCs w:val="22"/>
          <w:lang w:val="ro-RO"/>
        </w:rPr>
      </w:pPr>
      <w:r w:rsidRPr="005500B1">
        <w:rPr>
          <w:szCs w:val="22"/>
          <w:lang w:val="ro-RO"/>
        </w:rPr>
        <w:lastRenderedPageBreak/>
        <w:t>•</w:t>
      </w:r>
      <w:r w:rsidRPr="005500B1">
        <w:rPr>
          <w:szCs w:val="22"/>
          <w:lang w:val="ro-RO"/>
        </w:rPr>
        <w:tab/>
        <w:t>Glucocorticoizi (de ex</w:t>
      </w:r>
      <w:r w:rsidR="00040F84">
        <w:rPr>
          <w:szCs w:val="22"/>
          <w:lang w:val="ro-RO"/>
        </w:rPr>
        <w:t>emplu</w:t>
      </w:r>
      <w:r w:rsidRPr="005500B1">
        <w:rPr>
          <w:szCs w:val="22"/>
          <w:lang w:val="ro-RO"/>
        </w:rPr>
        <w:t xml:space="preserve"> </w:t>
      </w:r>
      <w:r w:rsidR="00241B80">
        <w:rPr>
          <w:szCs w:val="22"/>
          <w:lang w:val="ro-RO"/>
        </w:rPr>
        <w:t>„</w:t>
      </w:r>
      <w:r w:rsidRPr="005500B1">
        <w:rPr>
          <w:szCs w:val="22"/>
          <w:lang w:val="ro-RO"/>
        </w:rPr>
        <w:t>cortizon</w:t>
      </w:r>
      <w:r w:rsidR="00241B80">
        <w:rPr>
          <w:szCs w:val="22"/>
          <w:lang w:val="ro-RO"/>
        </w:rPr>
        <w:t>‟</w:t>
      </w:r>
      <w:r w:rsidRPr="005500B1">
        <w:rPr>
          <w:szCs w:val="22"/>
          <w:lang w:val="ro-RO"/>
        </w:rPr>
        <w:t>, utilizat în tratamentul inflamaţiei)</w:t>
      </w:r>
    </w:p>
    <w:p w14:paraId="0B517E3D"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Hormoni tiroidieni (utilizaţi în tratamentul afecţiunilor glandei tiroide)</w:t>
      </w:r>
    </w:p>
    <w:p w14:paraId="0B517E3E"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Simpatomimetice (</w:t>
      </w:r>
      <w:r w:rsidR="002C45C2" w:rsidRPr="005500B1">
        <w:rPr>
          <w:szCs w:val="22"/>
          <w:lang w:val="ro-RO"/>
        </w:rPr>
        <w:t>cum sunt</w:t>
      </w:r>
      <w:r w:rsidRPr="005500B1">
        <w:rPr>
          <w:szCs w:val="22"/>
          <w:lang w:val="ro-RO"/>
        </w:rPr>
        <w:t xml:space="preserve"> epinefrin</w:t>
      </w:r>
      <w:r w:rsidR="002C45C2" w:rsidRPr="005500B1">
        <w:rPr>
          <w:szCs w:val="22"/>
          <w:lang w:val="ro-RO"/>
        </w:rPr>
        <w:t>a</w:t>
      </w:r>
      <w:r w:rsidRPr="005500B1">
        <w:rPr>
          <w:szCs w:val="22"/>
          <w:lang w:val="ro-RO"/>
        </w:rPr>
        <w:t xml:space="preserve"> </w:t>
      </w:r>
      <w:r w:rsidR="00D32FE5">
        <w:rPr>
          <w:szCs w:val="22"/>
          <w:lang w:val="ro-RO"/>
        </w:rPr>
        <w:t>[</w:t>
      </w:r>
      <w:r w:rsidRPr="005500B1">
        <w:rPr>
          <w:szCs w:val="22"/>
          <w:lang w:val="ro-RO"/>
        </w:rPr>
        <w:t>adrenalină</w:t>
      </w:r>
      <w:r w:rsidR="00D32FE5" w:rsidRPr="00823833">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7E3F"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7E40" w14:textId="77777777" w:rsidR="00257962" w:rsidRPr="005500B1" w:rsidRDefault="00257962" w:rsidP="007F66B9">
      <w:pPr>
        <w:widowControl w:val="0"/>
        <w:suppressAutoHyphens w:val="0"/>
        <w:rPr>
          <w:szCs w:val="22"/>
          <w:lang w:val="ro-RO"/>
        </w:rPr>
      </w:pPr>
      <w:r w:rsidRPr="005500B1">
        <w:rPr>
          <w:szCs w:val="22"/>
          <w:lang w:val="ro-RO"/>
        </w:rPr>
        <w:t>•</w:t>
      </w:r>
      <w:r w:rsidRPr="005500B1">
        <w:rPr>
          <w:szCs w:val="22"/>
          <w:lang w:val="ro-RO"/>
        </w:rPr>
        <w:tab/>
        <w:t>Danazol (medicament cu acţiune asupra ovulaţiei).</w:t>
      </w:r>
    </w:p>
    <w:p w14:paraId="0B517E41" w14:textId="77777777" w:rsidR="00257962" w:rsidRPr="005500B1" w:rsidRDefault="00257962" w:rsidP="007F66B9">
      <w:pPr>
        <w:widowControl w:val="0"/>
        <w:suppressAutoHyphens w:val="0"/>
        <w:rPr>
          <w:szCs w:val="22"/>
          <w:lang w:val="ro-RO"/>
        </w:rPr>
      </w:pPr>
    </w:p>
    <w:p w14:paraId="0B517E42" w14:textId="77777777" w:rsidR="007B1786" w:rsidRPr="005500B1" w:rsidRDefault="007B1786" w:rsidP="007B1786">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27FD8">
        <w:rPr>
          <w:szCs w:val="22"/>
          <w:lang w:val="ro-RO"/>
        </w:rPr>
        <w:t>a</w:t>
      </w:r>
      <w:r w:rsidRPr="005500B1">
        <w:rPr>
          <w:szCs w:val="22"/>
          <w:lang w:val="ro-RO"/>
        </w:rPr>
        <w:t xml:space="preserve"> (medicamente utilizate în tratamentul acromegaliei, o tulburare hormonală rară, care apare de </w:t>
      </w:r>
      <w:r w:rsidR="005A04B1" w:rsidRPr="005500B1">
        <w:rPr>
          <w:szCs w:val="22"/>
          <w:lang w:val="ro-RO"/>
        </w:rPr>
        <w:t xml:space="preserve">obicei </w:t>
      </w:r>
      <w:r w:rsidRPr="005500B1">
        <w:rPr>
          <w:szCs w:val="22"/>
          <w:lang w:val="ro-RO"/>
        </w:rPr>
        <w:t>la adulţii de vârstă mijlocie, determinată de producţia în exces a hormonului de creştere de către glanda hipofiză) pot fie să crească, fie să r</w:t>
      </w:r>
      <w:r w:rsidR="005A04B1" w:rsidRPr="005500B1">
        <w:rPr>
          <w:szCs w:val="22"/>
          <w:lang w:val="ro-RO"/>
        </w:rPr>
        <w:t>educă concentraţia de zahăr din sânge.</w:t>
      </w:r>
    </w:p>
    <w:p w14:paraId="0B517E43" w14:textId="77777777" w:rsidR="007B1786" w:rsidRPr="005500B1" w:rsidRDefault="007B1786" w:rsidP="007B1786">
      <w:pPr>
        <w:widowControl w:val="0"/>
        <w:suppressAutoHyphens w:val="0"/>
        <w:rPr>
          <w:szCs w:val="22"/>
          <w:lang w:val="ro-RO"/>
        </w:rPr>
      </w:pPr>
    </w:p>
    <w:p w14:paraId="0B517E44" w14:textId="77777777" w:rsidR="007B1786" w:rsidRPr="005500B1" w:rsidRDefault="007B1786" w:rsidP="007B1786">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2E1FF8">
        <w:rPr>
          <w:szCs w:val="22"/>
          <w:lang w:val="ro-RO"/>
        </w:rPr>
        <w:t xml:space="preserve">complet </w:t>
      </w:r>
      <w:r w:rsidRPr="005500B1">
        <w:rPr>
          <w:szCs w:val="22"/>
          <w:lang w:val="ro-RO"/>
        </w:rPr>
        <w:t>primele simptome de avertizare pentru recunoaşterea concentraţiei scăzute a zahărului în sânge.</w:t>
      </w:r>
    </w:p>
    <w:p w14:paraId="0B517E45" w14:textId="77777777" w:rsidR="007B1786" w:rsidRPr="005500B1" w:rsidRDefault="007B1786" w:rsidP="007B1786">
      <w:pPr>
        <w:widowControl w:val="0"/>
        <w:suppressAutoHyphens w:val="0"/>
        <w:rPr>
          <w:szCs w:val="22"/>
          <w:lang w:val="ro-RO"/>
        </w:rPr>
      </w:pPr>
    </w:p>
    <w:p w14:paraId="0B517E46" w14:textId="77777777" w:rsidR="007B1786" w:rsidRPr="00550F1A" w:rsidRDefault="007B1786" w:rsidP="007B1786">
      <w:pPr>
        <w:tabs>
          <w:tab w:val="clear" w:pos="567"/>
        </w:tabs>
        <w:rPr>
          <w:szCs w:val="22"/>
          <w:lang w:val="ro-RO"/>
        </w:rPr>
      </w:pPr>
      <w:r w:rsidRPr="005500B1">
        <w:rPr>
          <w:szCs w:val="22"/>
          <w:u w:val="single"/>
          <w:lang w:val="ro-RO"/>
        </w:rPr>
        <w:t>Pioglitazona (comprimate utilizate pentru tratamentul diabetului tip 2)</w:t>
      </w:r>
    </w:p>
    <w:p w14:paraId="0B517E47" w14:textId="77777777" w:rsidR="005C0F3D" w:rsidRPr="009F3BBF" w:rsidRDefault="005C0F3D" w:rsidP="005C0F3D">
      <w:pPr>
        <w:tabs>
          <w:tab w:val="clear" w:pos="567"/>
        </w:tabs>
        <w:rPr>
          <w:szCs w:val="22"/>
          <w:lang w:val="ro-RO"/>
        </w:rPr>
      </w:pPr>
      <w:r w:rsidRPr="009F3BBF">
        <w:rPr>
          <w:szCs w:val="22"/>
          <w:lang w:val="ro-RO"/>
        </w:rPr>
        <w:t>Unii pacienţi, care suferă de mult timp de diabet zaharat tip 2 şi afecţiuni cardiace sau accident vascular cerebral anterior, dac</w:t>
      </w:r>
      <w:r w:rsidR="004F1983">
        <w:rPr>
          <w:szCs w:val="22"/>
          <w:lang w:val="ro-RO"/>
        </w:rPr>
        <w:t>ă</w:t>
      </w:r>
      <w:r w:rsidRPr="009F3BBF">
        <w:rPr>
          <w:szCs w:val="22"/>
          <w:lang w:val="ro-RO"/>
        </w:rPr>
        <w:t xml:space="preserve"> au fost trataţi cu pioglitazonă şi insulină, au manifestat insuficienţă cardiacă. Informaţi medicul cât mai curând posibil dacă se manifestă semne de insuficienţă cardiacă precum dificultate </w:t>
      </w:r>
      <w:r w:rsidR="003D31B1" w:rsidRPr="009F3BBF">
        <w:rPr>
          <w:szCs w:val="22"/>
          <w:lang w:val="ro-RO"/>
        </w:rPr>
        <w:t>neaşteptată</w:t>
      </w:r>
      <w:r w:rsidR="003D31B1">
        <w:rPr>
          <w:szCs w:val="22"/>
          <w:lang w:val="ro-RO"/>
        </w:rPr>
        <w:t xml:space="preserve"> </w:t>
      </w:r>
      <w:r w:rsidRPr="009F3BBF">
        <w:rPr>
          <w:szCs w:val="22"/>
          <w:lang w:val="ro-RO"/>
        </w:rPr>
        <w:t>la respiraţie sau creştere rapidă în greutate sau umflături localizate (edeme).</w:t>
      </w:r>
    </w:p>
    <w:p w14:paraId="0B517E48" w14:textId="77777777" w:rsidR="00257962" w:rsidRPr="009F3BBF" w:rsidRDefault="00257962" w:rsidP="007F66B9">
      <w:pPr>
        <w:widowControl w:val="0"/>
        <w:suppressAutoHyphens w:val="0"/>
        <w:rPr>
          <w:szCs w:val="22"/>
          <w:lang w:val="ro-RO"/>
        </w:rPr>
      </w:pPr>
    </w:p>
    <w:p w14:paraId="0B517E49" w14:textId="77777777" w:rsidR="007B1786" w:rsidRPr="005500B1" w:rsidRDefault="000034A1" w:rsidP="007B1786">
      <w:pPr>
        <w:widowControl w:val="0"/>
        <w:suppressAutoHyphens w:val="0"/>
        <w:rPr>
          <w:szCs w:val="22"/>
          <w:lang w:val="ro-RO"/>
        </w:rPr>
      </w:pPr>
      <w:r w:rsidRPr="000034A1">
        <w:rPr>
          <w:szCs w:val="22"/>
          <w:lang w:val="ro-RO"/>
        </w:rPr>
        <w:t>Spuneţi</w:t>
      </w:r>
      <w:r w:rsidR="007B1786" w:rsidRPr="005500B1">
        <w:rPr>
          <w:szCs w:val="22"/>
          <w:lang w:val="ro-RO"/>
        </w:rPr>
        <w:t xml:space="preserve"> medicul</w:t>
      </w:r>
      <w:r>
        <w:rPr>
          <w:szCs w:val="22"/>
          <w:lang w:val="ro-RO"/>
        </w:rPr>
        <w:t>ui</w:t>
      </w:r>
      <w:r w:rsidR="007B1786" w:rsidRPr="005500B1">
        <w:rPr>
          <w:szCs w:val="22"/>
          <w:lang w:val="ro-RO"/>
        </w:rPr>
        <w:t xml:space="preserve"> dumneavoastră, asistent</w:t>
      </w:r>
      <w:r w:rsidR="00E94869">
        <w:rPr>
          <w:szCs w:val="22"/>
          <w:lang w:val="ro-RO"/>
        </w:rPr>
        <w:t>ei</w:t>
      </w:r>
      <w:r w:rsidR="007B1786" w:rsidRPr="005500B1">
        <w:rPr>
          <w:szCs w:val="22"/>
          <w:lang w:val="ro-RO"/>
        </w:rPr>
        <w:t xml:space="preserve"> </w:t>
      </w:r>
      <w:r w:rsidR="005A04B1" w:rsidRPr="005500B1">
        <w:rPr>
          <w:szCs w:val="22"/>
          <w:lang w:val="ro-RO"/>
        </w:rPr>
        <w:t>medical</w:t>
      </w:r>
      <w:r w:rsidR="00E94869">
        <w:rPr>
          <w:szCs w:val="22"/>
          <w:lang w:val="ro-RO"/>
        </w:rPr>
        <w:t>e</w:t>
      </w:r>
      <w:r w:rsidR="005A04B1" w:rsidRPr="005500B1">
        <w:rPr>
          <w:szCs w:val="22"/>
          <w:lang w:val="ro-RO"/>
        </w:rPr>
        <w:t xml:space="preserve"> </w:t>
      </w:r>
      <w:r w:rsidR="007B1786" w:rsidRPr="005500B1">
        <w:rPr>
          <w:szCs w:val="22"/>
          <w:lang w:val="ro-RO"/>
        </w:rPr>
        <w:t>sau farmacistul</w:t>
      </w:r>
      <w:r w:rsidR="00E94869">
        <w:rPr>
          <w:szCs w:val="22"/>
          <w:lang w:val="ro-RO"/>
        </w:rPr>
        <w:t>ui</w:t>
      </w:r>
      <w:r w:rsidR="007B1786" w:rsidRPr="005500B1">
        <w:rPr>
          <w:szCs w:val="22"/>
          <w:lang w:val="ro-RO"/>
        </w:rPr>
        <w:t xml:space="preserve"> dacă utilizaţi vreunul dintre medicamentele enumerate aici.</w:t>
      </w:r>
    </w:p>
    <w:p w14:paraId="0B517E4A" w14:textId="77777777" w:rsidR="007B1786" w:rsidRPr="005500B1" w:rsidRDefault="007B1786" w:rsidP="007B1786">
      <w:pPr>
        <w:widowControl w:val="0"/>
        <w:suppressAutoHyphens w:val="0"/>
        <w:rPr>
          <w:szCs w:val="22"/>
          <w:lang w:val="ro-RO"/>
        </w:rPr>
      </w:pPr>
    </w:p>
    <w:p w14:paraId="0B517E4B" w14:textId="77777777" w:rsidR="007B1786" w:rsidRPr="005500B1" w:rsidRDefault="007B1786" w:rsidP="007B1786">
      <w:pPr>
        <w:widowControl w:val="0"/>
        <w:suppressAutoHyphens w:val="0"/>
        <w:rPr>
          <w:b/>
          <w:szCs w:val="22"/>
          <w:lang w:val="ro-RO"/>
        </w:rPr>
      </w:pPr>
      <w:r w:rsidRPr="005500B1">
        <w:rPr>
          <w:b/>
          <w:szCs w:val="22"/>
          <w:lang w:val="ro-RO"/>
        </w:rPr>
        <w:t>Consumul de alcool</w:t>
      </w:r>
      <w:r w:rsidR="005A04B1" w:rsidRPr="005500B1">
        <w:rPr>
          <w:b/>
          <w:szCs w:val="22"/>
          <w:lang w:val="ro-RO"/>
        </w:rPr>
        <w:t xml:space="preserve"> etilic</w:t>
      </w:r>
      <w:r w:rsidRPr="005500B1">
        <w:rPr>
          <w:b/>
          <w:szCs w:val="22"/>
          <w:lang w:val="ro-RO"/>
        </w:rPr>
        <w:t xml:space="preserve"> şi utilizarea NovoRapid</w:t>
      </w:r>
    </w:p>
    <w:p w14:paraId="0B517E4C" w14:textId="77777777" w:rsidR="00257962" w:rsidRPr="005500B1" w:rsidRDefault="00257962" w:rsidP="007F66B9">
      <w:pPr>
        <w:widowControl w:val="0"/>
        <w:suppressAutoHyphens w:val="0"/>
        <w:rPr>
          <w:szCs w:val="22"/>
          <w:lang w:val="ro-RO"/>
        </w:rPr>
      </w:pPr>
    </w:p>
    <w:p w14:paraId="0B517E4D" w14:textId="77777777" w:rsidR="00257962" w:rsidRPr="005500B1" w:rsidRDefault="00257962" w:rsidP="00FC008B">
      <w:pPr>
        <w:widowControl w:val="0"/>
        <w:suppressAutoHyphens w:val="0"/>
        <w:ind w:left="567" w:hanging="567"/>
        <w:rPr>
          <w:szCs w:val="22"/>
          <w:lang w:val="ro-RO"/>
        </w:rPr>
      </w:pPr>
      <w:r w:rsidRPr="005500B1">
        <w:rPr>
          <w:szCs w:val="22"/>
          <w:lang w:val="ro-RO"/>
        </w:rPr>
        <w:t>►</w:t>
      </w:r>
      <w:r w:rsidRPr="005500B1">
        <w:rPr>
          <w:szCs w:val="22"/>
          <w:lang w:val="ro-RO"/>
        </w:rPr>
        <w:tab/>
        <w:t>Dacă aţi consumat alcool</w:t>
      </w:r>
      <w:r w:rsidR="005A04B1" w:rsidRPr="005500B1">
        <w:rPr>
          <w:szCs w:val="22"/>
          <w:lang w:val="ro-RO"/>
        </w:rPr>
        <w:t xml:space="preserve"> etilic</w:t>
      </w:r>
      <w:r w:rsidRPr="005500B1">
        <w:rPr>
          <w:szCs w:val="22"/>
          <w:lang w:val="ro-RO"/>
        </w:rPr>
        <w:t>, necesarul dumneavoastră de insulină se poate modifica, deoarece valoarea glicemiei dumneavoastră poate fie să crească, fie să scadă. Se recomandă monitorizarea atentă.</w:t>
      </w:r>
    </w:p>
    <w:p w14:paraId="0B517E4E" w14:textId="77777777" w:rsidR="00257962" w:rsidRPr="005500B1" w:rsidRDefault="00257962" w:rsidP="007F66B9">
      <w:pPr>
        <w:widowControl w:val="0"/>
        <w:suppressAutoHyphens w:val="0"/>
        <w:rPr>
          <w:szCs w:val="22"/>
          <w:lang w:val="ro-RO"/>
        </w:rPr>
      </w:pPr>
    </w:p>
    <w:p w14:paraId="0B517E4F" w14:textId="77777777" w:rsidR="00257962" w:rsidRPr="005500B1" w:rsidRDefault="00257962" w:rsidP="007F66B9">
      <w:pPr>
        <w:widowControl w:val="0"/>
        <w:suppressAutoHyphens w:val="0"/>
        <w:rPr>
          <w:b/>
          <w:szCs w:val="22"/>
          <w:lang w:val="ro-RO"/>
        </w:rPr>
      </w:pPr>
      <w:r w:rsidRPr="005500B1">
        <w:rPr>
          <w:b/>
          <w:szCs w:val="22"/>
          <w:lang w:val="ro-RO"/>
        </w:rPr>
        <w:t>Sarcina şi alăptarea</w:t>
      </w:r>
    </w:p>
    <w:p w14:paraId="0B517E50" w14:textId="77777777" w:rsidR="00257962" w:rsidRPr="005500B1" w:rsidRDefault="00257962" w:rsidP="007F66B9">
      <w:pPr>
        <w:widowControl w:val="0"/>
        <w:suppressAutoHyphens w:val="0"/>
        <w:rPr>
          <w:szCs w:val="22"/>
          <w:lang w:val="ro-RO"/>
        </w:rPr>
      </w:pPr>
    </w:p>
    <w:p w14:paraId="0B517E51" w14:textId="77777777" w:rsidR="007B1786" w:rsidRPr="005500B1" w:rsidRDefault="007B1786" w:rsidP="007B1786">
      <w:pPr>
        <w:widowControl w:val="0"/>
        <w:suppressAutoHyphens w:val="0"/>
        <w:ind w:left="567" w:hanging="567"/>
        <w:rPr>
          <w:szCs w:val="22"/>
          <w:lang w:val="ro-RO"/>
        </w:rPr>
      </w:pPr>
      <w:r w:rsidRPr="005500B1">
        <w:rPr>
          <w:szCs w:val="22"/>
          <w:lang w:val="ro-RO"/>
        </w:rPr>
        <w:t>►</w:t>
      </w:r>
      <w:r w:rsidRPr="005500B1">
        <w:rPr>
          <w:szCs w:val="22"/>
          <w:lang w:val="ro-RO"/>
        </w:rPr>
        <w:tab/>
      </w:r>
      <w:r w:rsidR="005A04B1" w:rsidRPr="005500B1">
        <w:rPr>
          <w:szCs w:val="22"/>
          <w:lang w:val="ro-RO"/>
        </w:rPr>
        <w:t xml:space="preserve">Dacă </w:t>
      </w:r>
      <w:r w:rsidR="005A04B1" w:rsidRPr="005500B1">
        <w:rPr>
          <w:color w:val="000000"/>
          <w:szCs w:val="22"/>
          <w:lang w:val="ro-RO"/>
        </w:rPr>
        <w:t>sunteţi gravidă, credeţi că aţi putea fi gravidă sau intenţionaţi să rămâneţi gravidă, adresaţi-vă medicului dumneavoastră pentru recomandări, înainte de a utiliza acest medicament</w:t>
      </w:r>
      <w:r w:rsidRPr="005500B1">
        <w:rPr>
          <w:szCs w:val="22"/>
          <w:lang w:val="ro-RO"/>
        </w:rPr>
        <w:t xml:space="preserve">. NovoRapid </w:t>
      </w:r>
      <w:r w:rsidRPr="005500B1">
        <w:rPr>
          <w:rFonts w:eastAsia="MS Mincho"/>
          <w:szCs w:val="22"/>
          <w:lang w:val="ro-RO" w:eastAsia="ja-JP"/>
        </w:rPr>
        <w:t>poate fi utilizat în timpul sarcinii</w:t>
      </w:r>
      <w:r w:rsidRPr="005500B1">
        <w:rPr>
          <w:szCs w:val="22"/>
          <w:lang w:val="ro-RO"/>
        </w:rPr>
        <w:t>. Doza dumneavoastră de insulină poate necesita ajustări în timpul sarcinii şi după naştere. Controlul atent al diabetului dumneavoastră şi în special prevenirea hi</w:t>
      </w:r>
      <w:r w:rsidR="00D5749B" w:rsidRPr="005500B1">
        <w:rPr>
          <w:szCs w:val="22"/>
          <w:lang w:val="ro-RO"/>
        </w:rPr>
        <w:t>p</w:t>
      </w:r>
      <w:r w:rsidRPr="005500B1">
        <w:rPr>
          <w:szCs w:val="22"/>
          <w:lang w:val="ro-RO"/>
        </w:rPr>
        <w:t>oglicemiei sunt importante pentru sănătatea copilului dumneavoastră.</w:t>
      </w:r>
    </w:p>
    <w:p w14:paraId="0B517E52" w14:textId="77777777" w:rsidR="007B1786" w:rsidRPr="005500B1" w:rsidRDefault="007B1786" w:rsidP="007B1786">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7E53" w14:textId="77777777" w:rsidR="007B1786" w:rsidRPr="005500B1" w:rsidRDefault="007B1786" w:rsidP="007B1786">
      <w:pPr>
        <w:widowControl w:val="0"/>
        <w:suppressAutoHyphens w:val="0"/>
        <w:rPr>
          <w:szCs w:val="22"/>
          <w:lang w:val="ro-RO"/>
        </w:rPr>
      </w:pPr>
    </w:p>
    <w:p w14:paraId="0B517E54" w14:textId="77777777" w:rsidR="007B1786" w:rsidRPr="005500B1" w:rsidRDefault="008D331D" w:rsidP="007B1786">
      <w:pPr>
        <w:widowControl w:val="0"/>
        <w:suppressAutoHyphens w:val="0"/>
        <w:rPr>
          <w:szCs w:val="22"/>
          <w:lang w:val="ro-RO"/>
        </w:rPr>
      </w:pPr>
      <w:r>
        <w:rPr>
          <w:szCs w:val="22"/>
          <w:lang w:val="ro-RO"/>
        </w:rPr>
        <w:t>Dacă</w:t>
      </w:r>
      <w:r w:rsidR="005A04B1" w:rsidRPr="005500B1">
        <w:rPr>
          <w:szCs w:val="22"/>
          <w:lang w:val="ro-RO"/>
        </w:rPr>
        <w:t xml:space="preserve"> sunteţi gravidă sau alăptaţi</w:t>
      </w:r>
      <w:r w:rsidR="00CD7912">
        <w:rPr>
          <w:szCs w:val="22"/>
          <w:lang w:val="ro-RO"/>
        </w:rPr>
        <w:t>,</w:t>
      </w:r>
      <w:r w:rsidR="005A04B1" w:rsidRPr="005500B1">
        <w:rPr>
          <w:szCs w:val="22"/>
          <w:lang w:val="ro-RO"/>
        </w:rPr>
        <w:t xml:space="preserve"> adresaţi-vă medicului dumneavoastră, farmacistului sau asistentei medicale pentru recomandări înainte de a utiliza acest medicament</w:t>
      </w:r>
      <w:r w:rsidR="007B1786" w:rsidRPr="005500B1">
        <w:rPr>
          <w:szCs w:val="22"/>
          <w:lang w:val="ro-RO"/>
        </w:rPr>
        <w:t>.</w:t>
      </w:r>
    </w:p>
    <w:p w14:paraId="0B517E55" w14:textId="77777777" w:rsidR="00257962" w:rsidRPr="005500B1" w:rsidRDefault="00257962" w:rsidP="007F66B9">
      <w:pPr>
        <w:widowControl w:val="0"/>
        <w:suppressAutoHyphens w:val="0"/>
        <w:rPr>
          <w:szCs w:val="22"/>
          <w:lang w:val="ro-RO"/>
        </w:rPr>
      </w:pPr>
    </w:p>
    <w:p w14:paraId="0B517E56" w14:textId="77777777" w:rsidR="00257962" w:rsidRPr="005500B1" w:rsidRDefault="00257962" w:rsidP="007F66B9">
      <w:pPr>
        <w:widowControl w:val="0"/>
        <w:suppressAutoHyphens w:val="0"/>
        <w:rPr>
          <w:b/>
          <w:szCs w:val="22"/>
          <w:lang w:val="ro-RO"/>
        </w:rPr>
      </w:pPr>
      <w:r w:rsidRPr="005500B1">
        <w:rPr>
          <w:b/>
          <w:szCs w:val="22"/>
          <w:lang w:val="ro-RO"/>
        </w:rPr>
        <w:t>Conducerea vehiculelor şi folosirea utilajelor</w:t>
      </w:r>
    </w:p>
    <w:p w14:paraId="0B517E57" w14:textId="77777777" w:rsidR="00257962" w:rsidRPr="005500B1" w:rsidRDefault="00257962" w:rsidP="007F66B9">
      <w:pPr>
        <w:widowControl w:val="0"/>
        <w:suppressAutoHyphens w:val="0"/>
        <w:rPr>
          <w:szCs w:val="22"/>
          <w:lang w:val="ro-RO"/>
        </w:rPr>
      </w:pPr>
    </w:p>
    <w:p w14:paraId="0B517E58" w14:textId="77777777" w:rsidR="007B1786" w:rsidRPr="005500B1" w:rsidRDefault="007B1786" w:rsidP="007C7A81">
      <w:pPr>
        <w:ind w:left="567" w:hanging="567"/>
        <w:rPr>
          <w:szCs w:val="22"/>
          <w:lang w:val="ro-RO"/>
        </w:rPr>
      </w:pPr>
      <w:r w:rsidRPr="005500B1">
        <w:rPr>
          <w:szCs w:val="22"/>
          <w:lang w:val="ro-RO"/>
        </w:rPr>
        <w:t>►</w:t>
      </w:r>
      <w:r w:rsidRPr="005500B1">
        <w:rPr>
          <w:szCs w:val="22"/>
          <w:lang w:val="ro-RO"/>
        </w:rPr>
        <w:tab/>
        <w:t xml:space="preserve">Discutaţi cu medicul dumneavoastră dacă este </w:t>
      </w:r>
      <w:r w:rsidR="005A04B1" w:rsidRPr="005500B1">
        <w:rPr>
          <w:szCs w:val="22"/>
          <w:lang w:val="ro-RO"/>
        </w:rPr>
        <w:t xml:space="preserve">recomandat </w:t>
      </w:r>
      <w:r w:rsidRPr="005500B1">
        <w:rPr>
          <w:szCs w:val="22"/>
          <w:lang w:val="ro-RO"/>
        </w:rPr>
        <w:t>să conduceţi vehicule sau să folosiţi utilaje:</w:t>
      </w:r>
    </w:p>
    <w:p w14:paraId="0B517E59" w14:textId="77777777" w:rsidR="007B1786" w:rsidRPr="005500B1" w:rsidRDefault="007B1786" w:rsidP="007B1786">
      <w:pPr>
        <w:ind w:left="567" w:hanging="567"/>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B9518F" w:rsidRPr="005500B1">
        <w:rPr>
          <w:bCs/>
          <w:szCs w:val="22"/>
          <w:lang w:val="ro-RO"/>
        </w:rPr>
        <w:t>frecvent</w:t>
      </w:r>
      <w:r w:rsidR="00B9518F">
        <w:rPr>
          <w:bCs/>
          <w:szCs w:val="22"/>
          <w:lang w:val="ro-RO"/>
        </w:rPr>
        <w:t xml:space="preserve"> </w:t>
      </w:r>
      <w:r w:rsidRPr="005500B1">
        <w:rPr>
          <w:bCs/>
          <w:szCs w:val="22"/>
          <w:lang w:val="ro-RO"/>
        </w:rPr>
        <w:t>hipoglicemii</w:t>
      </w:r>
      <w:r w:rsidR="00B9518F">
        <w:rPr>
          <w:bCs/>
          <w:szCs w:val="22"/>
          <w:lang w:val="ro-RO"/>
        </w:rPr>
        <w:t>.</w:t>
      </w:r>
    </w:p>
    <w:p w14:paraId="0B517E5A" w14:textId="77777777" w:rsidR="007B1786" w:rsidRPr="005500B1" w:rsidRDefault="007B1786" w:rsidP="007B1786">
      <w:pPr>
        <w:ind w:left="567" w:hanging="567"/>
        <w:rPr>
          <w:szCs w:val="22"/>
          <w:lang w:val="ro-RO"/>
        </w:rPr>
      </w:pPr>
      <w:r w:rsidRPr="005500B1">
        <w:rPr>
          <w:szCs w:val="22"/>
          <w:lang w:val="ro-RO"/>
        </w:rPr>
        <w:t>•</w:t>
      </w:r>
      <w:r w:rsidRPr="005500B1">
        <w:rPr>
          <w:szCs w:val="22"/>
          <w:lang w:val="ro-RO"/>
        </w:rPr>
        <w:tab/>
        <w:t>Dacă recunoaşteţi cu dificultate semnele hipoglicemiei</w:t>
      </w:r>
      <w:r w:rsidR="00B9518F">
        <w:rPr>
          <w:szCs w:val="22"/>
          <w:lang w:val="ro-RO"/>
        </w:rPr>
        <w:t>.</w:t>
      </w:r>
    </w:p>
    <w:p w14:paraId="0B517E5B" w14:textId="77777777" w:rsidR="007B1786" w:rsidRPr="005500B1" w:rsidRDefault="007B1786" w:rsidP="007B1786">
      <w:pPr>
        <w:ind w:left="567" w:hanging="567"/>
        <w:rPr>
          <w:szCs w:val="22"/>
          <w:lang w:val="ro-RO"/>
        </w:rPr>
      </w:pPr>
    </w:p>
    <w:p w14:paraId="0B517E5C" w14:textId="77777777" w:rsidR="007B1786" w:rsidRPr="005500B1" w:rsidRDefault="007B1786" w:rsidP="007B1786">
      <w:pPr>
        <w:widowControl w:val="0"/>
        <w:suppressAutoHyphens w:val="0"/>
        <w:rPr>
          <w:szCs w:val="22"/>
          <w:lang w:val="ro-RO"/>
        </w:rPr>
      </w:pPr>
      <w:r w:rsidRPr="005500B1">
        <w:rPr>
          <w:szCs w:val="22"/>
          <w:lang w:val="ro-RO"/>
        </w:rPr>
        <w:t>Capacitatea dumneavoastră de concentrare şi de reacţie, şi, ca urmare, capacitatea de a conduce vehicule şi de a folosi utilaje pot fi afectate dacă conce</w:t>
      </w:r>
      <w:r w:rsidR="00D5749B" w:rsidRPr="005500B1">
        <w:rPr>
          <w:szCs w:val="22"/>
          <w:lang w:val="ro-RO"/>
        </w:rPr>
        <w:t>n</w:t>
      </w:r>
      <w:r w:rsidRPr="005500B1">
        <w:rPr>
          <w:szCs w:val="22"/>
          <w:lang w:val="ro-RO"/>
        </w:rPr>
        <w:t>traţia zahărului în sângele dumneavoastră este mică sau mare. Ţineţi cont de faptul că vă puteţi expune dumneavoastră sau pe cei din jur la pericol.</w:t>
      </w:r>
    </w:p>
    <w:p w14:paraId="0B517E5D" w14:textId="77777777" w:rsidR="00257962" w:rsidRPr="005500B1" w:rsidRDefault="00257962" w:rsidP="007F66B9">
      <w:pPr>
        <w:widowControl w:val="0"/>
        <w:suppressAutoHyphens w:val="0"/>
        <w:rPr>
          <w:szCs w:val="22"/>
          <w:lang w:val="ro-RO"/>
        </w:rPr>
      </w:pPr>
    </w:p>
    <w:p w14:paraId="0B517E5E" w14:textId="77777777" w:rsidR="00257962" w:rsidRPr="005500B1" w:rsidRDefault="00257962" w:rsidP="007F66B9">
      <w:pPr>
        <w:widowControl w:val="0"/>
        <w:suppressAutoHyphens w:val="0"/>
        <w:rPr>
          <w:szCs w:val="22"/>
          <w:lang w:val="ro-RO"/>
        </w:rPr>
      </w:pPr>
      <w:r w:rsidRPr="005500B1">
        <w:rPr>
          <w:szCs w:val="22"/>
          <w:lang w:val="ro-RO"/>
        </w:rPr>
        <w:t xml:space="preserve">NovoRapid </w:t>
      </w:r>
      <w:r w:rsidR="000A5749">
        <w:rPr>
          <w:szCs w:val="22"/>
          <w:lang w:val="ro-RO"/>
        </w:rPr>
        <w:t>are un debut rapid de acţiune de aceea, dacă apare</w:t>
      </w:r>
      <w:r w:rsidRPr="005500B1">
        <w:rPr>
          <w:szCs w:val="22"/>
          <w:lang w:val="ro-RO"/>
        </w:rPr>
        <w:t xml:space="preserve"> hipoglicemi</w:t>
      </w:r>
      <w:r w:rsidR="005F2641">
        <w:rPr>
          <w:szCs w:val="22"/>
          <w:lang w:val="ro-RO"/>
        </w:rPr>
        <w:t>a</w:t>
      </w:r>
      <w:r w:rsidR="000A5749">
        <w:rPr>
          <w:szCs w:val="22"/>
          <w:lang w:val="ro-RO"/>
        </w:rPr>
        <w:t>, aceasta</w:t>
      </w:r>
      <w:r w:rsidRPr="005500B1">
        <w:rPr>
          <w:szCs w:val="22"/>
          <w:lang w:val="ro-RO"/>
        </w:rPr>
        <w:t xml:space="preserve"> se manifestă mai </w:t>
      </w:r>
      <w:r w:rsidR="005F6A99">
        <w:rPr>
          <w:szCs w:val="22"/>
          <w:lang w:val="ro-RO"/>
        </w:rPr>
        <w:t>rapid</w:t>
      </w:r>
      <w:r w:rsidRPr="005500B1">
        <w:rPr>
          <w:szCs w:val="22"/>
          <w:lang w:val="ro-RO"/>
        </w:rPr>
        <w:t xml:space="preserve"> după </w:t>
      </w:r>
      <w:r w:rsidR="000A5749">
        <w:rPr>
          <w:szCs w:val="22"/>
          <w:lang w:val="ro-RO"/>
        </w:rPr>
        <w:t>injectare</w:t>
      </w:r>
      <w:r w:rsidR="000A5749" w:rsidRPr="005500B1">
        <w:rPr>
          <w:szCs w:val="22"/>
          <w:lang w:val="ro-RO"/>
        </w:rPr>
        <w:t xml:space="preserve"> </w:t>
      </w:r>
      <w:r w:rsidR="000A5749">
        <w:rPr>
          <w:szCs w:val="22"/>
          <w:lang w:val="ro-RO"/>
        </w:rPr>
        <w:t>comparativ cu</w:t>
      </w:r>
      <w:r w:rsidRPr="005500B1">
        <w:rPr>
          <w:szCs w:val="22"/>
          <w:lang w:val="ro-RO"/>
        </w:rPr>
        <w:t xml:space="preserve"> insulin</w:t>
      </w:r>
      <w:r w:rsidR="000A5749">
        <w:rPr>
          <w:szCs w:val="22"/>
          <w:lang w:val="ro-RO"/>
        </w:rPr>
        <w:t>a</w:t>
      </w:r>
      <w:r w:rsidRPr="005500B1">
        <w:rPr>
          <w:szCs w:val="22"/>
          <w:lang w:val="ro-RO"/>
        </w:rPr>
        <w:t xml:space="preserve"> uman</w:t>
      </w:r>
      <w:r w:rsidR="000A5749">
        <w:rPr>
          <w:szCs w:val="22"/>
          <w:lang w:val="ro-RO"/>
        </w:rPr>
        <w:t>ă</w:t>
      </w:r>
      <w:r w:rsidRPr="005500B1">
        <w:rPr>
          <w:szCs w:val="22"/>
          <w:lang w:val="ro-RO"/>
        </w:rPr>
        <w:t xml:space="preserve"> solubil</w:t>
      </w:r>
      <w:r w:rsidR="000A5749">
        <w:rPr>
          <w:szCs w:val="22"/>
          <w:lang w:val="ro-RO"/>
        </w:rPr>
        <w:t>ă</w:t>
      </w:r>
      <w:r w:rsidRPr="005500B1">
        <w:rPr>
          <w:szCs w:val="22"/>
          <w:lang w:val="ro-RO"/>
        </w:rPr>
        <w:t>.</w:t>
      </w:r>
    </w:p>
    <w:p w14:paraId="0B517E5F" w14:textId="77777777" w:rsidR="00257962" w:rsidRPr="005500B1" w:rsidRDefault="00257962" w:rsidP="007F66B9">
      <w:pPr>
        <w:widowControl w:val="0"/>
        <w:suppressAutoHyphens w:val="0"/>
        <w:rPr>
          <w:szCs w:val="22"/>
          <w:lang w:val="ro-RO"/>
        </w:rPr>
      </w:pPr>
    </w:p>
    <w:p w14:paraId="0B517E60" w14:textId="77777777" w:rsidR="007B1786" w:rsidRPr="005500B1" w:rsidRDefault="00F26D3B" w:rsidP="007B1786">
      <w:pPr>
        <w:widowControl w:val="0"/>
        <w:suppressAutoHyphens w:val="0"/>
        <w:rPr>
          <w:b/>
          <w:szCs w:val="22"/>
          <w:lang w:val="ro-RO"/>
        </w:rPr>
      </w:pPr>
      <w:r w:rsidRPr="005500B1">
        <w:rPr>
          <w:b/>
          <w:szCs w:val="22"/>
          <w:lang w:val="ro-RO"/>
        </w:rPr>
        <w:lastRenderedPageBreak/>
        <w:t xml:space="preserve">Informații importante despre </w:t>
      </w:r>
      <w:r w:rsidR="000622F0" w:rsidRPr="005500B1">
        <w:rPr>
          <w:b/>
          <w:szCs w:val="22"/>
          <w:lang w:val="ro-RO"/>
        </w:rPr>
        <w:t>unele componente</w:t>
      </w:r>
      <w:r w:rsidRPr="005500B1">
        <w:rPr>
          <w:b/>
          <w:szCs w:val="22"/>
          <w:lang w:val="ro-RO"/>
        </w:rPr>
        <w:t xml:space="preserve"> din NovoRapid</w:t>
      </w:r>
    </w:p>
    <w:p w14:paraId="0B517E61" w14:textId="77777777" w:rsidR="007B1786" w:rsidRPr="005500B1" w:rsidRDefault="007B1786" w:rsidP="007B1786">
      <w:pPr>
        <w:widowControl w:val="0"/>
        <w:suppressAutoHyphens w:val="0"/>
        <w:rPr>
          <w:szCs w:val="22"/>
          <w:lang w:val="ro-RO"/>
        </w:rPr>
      </w:pPr>
    </w:p>
    <w:p w14:paraId="0B517E62" w14:textId="77777777" w:rsidR="007B1786" w:rsidRPr="005500B1" w:rsidRDefault="005A04B1" w:rsidP="007B1786">
      <w:pPr>
        <w:widowControl w:val="0"/>
        <w:suppressAutoHyphens w:val="0"/>
        <w:rPr>
          <w:szCs w:val="22"/>
          <w:lang w:val="ro-RO"/>
        </w:rPr>
      </w:pPr>
      <w:r w:rsidRPr="005500B1">
        <w:rPr>
          <w:szCs w:val="22"/>
          <w:lang w:val="ro-RO"/>
        </w:rPr>
        <w:t>NovoRapid conţine sodiu mai puţin de 1 mmol (23 mg) pe doză, adică practic NovoRapid „nu conţine sodiu”.</w:t>
      </w:r>
    </w:p>
    <w:p w14:paraId="0B517E63" w14:textId="77777777" w:rsidR="005A04B1" w:rsidRPr="005500B1" w:rsidRDefault="005A04B1" w:rsidP="007B1786">
      <w:pPr>
        <w:widowControl w:val="0"/>
        <w:suppressAutoHyphens w:val="0"/>
        <w:rPr>
          <w:szCs w:val="22"/>
          <w:lang w:val="ro-RO"/>
        </w:rPr>
      </w:pPr>
    </w:p>
    <w:p w14:paraId="0B517E64" w14:textId="77777777" w:rsidR="007B1786" w:rsidRPr="005500B1" w:rsidRDefault="007B1786" w:rsidP="007B1786">
      <w:pPr>
        <w:widowControl w:val="0"/>
        <w:suppressAutoHyphens w:val="0"/>
        <w:rPr>
          <w:szCs w:val="22"/>
          <w:lang w:val="ro-RO"/>
        </w:rPr>
      </w:pPr>
    </w:p>
    <w:p w14:paraId="0B517E65" w14:textId="77777777" w:rsidR="007B1786" w:rsidRPr="005500B1" w:rsidRDefault="007B1786" w:rsidP="007B1786">
      <w:pPr>
        <w:widowControl w:val="0"/>
        <w:suppressAutoHyphens w:val="0"/>
        <w:rPr>
          <w:b/>
          <w:szCs w:val="22"/>
          <w:lang w:val="ro-RO"/>
        </w:rPr>
      </w:pPr>
      <w:r w:rsidRPr="005500B1">
        <w:rPr>
          <w:b/>
          <w:szCs w:val="22"/>
          <w:lang w:val="ro-RO"/>
        </w:rPr>
        <w:t>3.</w:t>
      </w:r>
      <w:r w:rsidRPr="005500B1">
        <w:rPr>
          <w:b/>
          <w:szCs w:val="22"/>
          <w:lang w:val="ro-RO"/>
        </w:rPr>
        <w:tab/>
        <w:t>Cum să utilizaţi NovoRapid</w:t>
      </w:r>
    </w:p>
    <w:p w14:paraId="0B517E66" w14:textId="77777777" w:rsidR="00257962" w:rsidRPr="005500B1" w:rsidRDefault="00257962" w:rsidP="007F66B9">
      <w:pPr>
        <w:widowControl w:val="0"/>
        <w:suppressAutoHyphens w:val="0"/>
        <w:rPr>
          <w:szCs w:val="22"/>
          <w:lang w:val="ro-RO"/>
        </w:rPr>
      </w:pPr>
    </w:p>
    <w:p w14:paraId="0B517E67" w14:textId="77777777" w:rsidR="007B1786" w:rsidRPr="005500B1" w:rsidRDefault="00257962" w:rsidP="007B1786">
      <w:pPr>
        <w:widowControl w:val="0"/>
        <w:suppressAutoHyphens w:val="0"/>
        <w:rPr>
          <w:szCs w:val="22"/>
          <w:lang w:val="ro-RO"/>
        </w:rPr>
      </w:pPr>
      <w:r w:rsidRPr="005500B1">
        <w:rPr>
          <w:b/>
          <w:szCs w:val="22"/>
          <w:lang w:val="ro-RO"/>
        </w:rPr>
        <w:t>Doze</w:t>
      </w:r>
      <w:r w:rsidR="007B1786" w:rsidRPr="005500B1">
        <w:rPr>
          <w:b/>
          <w:szCs w:val="22"/>
          <w:lang w:val="ro-RO"/>
        </w:rPr>
        <w:t xml:space="preserve"> şi când să folosiţi insulina</w:t>
      </w:r>
    </w:p>
    <w:p w14:paraId="0B517E68" w14:textId="77777777" w:rsidR="007B1786" w:rsidRPr="005500B1" w:rsidRDefault="007B1786" w:rsidP="007B1786">
      <w:pPr>
        <w:widowControl w:val="0"/>
        <w:suppressAutoHyphens w:val="0"/>
        <w:rPr>
          <w:szCs w:val="22"/>
          <w:lang w:val="ro-RO"/>
        </w:rPr>
      </w:pPr>
    </w:p>
    <w:p w14:paraId="0B517E69" w14:textId="77777777" w:rsidR="007B1786" w:rsidRPr="005500B1" w:rsidRDefault="007B1786" w:rsidP="007B1786">
      <w:pPr>
        <w:widowControl w:val="0"/>
        <w:suppressAutoHyphens w:val="0"/>
        <w:rPr>
          <w:szCs w:val="22"/>
          <w:lang w:val="ro-RO"/>
        </w:rPr>
      </w:pPr>
      <w:r w:rsidRPr="005500B1">
        <w:rPr>
          <w:szCs w:val="22"/>
          <w:lang w:val="ro-RO"/>
        </w:rPr>
        <w:t xml:space="preserve">Utilizaţi întotdeauna </w:t>
      </w:r>
      <w:r w:rsidR="006F0C39">
        <w:rPr>
          <w:szCs w:val="22"/>
          <w:lang w:val="ro-RO"/>
        </w:rPr>
        <w:t>insulina dumneavoastră</w:t>
      </w:r>
      <w:r w:rsidRPr="005500B1">
        <w:rPr>
          <w:szCs w:val="22"/>
          <w:lang w:val="ro-RO"/>
        </w:rPr>
        <w:t xml:space="preserve"> şi ajustaţi doza exact aşa cum v-a prescris medicul dumneavoastră. </w:t>
      </w:r>
      <w:r w:rsidR="00D91E58">
        <w:rPr>
          <w:szCs w:val="22"/>
          <w:lang w:val="ro-RO"/>
        </w:rPr>
        <w:t>Discutaţi</w:t>
      </w:r>
      <w:r w:rsidRPr="005500B1">
        <w:rPr>
          <w:szCs w:val="22"/>
          <w:lang w:val="ro-RO"/>
        </w:rPr>
        <w:t xml:space="preserve"> cu medicul dumneavoastră, asistenta </w:t>
      </w:r>
      <w:r w:rsidR="005A04B1" w:rsidRPr="005500B1">
        <w:rPr>
          <w:szCs w:val="22"/>
          <w:lang w:val="ro-RO"/>
        </w:rPr>
        <w:t xml:space="preserve">medicală </w:t>
      </w:r>
      <w:r w:rsidRPr="005500B1">
        <w:rPr>
          <w:szCs w:val="22"/>
          <w:lang w:val="ro-RO"/>
        </w:rPr>
        <w:t xml:space="preserve">sau farmacistul dacă nu sunteţi sigur. </w:t>
      </w:r>
    </w:p>
    <w:p w14:paraId="0B517E6A" w14:textId="77777777" w:rsidR="007B1786" w:rsidRPr="005500B1" w:rsidRDefault="007B1786" w:rsidP="007B1786">
      <w:pPr>
        <w:widowControl w:val="0"/>
        <w:suppressAutoHyphens w:val="0"/>
        <w:rPr>
          <w:szCs w:val="22"/>
          <w:lang w:val="ro-RO"/>
        </w:rPr>
      </w:pPr>
    </w:p>
    <w:p w14:paraId="0B517E6B" w14:textId="77777777" w:rsidR="007B1786" w:rsidRPr="005500B1" w:rsidRDefault="007B1786" w:rsidP="007B1786">
      <w:pPr>
        <w:widowControl w:val="0"/>
        <w:suppressAutoHyphens w:val="0"/>
        <w:rPr>
          <w:szCs w:val="22"/>
          <w:lang w:val="ro-RO"/>
        </w:rPr>
      </w:pPr>
      <w:r w:rsidRPr="005500B1">
        <w:rPr>
          <w:szCs w:val="22"/>
          <w:lang w:val="ro-RO"/>
        </w:rPr>
        <w:t xml:space="preserve">În general, NovoRapid se administrează imediat înainte de masă. </w:t>
      </w:r>
      <w:r w:rsidRPr="005500B1">
        <w:rPr>
          <w:color w:val="000000"/>
          <w:szCs w:val="22"/>
          <w:lang w:val="ro-RO"/>
        </w:rPr>
        <w:t xml:space="preserve">Luaţi masa sau o gustare în primele 10 minute de la injectare pentru a evita </w:t>
      </w:r>
      <w:r w:rsidR="005A04B1" w:rsidRPr="005500B1">
        <w:rPr>
          <w:color w:val="000000"/>
          <w:szCs w:val="22"/>
          <w:lang w:val="ro-RO"/>
        </w:rPr>
        <w:t>scăderea concentraţiei de zahăr din sânge</w:t>
      </w:r>
      <w:r w:rsidRPr="005500B1">
        <w:rPr>
          <w:color w:val="000000"/>
          <w:szCs w:val="22"/>
          <w:lang w:val="ro-RO"/>
        </w:rPr>
        <w:t>. Când este necesar, NovoRapid poate fi administrat imediat după masă</w:t>
      </w:r>
      <w:r w:rsidRPr="005500B1">
        <w:rPr>
          <w:szCs w:val="22"/>
          <w:lang w:val="ro-RO"/>
        </w:rPr>
        <w:t>. Pentru informaţii vezi mai jos Cum şi unde se injectează.</w:t>
      </w:r>
    </w:p>
    <w:p w14:paraId="0B517E6C" w14:textId="77777777" w:rsidR="007B1786" w:rsidRPr="005500B1" w:rsidRDefault="007B1786" w:rsidP="007B1786">
      <w:pPr>
        <w:widowControl w:val="0"/>
        <w:suppressAutoHyphens w:val="0"/>
        <w:rPr>
          <w:szCs w:val="22"/>
          <w:lang w:val="ro-RO"/>
        </w:rPr>
      </w:pPr>
    </w:p>
    <w:p w14:paraId="0B517E6D" w14:textId="77777777" w:rsidR="007B1786" w:rsidRPr="005500B1" w:rsidRDefault="007B1786" w:rsidP="007B1786">
      <w:pPr>
        <w:rPr>
          <w:szCs w:val="22"/>
          <w:lang w:val="ro-RO"/>
        </w:rPr>
      </w:pPr>
      <w:r w:rsidRPr="005500B1">
        <w:rPr>
          <w:szCs w:val="22"/>
          <w:lang w:val="ro-RO"/>
        </w:rPr>
        <w:t xml:space="preserve">Nu înlocuiţi insulina dumneavoastră decât la indicaţia medicului. Dacă medicul dumneavoastră v-a schimbat tratamentul de pe un tip sau marcă de insulină pe un alt tip sau marcă, </w:t>
      </w:r>
      <w:r w:rsidR="00FF7AE8">
        <w:rPr>
          <w:szCs w:val="22"/>
          <w:lang w:val="ro-RO"/>
        </w:rPr>
        <w:t>poate fi necesar</w:t>
      </w:r>
      <w:r w:rsidRPr="005500B1">
        <w:rPr>
          <w:szCs w:val="22"/>
          <w:lang w:val="ro-RO"/>
        </w:rPr>
        <w:t xml:space="preserve"> ca doza de insulină să fie ajustată de către medic.</w:t>
      </w:r>
    </w:p>
    <w:p w14:paraId="0B517E6E" w14:textId="77777777" w:rsidR="007B1786" w:rsidRPr="005500B1" w:rsidRDefault="007B1786" w:rsidP="007B1786">
      <w:pPr>
        <w:widowControl w:val="0"/>
        <w:suppressAutoHyphens w:val="0"/>
        <w:rPr>
          <w:szCs w:val="22"/>
          <w:lang w:val="ro-RO"/>
        </w:rPr>
      </w:pPr>
    </w:p>
    <w:p w14:paraId="0B517E6F" w14:textId="77777777" w:rsidR="007B1786" w:rsidRPr="005500B1" w:rsidRDefault="007B1786" w:rsidP="007B1786">
      <w:pPr>
        <w:widowControl w:val="0"/>
        <w:numPr>
          <w:ilvl w:val="12"/>
          <w:numId w:val="0"/>
        </w:numPr>
        <w:suppressAutoHyphens w:val="0"/>
        <w:rPr>
          <w:b/>
          <w:bCs/>
          <w:szCs w:val="22"/>
          <w:lang w:val="ro-RO"/>
        </w:rPr>
      </w:pPr>
      <w:r w:rsidRPr="005500B1">
        <w:rPr>
          <w:b/>
          <w:bCs/>
          <w:szCs w:val="22"/>
          <w:lang w:val="ro-RO"/>
        </w:rPr>
        <w:t>Utilizarea la copii şi adolescenţi</w:t>
      </w:r>
    </w:p>
    <w:p w14:paraId="0B517E70" w14:textId="77777777" w:rsidR="007B1786" w:rsidRPr="005500B1" w:rsidRDefault="007B1786" w:rsidP="007B1786">
      <w:pPr>
        <w:widowControl w:val="0"/>
        <w:suppressAutoHyphens w:val="0"/>
        <w:rPr>
          <w:szCs w:val="22"/>
          <w:lang w:val="ro-RO"/>
        </w:rPr>
      </w:pPr>
    </w:p>
    <w:p w14:paraId="0B517E71" w14:textId="77777777" w:rsidR="007B1786" w:rsidRPr="005500B1" w:rsidRDefault="007B1786" w:rsidP="007B1786">
      <w:pPr>
        <w:widowControl w:val="0"/>
        <w:suppressAutoHyphens w:val="0"/>
        <w:rPr>
          <w:szCs w:val="22"/>
          <w:lang w:val="ro-RO"/>
        </w:rPr>
      </w:pPr>
      <w:r w:rsidRPr="005500B1">
        <w:rPr>
          <w:szCs w:val="22"/>
          <w:lang w:val="ro-RO"/>
        </w:rPr>
        <w:t xml:space="preserve">NovoRapid poate fi utilizat la </w:t>
      </w:r>
      <w:r w:rsidR="002B448F" w:rsidRPr="005500B1">
        <w:rPr>
          <w:szCs w:val="22"/>
          <w:lang w:val="ro-RO"/>
        </w:rPr>
        <w:t>adolescenți</w:t>
      </w:r>
      <w:r w:rsidR="002B448F">
        <w:rPr>
          <w:szCs w:val="22"/>
          <w:lang w:val="ro-RO"/>
        </w:rPr>
        <w:t xml:space="preserve"> şi </w:t>
      </w:r>
      <w:r w:rsidRPr="005500B1">
        <w:rPr>
          <w:szCs w:val="22"/>
          <w:lang w:val="ro-RO"/>
        </w:rPr>
        <w:t xml:space="preserve">copii </w:t>
      </w:r>
      <w:r w:rsidR="00E56611" w:rsidRPr="005500B1">
        <w:rPr>
          <w:szCs w:val="22"/>
          <w:lang w:val="ro-RO"/>
        </w:rPr>
        <w:t>cu vâ</w:t>
      </w:r>
      <w:r w:rsidR="00F26D3B" w:rsidRPr="005500B1">
        <w:rPr>
          <w:szCs w:val="22"/>
          <w:lang w:val="ro-RO"/>
        </w:rPr>
        <w:t xml:space="preserve">rsta </w:t>
      </w:r>
      <w:r w:rsidR="006D7C64">
        <w:rPr>
          <w:szCs w:val="22"/>
          <w:lang w:val="ro-RO"/>
        </w:rPr>
        <w:t>de</w:t>
      </w:r>
      <w:r w:rsidR="00F26D3B" w:rsidRPr="005500B1">
        <w:rPr>
          <w:szCs w:val="22"/>
          <w:lang w:val="ro-RO"/>
        </w:rPr>
        <w:t xml:space="preserve"> </w:t>
      </w:r>
      <w:r w:rsidR="00022A8C">
        <w:rPr>
          <w:szCs w:val="22"/>
          <w:lang w:val="ro-RO"/>
        </w:rPr>
        <w:t>1</w:t>
      </w:r>
      <w:r w:rsidR="00F26D3B" w:rsidRPr="005500B1">
        <w:rPr>
          <w:szCs w:val="22"/>
          <w:lang w:val="ro-RO"/>
        </w:rPr>
        <w:t xml:space="preserve"> an și peste</w:t>
      </w:r>
      <w:r w:rsidR="00E34ED3">
        <w:rPr>
          <w:szCs w:val="22"/>
          <w:lang w:val="ro-RO"/>
        </w:rPr>
        <w:t>,</w:t>
      </w:r>
      <w:r w:rsidR="00F26D3B" w:rsidRPr="005500B1">
        <w:rPr>
          <w:szCs w:val="22"/>
          <w:lang w:val="ro-RO"/>
        </w:rPr>
        <w:t xml:space="preserve"> </w:t>
      </w:r>
      <w:r w:rsidRPr="005500B1">
        <w:rPr>
          <w:szCs w:val="22"/>
          <w:lang w:val="ro-RO"/>
        </w:rPr>
        <w:t>în locul insulinei umane solubile atunci când un debut rapid al efectului este de preferat. De exemplu</w:t>
      </w:r>
      <w:r w:rsidR="00D74B86">
        <w:rPr>
          <w:szCs w:val="22"/>
          <w:lang w:val="ro-RO"/>
        </w:rPr>
        <w:t>,</w:t>
      </w:r>
      <w:r w:rsidRPr="005500B1">
        <w:rPr>
          <w:szCs w:val="22"/>
          <w:lang w:val="ro-RO"/>
        </w:rPr>
        <w:t xml:space="preserve"> atunci când este dificil să se coreleze dozele copilului cu mesele.</w:t>
      </w:r>
    </w:p>
    <w:p w14:paraId="0B517E72" w14:textId="77777777" w:rsidR="007B1786" w:rsidRPr="005500B1" w:rsidRDefault="007B1786" w:rsidP="007B1786">
      <w:pPr>
        <w:widowControl w:val="0"/>
        <w:suppressAutoHyphens w:val="0"/>
        <w:rPr>
          <w:szCs w:val="22"/>
          <w:lang w:val="ro-RO"/>
        </w:rPr>
      </w:pPr>
    </w:p>
    <w:p w14:paraId="0B517E73" w14:textId="77777777" w:rsidR="007B1786" w:rsidRPr="005500B1" w:rsidRDefault="007B1786" w:rsidP="007B1786">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7E74" w14:textId="77777777" w:rsidR="007B1786" w:rsidRPr="005500B1" w:rsidRDefault="007B1786" w:rsidP="007B1786">
      <w:pPr>
        <w:widowControl w:val="0"/>
        <w:suppressAutoHyphens w:val="0"/>
        <w:rPr>
          <w:b/>
          <w:bCs/>
          <w:szCs w:val="22"/>
          <w:lang w:val="ro-RO"/>
        </w:rPr>
      </w:pPr>
    </w:p>
    <w:p w14:paraId="0B517E75" w14:textId="77777777" w:rsidR="007B1786" w:rsidRPr="005500B1" w:rsidRDefault="007B1786" w:rsidP="007B1786">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7E76" w14:textId="77777777" w:rsidR="007B1786" w:rsidRPr="005500B1" w:rsidRDefault="007B1786" w:rsidP="007B1786">
      <w:pPr>
        <w:widowControl w:val="0"/>
        <w:suppressAutoHyphens w:val="0"/>
        <w:rPr>
          <w:szCs w:val="22"/>
          <w:lang w:val="ro-RO"/>
        </w:rPr>
      </w:pPr>
    </w:p>
    <w:p w14:paraId="0B517E77" w14:textId="77777777" w:rsidR="007B1786" w:rsidRPr="005500B1" w:rsidRDefault="007B1786" w:rsidP="007B1786">
      <w:pPr>
        <w:widowControl w:val="0"/>
        <w:suppressAutoHyphens w:val="0"/>
        <w:rPr>
          <w:b/>
          <w:szCs w:val="22"/>
          <w:lang w:val="ro-RO"/>
        </w:rPr>
      </w:pPr>
      <w:r w:rsidRPr="005500B1">
        <w:rPr>
          <w:b/>
          <w:szCs w:val="22"/>
          <w:lang w:val="ro-RO"/>
        </w:rPr>
        <w:t>Cum şi unde se injectează</w:t>
      </w:r>
    </w:p>
    <w:p w14:paraId="0B517E78" w14:textId="77777777" w:rsidR="007B1786" w:rsidRPr="005500B1" w:rsidRDefault="007B1786" w:rsidP="007B1786">
      <w:pPr>
        <w:widowControl w:val="0"/>
        <w:suppressAutoHyphens w:val="0"/>
        <w:rPr>
          <w:color w:val="000000"/>
          <w:szCs w:val="22"/>
          <w:lang w:val="ro-RO"/>
        </w:rPr>
      </w:pPr>
    </w:p>
    <w:p w14:paraId="0B517E79" w14:textId="77777777" w:rsidR="007B1786" w:rsidRPr="005500B1" w:rsidRDefault="007B1786" w:rsidP="007B1786">
      <w:pPr>
        <w:widowControl w:val="0"/>
        <w:suppressAutoHyphens w:val="0"/>
        <w:rPr>
          <w:szCs w:val="22"/>
          <w:lang w:val="ro-RO"/>
        </w:rPr>
      </w:pPr>
      <w:r w:rsidRPr="005500B1">
        <w:rPr>
          <w:szCs w:val="22"/>
          <w:lang w:val="ro-RO"/>
        </w:rPr>
        <w:t>NovoRapid poate fi utilizat pentru injectare sub piele (subcutanată)</w:t>
      </w:r>
      <w:r w:rsidR="00D81507">
        <w:rPr>
          <w:szCs w:val="22"/>
          <w:lang w:val="ro-RO"/>
        </w:rPr>
        <w:t xml:space="preserve">. </w:t>
      </w:r>
      <w:r w:rsidRPr="005500B1">
        <w:rPr>
          <w:szCs w:val="22"/>
          <w:lang w:val="ro-RO"/>
        </w:rPr>
        <w:t xml:space="preserve">Nu </w:t>
      </w:r>
      <w:r w:rsidR="001239EA">
        <w:rPr>
          <w:szCs w:val="22"/>
          <w:lang w:val="ro-RO"/>
        </w:rPr>
        <w:t xml:space="preserve">trebuie să </w:t>
      </w:r>
      <w:r w:rsidRPr="005500B1">
        <w:rPr>
          <w:szCs w:val="22"/>
          <w:lang w:val="ro-RO"/>
        </w:rPr>
        <w:t xml:space="preserve">vă injectaţi niciodată insulina direct în venă (intravenos) sau în muşchi (intramuscular). </w:t>
      </w:r>
      <w:r w:rsidR="00D81507" w:rsidRPr="002C3B4C">
        <w:rPr>
          <w:szCs w:val="22"/>
          <w:lang w:val="ro-RO"/>
        </w:rPr>
        <w:t>NovoRapid InnoLet este indicat doar pentru injecții administrate sub piele. Discutați cu medicul dumneavoastră dacă trebuie să vă injectați insulina prin altă metodă.</w:t>
      </w:r>
    </w:p>
    <w:p w14:paraId="0B517E7A" w14:textId="77777777" w:rsidR="007B1786" w:rsidRPr="005500B1" w:rsidRDefault="007B1786" w:rsidP="007B1786">
      <w:pPr>
        <w:widowControl w:val="0"/>
        <w:suppressAutoHyphens w:val="0"/>
        <w:rPr>
          <w:szCs w:val="22"/>
          <w:lang w:val="ro-RO"/>
        </w:rPr>
      </w:pPr>
    </w:p>
    <w:p w14:paraId="0B517E7B" w14:textId="77777777" w:rsidR="007B1786" w:rsidRPr="005500B1" w:rsidRDefault="007B1786" w:rsidP="007B1786">
      <w:pPr>
        <w:widowControl w:val="0"/>
        <w:suppressAutoHyphens w:val="0"/>
        <w:rPr>
          <w:szCs w:val="22"/>
          <w:lang w:val="ro-RO"/>
        </w:rPr>
      </w:pPr>
      <w:r w:rsidRPr="005500B1">
        <w:rPr>
          <w:szCs w:val="22"/>
          <w:lang w:val="ro-RO"/>
        </w:rPr>
        <w:t>La fiecare administrare schimbaţi locul injectării în cadrul regiunii anatomice respective. Aceasta poate reduce riscul formării nodulilor sau ad</w:t>
      </w:r>
      <w:r w:rsidR="0016041E" w:rsidRPr="005500B1">
        <w:rPr>
          <w:szCs w:val="22"/>
          <w:lang w:val="ro-RO"/>
        </w:rPr>
        <w:t>â</w:t>
      </w:r>
      <w:r w:rsidRPr="005500B1">
        <w:rPr>
          <w:szCs w:val="22"/>
          <w:lang w:val="ro-RO"/>
        </w:rPr>
        <w:t xml:space="preserve">nciturilor din piele (vezi pct. </w:t>
      </w:r>
      <w:r w:rsidRPr="00B91E78">
        <w:rPr>
          <w:szCs w:val="22"/>
          <w:lang w:val="ro-RO"/>
        </w:rPr>
        <w:t>4</w:t>
      </w:r>
      <w:r w:rsidR="00B91E78">
        <w:rPr>
          <w:szCs w:val="22"/>
          <w:lang w:val="ro-RO"/>
        </w:rPr>
        <w:t>,</w:t>
      </w:r>
      <w:r w:rsidRPr="00B91E78">
        <w:rPr>
          <w:szCs w:val="22"/>
          <w:lang w:val="ro-RO"/>
        </w:rPr>
        <w:t xml:space="preserve"> Reacţii adverse posibile</w:t>
      </w:r>
      <w:r w:rsidRPr="005500B1">
        <w:rPr>
          <w:szCs w:val="22"/>
          <w:lang w:val="ro-RO"/>
        </w:rPr>
        <w:t>). Cele mai indicate locuri pentru injectare sunt: faţa anterioară a peretelui abdominal</w:t>
      </w:r>
      <w:r w:rsidR="008D59EF">
        <w:rPr>
          <w:szCs w:val="22"/>
          <w:lang w:val="ro-RO"/>
        </w:rPr>
        <w:t xml:space="preserve"> (abdomen)</w:t>
      </w:r>
      <w:r w:rsidRPr="005500B1">
        <w:rPr>
          <w:szCs w:val="22"/>
          <w:lang w:val="ro-RO"/>
        </w:rPr>
        <w:t xml:space="preserve">, partea superioară a braţului sau faţa anterioară a coapselor. Insulina va acţiona mai rapid dacă este injectată în </w:t>
      </w:r>
      <w:r w:rsidR="00E03F5C">
        <w:rPr>
          <w:szCs w:val="22"/>
          <w:lang w:val="ro-RO"/>
        </w:rPr>
        <w:t>partea din față a taliei</w:t>
      </w:r>
      <w:r w:rsidRPr="005500B1">
        <w:rPr>
          <w:szCs w:val="22"/>
          <w:lang w:val="ro-RO"/>
        </w:rPr>
        <w:t>.Se recomandă determinarea cu regularitate a concentraţiei zahărului din sânge</w:t>
      </w:r>
    </w:p>
    <w:p w14:paraId="0B517E7C" w14:textId="77777777" w:rsidR="00257962" w:rsidRPr="005500B1" w:rsidRDefault="00257962" w:rsidP="007F66B9">
      <w:pPr>
        <w:widowControl w:val="0"/>
        <w:suppressAutoHyphens w:val="0"/>
        <w:rPr>
          <w:szCs w:val="22"/>
          <w:lang w:val="ro-RO"/>
        </w:rPr>
      </w:pPr>
    </w:p>
    <w:p w14:paraId="0B517E7D" w14:textId="77777777" w:rsidR="00C22562" w:rsidRPr="005500B1" w:rsidRDefault="00C22562" w:rsidP="007F66B9">
      <w:pPr>
        <w:widowControl w:val="0"/>
        <w:suppressAutoHyphens w:val="0"/>
        <w:rPr>
          <w:b/>
          <w:szCs w:val="22"/>
          <w:lang w:val="ro-RO"/>
        </w:rPr>
      </w:pPr>
      <w:r w:rsidRPr="005500B1">
        <w:rPr>
          <w:b/>
          <w:szCs w:val="22"/>
          <w:lang w:val="ro-RO"/>
        </w:rPr>
        <w:t>Cum se utilize</w:t>
      </w:r>
      <w:r w:rsidR="00172EC5" w:rsidRPr="005500B1">
        <w:rPr>
          <w:b/>
          <w:szCs w:val="22"/>
          <w:lang w:val="ro-RO"/>
        </w:rPr>
        <w:t>ază NovoRapid InnoLet</w:t>
      </w:r>
    </w:p>
    <w:p w14:paraId="0B517E7E" w14:textId="77777777" w:rsidR="00C22562" w:rsidRPr="005500B1" w:rsidRDefault="00C22562" w:rsidP="007F66B9">
      <w:pPr>
        <w:widowControl w:val="0"/>
        <w:suppressAutoHyphens w:val="0"/>
        <w:rPr>
          <w:szCs w:val="22"/>
          <w:lang w:val="ro-RO"/>
        </w:rPr>
      </w:pPr>
    </w:p>
    <w:p w14:paraId="0B517E7F" w14:textId="77777777" w:rsidR="00C22562" w:rsidRPr="005500B1" w:rsidRDefault="00172EC5" w:rsidP="007F66B9">
      <w:pPr>
        <w:widowControl w:val="0"/>
        <w:suppressAutoHyphens w:val="0"/>
        <w:rPr>
          <w:szCs w:val="22"/>
          <w:lang w:val="ro-RO"/>
        </w:rPr>
      </w:pPr>
      <w:r w:rsidRPr="005500B1">
        <w:rPr>
          <w:szCs w:val="22"/>
          <w:lang w:val="ro-RO"/>
        </w:rPr>
        <w:t>NovoRapid InnoLet</w:t>
      </w:r>
      <w:r w:rsidR="00C22562" w:rsidRPr="005500B1">
        <w:rPr>
          <w:szCs w:val="22"/>
          <w:lang w:val="ro-RO"/>
        </w:rPr>
        <w:t xml:space="preserve"> este un stilou injector preumplut, de unică folosinţă ce conţine insulină aspart.</w:t>
      </w:r>
    </w:p>
    <w:p w14:paraId="0B517E80" w14:textId="77777777" w:rsidR="00C22562" w:rsidRPr="005500B1" w:rsidRDefault="00C22562" w:rsidP="007F66B9">
      <w:pPr>
        <w:widowControl w:val="0"/>
        <w:suppressAutoHyphens w:val="0"/>
        <w:rPr>
          <w:szCs w:val="22"/>
          <w:lang w:val="ro-RO"/>
        </w:rPr>
      </w:pPr>
    </w:p>
    <w:p w14:paraId="0B517E81" w14:textId="77777777" w:rsidR="00C22562" w:rsidRPr="005500B1" w:rsidRDefault="00C22562" w:rsidP="007F66B9">
      <w:pPr>
        <w:widowControl w:val="0"/>
        <w:suppressAutoHyphens w:val="0"/>
        <w:rPr>
          <w:szCs w:val="22"/>
          <w:lang w:val="ro-RO"/>
        </w:rPr>
      </w:pPr>
      <w:r w:rsidRPr="005500B1">
        <w:rPr>
          <w:szCs w:val="22"/>
          <w:lang w:val="ro-RO"/>
        </w:rPr>
        <w:t>Ci</w:t>
      </w:r>
      <w:r w:rsidR="00D25C37" w:rsidRPr="005500B1">
        <w:rPr>
          <w:szCs w:val="22"/>
          <w:lang w:val="ro-RO"/>
        </w:rPr>
        <w:t>t</w:t>
      </w:r>
      <w:r w:rsidRPr="005500B1">
        <w:rPr>
          <w:szCs w:val="22"/>
          <w:lang w:val="ro-RO"/>
        </w:rPr>
        <w:t xml:space="preserve">iţi cu atenţie instrucţiunile </w:t>
      </w:r>
      <w:r w:rsidR="00E03F5C">
        <w:rPr>
          <w:szCs w:val="22"/>
          <w:lang w:val="ro-RO"/>
        </w:rPr>
        <w:t xml:space="preserve">cu privire la modul </w:t>
      </w:r>
      <w:r w:rsidRPr="005500B1">
        <w:rPr>
          <w:szCs w:val="22"/>
          <w:lang w:val="ro-RO"/>
        </w:rPr>
        <w:t>de ut</w:t>
      </w:r>
      <w:r w:rsidR="00172EC5" w:rsidRPr="005500B1">
        <w:rPr>
          <w:szCs w:val="22"/>
          <w:lang w:val="ro-RO"/>
        </w:rPr>
        <w:t xml:space="preserve">ilizare </w:t>
      </w:r>
      <w:r w:rsidR="00E03F5C">
        <w:rPr>
          <w:szCs w:val="22"/>
          <w:lang w:val="ro-RO"/>
        </w:rPr>
        <w:t xml:space="preserve">a NovoRapid InnoLet </w:t>
      </w:r>
      <w:r w:rsidRPr="005500B1">
        <w:rPr>
          <w:szCs w:val="22"/>
          <w:lang w:val="ro-RO"/>
        </w:rPr>
        <w:t xml:space="preserve">incluse în acest prospect. Trebuie să folosiţi </w:t>
      </w:r>
      <w:r w:rsidR="00A42B0F">
        <w:rPr>
          <w:szCs w:val="22"/>
          <w:lang w:val="ro-RO"/>
        </w:rPr>
        <w:t>stiloul injector</w:t>
      </w:r>
      <w:r w:rsidRPr="005500B1">
        <w:rPr>
          <w:szCs w:val="22"/>
          <w:lang w:val="ro-RO"/>
        </w:rPr>
        <w:t xml:space="preserve"> aşa cum este descris în instrucţiunile </w:t>
      </w:r>
      <w:r w:rsidR="00E03F5C">
        <w:rPr>
          <w:szCs w:val="22"/>
          <w:lang w:val="ro-RO"/>
        </w:rPr>
        <w:t xml:space="preserve">cu privire la modul </w:t>
      </w:r>
      <w:r w:rsidRPr="005500B1">
        <w:rPr>
          <w:szCs w:val="22"/>
          <w:lang w:val="ro-RO"/>
        </w:rPr>
        <w:t>de utilizare</w:t>
      </w:r>
      <w:r w:rsidR="00E03F5C">
        <w:rPr>
          <w:szCs w:val="22"/>
          <w:lang w:val="ro-RO"/>
        </w:rPr>
        <w:t xml:space="preserve"> a NovoRapid InnoLet</w:t>
      </w:r>
      <w:r w:rsidRPr="005500B1">
        <w:rPr>
          <w:szCs w:val="22"/>
          <w:lang w:val="ro-RO"/>
        </w:rPr>
        <w:t>.</w:t>
      </w:r>
    </w:p>
    <w:p w14:paraId="0B517E82" w14:textId="77777777" w:rsidR="00C22562" w:rsidRPr="005500B1" w:rsidRDefault="00C22562" w:rsidP="007F66B9">
      <w:pPr>
        <w:widowControl w:val="0"/>
        <w:suppressAutoHyphens w:val="0"/>
        <w:rPr>
          <w:szCs w:val="22"/>
          <w:lang w:val="ro-RO"/>
        </w:rPr>
      </w:pPr>
    </w:p>
    <w:p w14:paraId="0B517E83" w14:textId="77777777" w:rsidR="00A0264D" w:rsidRPr="005500B1" w:rsidRDefault="00A0264D" w:rsidP="00A0264D">
      <w:pPr>
        <w:widowControl w:val="0"/>
        <w:suppressAutoHyphens w:val="0"/>
        <w:rPr>
          <w:szCs w:val="22"/>
          <w:lang w:val="ro-RO"/>
        </w:rPr>
      </w:pPr>
      <w:r w:rsidRPr="005500B1">
        <w:rPr>
          <w:szCs w:val="22"/>
          <w:lang w:val="ro-RO"/>
        </w:rPr>
        <w:t xml:space="preserve">Asiguraţi-vă întotdeauna că folosiţi corect </w:t>
      </w:r>
      <w:r w:rsidR="001A7907">
        <w:rPr>
          <w:szCs w:val="22"/>
          <w:lang w:val="ro-RO"/>
        </w:rPr>
        <w:t>stiloul injector</w:t>
      </w:r>
      <w:r w:rsidRPr="005500B1">
        <w:rPr>
          <w:szCs w:val="22"/>
          <w:lang w:val="ro-RO"/>
        </w:rPr>
        <w:t>, înainte de a vă injecta insulina</w:t>
      </w:r>
      <w:r w:rsidR="001A7907">
        <w:rPr>
          <w:szCs w:val="22"/>
          <w:lang w:val="ro-RO"/>
        </w:rPr>
        <w:t>.</w:t>
      </w:r>
    </w:p>
    <w:p w14:paraId="0B517E84" w14:textId="77777777" w:rsidR="00A0264D" w:rsidRPr="005500B1" w:rsidRDefault="00A0264D" w:rsidP="007F66B9">
      <w:pPr>
        <w:widowControl w:val="0"/>
        <w:suppressAutoHyphens w:val="0"/>
        <w:rPr>
          <w:szCs w:val="22"/>
          <w:lang w:val="ro-RO"/>
        </w:rPr>
      </w:pPr>
    </w:p>
    <w:p w14:paraId="0B517E85" w14:textId="77777777" w:rsidR="00A0264D" w:rsidRPr="005500B1" w:rsidRDefault="00A0264D" w:rsidP="00A0264D">
      <w:pPr>
        <w:widowControl w:val="0"/>
        <w:suppressAutoHyphens w:val="0"/>
        <w:rPr>
          <w:b/>
          <w:szCs w:val="22"/>
          <w:lang w:val="ro-RO"/>
        </w:rPr>
      </w:pPr>
      <w:r w:rsidRPr="005500B1">
        <w:rPr>
          <w:b/>
          <w:szCs w:val="22"/>
          <w:lang w:val="ro-RO"/>
        </w:rPr>
        <w:t>Dacă utiliza</w:t>
      </w:r>
      <w:r w:rsidR="00DD04A9" w:rsidRPr="005500B1">
        <w:rPr>
          <w:b/>
          <w:szCs w:val="22"/>
          <w:lang w:val="ro-RO"/>
        </w:rPr>
        <w:t>ți</w:t>
      </w:r>
      <w:r w:rsidRPr="005500B1">
        <w:rPr>
          <w:b/>
          <w:szCs w:val="22"/>
          <w:lang w:val="ro-RO"/>
        </w:rPr>
        <w:t xml:space="preserve"> mai multă insulină decât trebuie</w:t>
      </w:r>
    </w:p>
    <w:p w14:paraId="0B517E86" w14:textId="77777777" w:rsidR="00A0264D" w:rsidRPr="005500B1" w:rsidRDefault="00A0264D" w:rsidP="00A0264D">
      <w:pPr>
        <w:widowControl w:val="0"/>
        <w:suppressAutoHyphens w:val="0"/>
        <w:rPr>
          <w:szCs w:val="22"/>
          <w:lang w:val="ro-RO"/>
        </w:rPr>
      </w:pPr>
    </w:p>
    <w:p w14:paraId="0B517E87" w14:textId="77777777" w:rsidR="00A0264D" w:rsidRPr="005500B1" w:rsidRDefault="00A0264D" w:rsidP="00A0264D">
      <w:pPr>
        <w:widowControl w:val="0"/>
        <w:suppressAutoHyphens w:val="0"/>
        <w:rPr>
          <w:szCs w:val="22"/>
          <w:lang w:val="ro-RO"/>
        </w:rPr>
      </w:pPr>
      <w:r w:rsidRPr="005500B1">
        <w:rPr>
          <w:szCs w:val="22"/>
          <w:lang w:val="ro-RO"/>
        </w:rPr>
        <w:t>Dacă utiliza</w:t>
      </w:r>
      <w:r w:rsidR="00285E7E" w:rsidRPr="005500B1">
        <w:rPr>
          <w:szCs w:val="22"/>
          <w:lang w:val="ro-RO"/>
        </w:rPr>
        <w:t>ți</w:t>
      </w:r>
      <w:r w:rsidRPr="005500B1">
        <w:rPr>
          <w:szCs w:val="22"/>
          <w:lang w:val="ro-RO"/>
        </w:rPr>
        <w:t xml:space="preserve"> prea multă insulină, concentraţia zahărului din sângele dumneavoastră scade prea mult, (hipoglicemie). Vezi a) Rezumatul reacţiilor adverse severe şi foarte frecvente la pct. 4.</w:t>
      </w:r>
    </w:p>
    <w:p w14:paraId="0B517E88" w14:textId="77777777" w:rsidR="00A0264D" w:rsidRPr="005500B1" w:rsidRDefault="00A0264D" w:rsidP="00A0264D">
      <w:pPr>
        <w:widowControl w:val="0"/>
        <w:suppressAutoHyphens w:val="0"/>
        <w:ind w:left="567" w:hanging="567"/>
        <w:rPr>
          <w:szCs w:val="22"/>
          <w:lang w:val="ro-RO"/>
        </w:rPr>
      </w:pPr>
    </w:p>
    <w:p w14:paraId="0B517E89" w14:textId="77777777" w:rsidR="00A0264D" w:rsidRPr="005500B1" w:rsidRDefault="00A0264D" w:rsidP="00A0264D">
      <w:pPr>
        <w:widowControl w:val="0"/>
        <w:suppressAutoHyphens w:val="0"/>
        <w:rPr>
          <w:b/>
          <w:szCs w:val="22"/>
          <w:lang w:val="ro-RO"/>
        </w:rPr>
      </w:pPr>
      <w:r w:rsidRPr="005500B1">
        <w:rPr>
          <w:b/>
          <w:szCs w:val="22"/>
          <w:lang w:val="ro-RO"/>
        </w:rPr>
        <w:t xml:space="preserve">Dacă </w:t>
      </w:r>
      <w:r w:rsidR="00DD04A9" w:rsidRPr="005500B1">
        <w:rPr>
          <w:b/>
          <w:szCs w:val="22"/>
          <w:lang w:val="ro-RO"/>
        </w:rPr>
        <w:t>uitați</w:t>
      </w:r>
      <w:r w:rsidRPr="005500B1">
        <w:rPr>
          <w:b/>
          <w:szCs w:val="22"/>
          <w:lang w:val="ro-RO"/>
        </w:rPr>
        <w:t xml:space="preserve"> să utilizaţi insulină </w:t>
      </w:r>
    </w:p>
    <w:p w14:paraId="0B517E8A" w14:textId="77777777" w:rsidR="00A0264D" w:rsidRPr="005500B1" w:rsidRDefault="00A0264D" w:rsidP="00A0264D">
      <w:pPr>
        <w:widowControl w:val="0"/>
        <w:suppressAutoHyphens w:val="0"/>
        <w:rPr>
          <w:szCs w:val="22"/>
          <w:lang w:val="ro-RO"/>
        </w:rPr>
      </w:pPr>
    </w:p>
    <w:p w14:paraId="0B517E8B" w14:textId="77777777" w:rsidR="00A0264D" w:rsidRPr="005500B1" w:rsidRDefault="00A0264D" w:rsidP="00A0264D">
      <w:pPr>
        <w:widowControl w:val="0"/>
        <w:suppressAutoHyphens w:val="0"/>
        <w:rPr>
          <w:szCs w:val="22"/>
          <w:lang w:val="ro-RO"/>
        </w:rPr>
      </w:pPr>
      <w:r w:rsidRPr="005500B1">
        <w:rPr>
          <w:szCs w:val="22"/>
          <w:lang w:val="ro-RO"/>
        </w:rPr>
        <w:t xml:space="preserve">Dacă </w:t>
      </w:r>
      <w:r w:rsidR="00333583" w:rsidRPr="005500B1">
        <w:rPr>
          <w:szCs w:val="22"/>
          <w:lang w:val="ro-RO"/>
        </w:rPr>
        <w:t>uitați</w:t>
      </w:r>
      <w:r w:rsidRPr="005500B1">
        <w:rPr>
          <w:szCs w:val="22"/>
          <w:lang w:val="ro-RO"/>
        </w:rPr>
        <w:t xml:space="preserve"> să utilizaţi insulină, concentraţia zahărului din sângele dumneavoastră creşte prea mult (hiperglicemie). Vezi c) Efecte ale diabetului la pct 4.</w:t>
      </w:r>
    </w:p>
    <w:p w14:paraId="0B517E8C" w14:textId="77777777" w:rsidR="00A0264D" w:rsidRPr="005500B1" w:rsidRDefault="00A0264D" w:rsidP="00A0264D">
      <w:pPr>
        <w:widowControl w:val="0"/>
        <w:suppressAutoHyphens w:val="0"/>
        <w:rPr>
          <w:iCs/>
          <w:szCs w:val="22"/>
          <w:lang w:val="ro-RO"/>
        </w:rPr>
      </w:pPr>
    </w:p>
    <w:p w14:paraId="0B517E8D" w14:textId="77777777" w:rsidR="00A0264D" w:rsidRPr="005500B1" w:rsidRDefault="00A0264D" w:rsidP="00A0264D">
      <w:pPr>
        <w:widowControl w:val="0"/>
        <w:suppressAutoHyphens w:val="0"/>
        <w:rPr>
          <w:b/>
          <w:szCs w:val="22"/>
          <w:lang w:val="ro-RO"/>
        </w:rPr>
      </w:pPr>
      <w:r w:rsidRPr="005500B1">
        <w:rPr>
          <w:b/>
          <w:szCs w:val="22"/>
          <w:lang w:val="ro-RO"/>
        </w:rPr>
        <w:t xml:space="preserve">Dacă încetaţi să utilizaţi insulină </w:t>
      </w:r>
    </w:p>
    <w:p w14:paraId="0B517E8E" w14:textId="77777777" w:rsidR="00A0264D" w:rsidRPr="005500B1" w:rsidRDefault="00A0264D" w:rsidP="00A0264D">
      <w:pPr>
        <w:widowControl w:val="0"/>
        <w:suppressAutoHyphens w:val="0"/>
        <w:rPr>
          <w:iCs/>
          <w:szCs w:val="22"/>
          <w:lang w:val="ro-RO"/>
        </w:rPr>
      </w:pPr>
    </w:p>
    <w:p w14:paraId="0B517E8F" w14:textId="77777777" w:rsidR="00A0264D" w:rsidRPr="005500B1" w:rsidRDefault="00A0264D" w:rsidP="00A0264D">
      <w:pPr>
        <w:widowControl w:val="0"/>
        <w:suppressAutoHyphens w:val="0"/>
        <w:rPr>
          <w:iCs/>
          <w:szCs w:val="22"/>
          <w:lang w:val="ro-RO"/>
        </w:rPr>
      </w:pPr>
      <w:r w:rsidRPr="005500B1">
        <w:rPr>
          <w:iCs/>
          <w:szCs w:val="22"/>
          <w:lang w:val="ro-RO"/>
        </w:rPr>
        <w:t xml:space="preserve">Nu încetaţi administrarea insulinei fără a discuta în prealabil cu medicul dumneavoastră, care vă va oferi recomandările corespunzătoare. Această situaţie poate determina un nivel foarte crescut al zahărului în sânge (hiperglicemie severă) şi cetoacidoză. </w:t>
      </w:r>
      <w:r w:rsidRPr="005500B1">
        <w:rPr>
          <w:szCs w:val="22"/>
          <w:lang w:val="ro-RO"/>
        </w:rPr>
        <w:t>Vezi c) Efecte ale diabetului la pct 4.</w:t>
      </w:r>
    </w:p>
    <w:p w14:paraId="0B517E90" w14:textId="77777777" w:rsidR="00A0264D" w:rsidRPr="005500B1" w:rsidRDefault="00A0264D" w:rsidP="00A0264D">
      <w:pPr>
        <w:widowControl w:val="0"/>
        <w:suppressAutoHyphens w:val="0"/>
        <w:rPr>
          <w:iCs/>
          <w:szCs w:val="22"/>
          <w:lang w:val="ro-RO"/>
        </w:rPr>
      </w:pPr>
    </w:p>
    <w:p w14:paraId="0B517E91" w14:textId="77777777" w:rsidR="00A0264D" w:rsidRPr="005500B1" w:rsidRDefault="00A0264D" w:rsidP="00A0264D">
      <w:pPr>
        <w:widowControl w:val="0"/>
        <w:suppressAutoHyphens w:val="0"/>
        <w:rPr>
          <w:iCs/>
          <w:szCs w:val="22"/>
          <w:lang w:val="ro-RO"/>
        </w:rPr>
      </w:pPr>
      <w:r w:rsidRPr="005500B1">
        <w:rPr>
          <w:iCs/>
          <w:szCs w:val="22"/>
          <w:lang w:val="ro-RO"/>
        </w:rPr>
        <w:t>Dacă aveţi</w:t>
      </w:r>
      <w:r w:rsidR="00A33D74">
        <w:rPr>
          <w:iCs/>
          <w:szCs w:val="22"/>
          <w:lang w:val="ro-RO"/>
        </w:rPr>
        <w:t xml:space="preserve"> orice</w:t>
      </w:r>
      <w:r w:rsidRPr="005500B1">
        <w:rPr>
          <w:iCs/>
          <w:szCs w:val="22"/>
          <w:lang w:val="ro-RO"/>
        </w:rPr>
        <w:t xml:space="preserve"> întrebări suplimentare </w:t>
      </w:r>
      <w:r w:rsidR="00075C7C">
        <w:rPr>
          <w:iCs/>
          <w:szCs w:val="22"/>
          <w:lang w:val="ro-RO"/>
        </w:rPr>
        <w:t xml:space="preserve">cu </w:t>
      </w:r>
      <w:r w:rsidRPr="005500B1">
        <w:rPr>
          <w:iCs/>
          <w:szCs w:val="22"/>
          <w:lang w:val="ro-RO"/>
        </w:rPr>
        <w:t>privi</w:t>
      </w:r>
      <w:r w:rsidR="00075C7C">
        <w:rPr>
          <w:iCs/>
          <w:szCs w:val="22"/>
          <w:lang w:val="ro-RO"/>
        </w:rPr>
        <w:t>re</w:t>
      </w:r>
      <w:r w:rsidRPr="005500B1">
        <w:rPr>
          <w:iCs/>
          <w:szCs w:val="22"/>
          <w:lang w:val="ro-RO"/>
        </w:rPr>
        <w:t xml:space="preserve"> </w:t>
      </w:r>
      <w:r w:rsidR="00075C7C">
        <w:rPr>
          <w:iCs/>
          <w:szCs w:val="22"/>
          <w:lang w:val="ro-RO"/>
        </w:rPr>
        <w:t xml:space="preserve">la </w:t>
      </w:r>
      <w:r w:rsidRPr="005500B1">
        <w:rPr>
          <w:iCs/>
          <w:szCs w:val="22"/>
          <w:lang w:val="ro-RO"/>
        </w:rPr>
        <w:t xml:space="preserve">utilizarea acestui medicament, adresaţi-vă medicului dumneavoastră, asistentei </w:t>
      </w:r>
      <w:r w:rsidR="005A04B1" w:rsidRPr="005500B1">
        <w:rPr>
          <w:iCs/>
          <w:szCs w:val="22"/>
          <w:lang w:val="ro-RO"/>
        </w:rPr>
        <w:t xml:space="preserve">medicale </w:t>
      </w:r>
      <w:r w:rsidRPr="005500B1">
        <w:rPr>
          <w:iCs/>
          <w:szCs w:val="22"/>
          <w:lang w:val="ro-RO"/>
        </w:rPr>
        <w:t>sau farmacistului.</w:t>
      </w:r>
    </w:p>
    <w:p w14:paraId="0B517E92" w14:textId="77777777" w:rsidR="00A0264D" w:rsidRPr="005500B1" w:rsidRDefault="00A0264D" w:rsidP="00A0264D">
      <w:pPr>
        <w:widowControl w:val="0"/>
        <w:suppressAutoHyphens w:val="0"/>
        <w:rPr>
          <w:szCs w:val="22"/>
          <w:lang w:val="ro-RO"/>
        </w:rPr>
      </w:pPr>
    </w:p>
    <w:p w14:paraId="0B517E93" w14:textId="77777777" w:rsidR="00A0264D" w:rsidRPr="005500B1" w:rsidRDefault="00A0264D" w:rsidP="007F66B9">
      <w:pPr>
        <w:widowControl w:val="0"/>
        <w:suppressAutoHyphens w:val="0"/>
        <w:rPr>
          <w:szCs w:val="22"/>
          <w:lang w:val="ro-RO"/>
        </w:rPr>
      </w:pPr>
    </w:p>
    <w:p w14:paraId="0B517E94" w14:textId="77777777" w:rsidR="00C22562" w:rsidRDefault="00C22562" w:rsidP="007F66B9">
      <w:pPr>
        <w:widowControl w:val="0"/>
        <w:suppressAutoHyphens w:val="0"/>
        <w:rPr>
          <w:b/>
          <w:szCs w:val="22"/>
          <w:lang w:val="ro-RO"/>
        </w:rPr>
      </w:pPr>
      <w:r w:rsidRPr="005500B1">
        <w:rPr>
          <w:b/>
          <w:szCs w:val="22"/>
          <w:lang w:val="ro-RO"/>
        </w:rPr>
        <w:t>4.</w:t>
      </w:r>
      <w:r w:rsidRPr="005500B1">
        <w:rPr>
          <w:b/>
          <w:szCs w:val="22"/>
          <w:lang w:val="ro-RO"/>
        </w:rPr>
        <w:tab/>
      </w:r>
      <w:r w:rsidR="00A0264D" w:rsidRPr="005500B1">
        <w:rPr>
          <w:b/>
          <w:szCs w:val="22"/>
          <w:lang w:val="ro-RO"/>
        </w:rPr>
        <w:t>Reacţii adverse posibile</w:t>
      </w:r>
    </w:p>
    <w:p w14:paraId="0B517E95" w14:textId="77777777" w:rsidR="0002293C" w:rsidRPr="005500B1" w:rsidRDefault="0002293C" w:rsidP="007F66B9">
      <w:pPr>
        <w:widowControl w:val="0"/>
        <w:suppressAutoHyphens w:val="0"/>
        <w:rPr>
          <w:szCs w:val="22"/>
          <w:lang w:val="ro-RO"/>
        </w:rPr>
      </w:pPr>
    </w:p>
    <w:p w14:paraId="0B517E96" w14:textId="77777777" w:rsidR="00C22562" w:rsidRPr="005500B1" w:rsidRDefault="00C22562" w:rsidP="007F66B9">
      <w:pPr>
        <w:widowControl w:val="0"/>
        <w:suppressAutoHyphens w:val="0"/>
        <w:rPr>
          <w:szCs w:val="22"/>
          <w:lang w:val="ro-RO"/>
        </w:rPr>
      </w:pPr>
      <w:r w:rsidRPr="005500B1">
        <w:rPr>
          <w:szCs w:val="22"/>
          <w:lang w:val="ro-RO"/>
        </w:rPr>
        <w:t xml:space="preserve">Ca toate medicamentele, </w:t>
      </w:r>
      <w:r w:rsidR="0038437E">
        <w:rPr>
          <w:szCs w:val="22"/>
          <w:lang w:val="ro-RO"/>
        </w:rPr>
        <w:t>acest medicament</w:t>
      </w:r>
      <w:r w:rsidRPr="005500B1">
        <w:rPr>
          <w:i/>
          <w:szCs w:val="22"/>
          <w:lang w:val="ro-RO"/>
        </w:rPr>
        <w:t xml:space="preserve"> </w:t>
      </w:r>
      <w:r w:rsidRPr="005500B1">
        <w:rPr>
          <w:szCs w:val="22"/>
          <w:lang w:val="ro-RO"/>
        </w:rPr>
        <w:t xml:space="preserve">poate </w:t>
      </w:r>
      <w:r w:rsidR="00865647" w:rsidRPr="00865647">
        <w:rPr>
          <w:szCs w:val="22"/>
          <w:lang w:val="ro-RO"/>
        </w:rPr>
        <w:t>provoca</w:t>
      </w:r>
      <w:r w:rsidRPr="005500B1">
        <w:rPr>
          <w:szCs w:val="22"/>
          <w:lang w:val="ro-RO"/>
        </w:rPr>
        <w:t xml:space="preserve"> reacţii adverse,</w:t>
      </w:r>
      <w:r w:rsidR="004E44A2" w:rsidRPr="005500B1">
        <w:rPr>
          <w:szCs w:val="22"/>
          <w:lang w:val="ro-RO"/>
        </w:rPr>
        <w:t xml:space="preserve"> </w:t>
      </w:r>
      <w:r w:rsidR="007732A0" w:rsidRPr="005500B1">
        <w:rPr>
          <w:szCs w:val="22"/>
          <w:lang w:val="ro-RO"/>
        </w:rPr>
        <w:t>cu toate că nu apar la toate persoanele.</w:t>
      </w:r>
    </w:p>
    <w:p w14:paraId="0B517E97" w14:textId="77777777" w:rsidR="00C22562" w:rsidRPr="005500B1" w:rsidRDefault="00C22562" w:rsidP="007F66B9">
      <w:pPr>
        <w:widowControl w:val="0"/>
        <w:suppressAutoHyphens w:val="0"/>
        <w:rPr>
          <w:szCs w:val="22"/>
          <w:lang w:val="ro-RO"/>
        </w:rPr>
      </w:pPr>
    </w:p>
    <w:p w14:paraId="0B517E98" w14:textId="77777777" w:rsidR="00A0264D" w:rsidRPr="005500B1" w:rsidRDefault="00A0264D" w:rsidP="00A0264D">
      <w:pPr>
        <w:widowControl w:val="0"/>
        <w:suppressAutoHyphens w:val="0"/>
        <w:rPr>
          <w:b/>
          <w:szCs w:val="22"/>
          <w:lang w:val="ro-RO"/>
        </w:rPr>
      </w:pPr>
      <w:r w:rsidRPr="005500B1">
        <w:rPr>
          <w:b/>
          <w:szCs w:val="22"/>
          <w:lang w:val="ro-RO"/>
        </w:rPr>
        <w:t>a)</w:t>
      </w:r>
      <w:r w:rsidRPr="005500B1">
        <w:rPr>
          <w:b/>
          <w:szCs w:val="22"/>
          <w:lang w:val="ro-RO"/>
        </w:rPr>
        <w:tab/>
        <w:t>Rezumatul reacţiilor adverse severe şi foarte frecvente</w:t>
      </w:r>
    </w:p>
    <w:p w14:paraId="0B517E99" w14:textId="77777777" w:rsidR="00A0264D" w:rsidRPr="005500B1" w:rsidRDefault="00A0264D" w:rsidP="00A0264D">
      <w:pPr>
        <w:widowControl w:val="0"/>
        <w:suppressAutoHyphens w:val="0"/>
        <w:rPr>
          <w:szCs w:val="22"/>
          <w:lang w:val="ro-RO"/>
        </w:rPr>
      </w:pPr>
    </w:p>
    <w:p w14:paraId="0B517E9A" w14:textId="77777777" w:rsidR="00A0264D" w:rsidRPr="005500B1" w:rsidRDefault="00A0264D" w:rsidP="00A0264D">
      <w:pPr>
        <w:widowControl w:val="0"/>
        <w:suppressAutoHyphens w:val="0"/>
        <w:rPr>
          <w:szCs w:val="22"/>
          <w:lang w:val="ro-RO"/>
        </w:rPr>
      </w:pPr>
      <w:r w:rsidRPr="005500B1">
        <w:rPr>
          <w:b/>
          <w:szCs w:val="22"/>
          <w:lang w:val="ro-RO"/>
        </w:rPr>
        <w:t>Concentraţi</w:t>
      </w:r>
      <w:r w:rsidR="00077103" w:rsidRPr="005500B1">
        <w:rPr>
          <w:b/>
          <w:szCs w:val="22"/>
          <w:lang w:val="ro-RO"/>
        </w:rPr>
        <w:t>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w:t>
      </w:r>
      <w:r w:rsidR="005A04B1" w:rsidRPr="005500B1">
        <w:rPr>
          <w:szCs w:val="22"/>
          <w:lang w:val="ro-RO"/>
        </w:rPr>
        <w:t>persoane</w:t>
      </w:r>
      <w:r w:rsidR="007679D9" w:rsidRPr="005500B1">
        <w:rPr>
          <w:szCs w:val="22"/>
          <w:lang w:val="ro-RO"/>
        </w:rPr>
        <w:t>.</w:t>
      </w:r>
    </w:p>
    <w:p w14:paraId="0B517E9B" w14:textId="77777777" w:rsidR="00A0264D" w:rsidRPr="005500B1" w:rsidRDefault="00A0264D" w:rsidP="00A0264D">
      <w:pPr>
        <w:widowControl w:val="0"/>
        <w:suppressAutoHyphens w:val="0"/>
        <w:rPr>
          <w:szCs w:val="22"/>
          <w:lang w:val="ro-RO"/>
        </w:rPr>
      </w:pPr>
    </w:p>
    <w:p w14:paraId="0B517E9C" w14:textId="77777777" w:rsidR="00A0264D" w:rsidRPr="00550F1A" w:rsidRDefault="00A0264D" w:rsidP="00A0264D">
      <w:pPr>
        <w:tabs>
          <w:tab w:val="left" w:pos="284"/>
        </w:tabs>
        <w:rPr>
          <w:szCs w:val="22"/>
          <w:u w:val="single"/>
          <w:lang w:val="ro-RO"/>
        </w:rPr>
      </w:pPr>
      <w:r w:rsidRPr="005500B1">
        <w:rPr>
          <w:szCs w:val="22"/>
          <w:u w:val="single"/>
          <w:lang w:val="ro-RO"/>
        </w:rPr>
        <w:t>Concentraţia</w:t>
      </w:r>
      <w:r w:rsidRPr="00550F1A" w:rsidDel="008B117B">
        <w:rPr>
          <w:szCs w:val="22"/>
          <w:u w:val="single"/>
          <w:lang w:val="ro-RO"/>
        </w:rPr>
        <w:t xml:space="preserve"> </w:t>
      </w:r>
      <w:r w:rsidRPr="00550F1A">
        <w:rPr>
          <w:szCs w:val="22"/>
          <w:u w:val="single"/>
          <w:lang w:val="ro-RO"/>
        </w:rPr>
        <w:t>scăzută a zahărului din sânge poate să apară dacă:</w:t>
      </w:r>
    </w:p>
    <w:p w14:paraId="0B517E9D" w14:textId="77777777" w:rsidR="00A0264D" w:rsidRPr="009F3BBF" w:rsidRDefault="00A0264D" w:rsidP="00A0264D">
      <w:pPr>
        <w:rPr>
          <w:szCs w:val="22"/>
          <w:lang w:val="ro-RO"/>
        </w:rPr>
      </w:pPr>
      <w:r w:rsidRPr="009F3BBF">
        <w:rPr>
          <w:szCs w:val="22"/>
          <w:lang w:val="ro-RO"/>
        </w:rPr>
        <w:t>•</w:t>
      </w:r>
      <w:r w:rsidRPr="009F3BBF">
        <w:rPr>
          <w:szCs w:val="22"/>
          <w:lang w:val="ro-RO"/>
        </w:rPr>
        <w:tab/>
        <w:t>Vă injectaţi prea multă insulină.</w:t>
      </w:r>
    </w:p>
    <w:p w14:paraId="0B517E9E" w14:textId="77777777" w:rsidR="00A0264D" w:rsidRPr="009F3BBF" w:rsidRDefault="00A0264D" w:rsidP="0000249C">
      <w:pPr>
        <w:numPr>
          <w:ilvl w:val="0"/>
          <w:numId w:val="26"/>
        </w:numPr>
        <w:ind w:left="567" w:hanging="567"/>
        <w:rPr>
          <w:szCs w:val="22"/>
          <w:lang w:val="ro-RO"/>
        </w:rPr>
      </w:pPr>
      <w:r w:rsidRPr="009F3BBF">
        <w:rPr>
          <w:szCs w:val="22"/>
          <w:lang w:val="ro-RO"/>
        </w:rPr>
        <w:t>Dacă mâncaţi prea puţin sau omiteţi o masă.</w:t>
      </w:r>
    </w:p>
    <w:p w14:paraId="0B517E9F" w14:textId="77777777" w:rsidR="00A0264D" w:rsidRPr="009F3BBF" w:rsidRDefault="00A0264D" w:rsidP="00A0264D">
      <w:pPr>
        <w:rPr>
          <w:szCs w:val="22"/>
          <w:lang w:val="ro-RO"/>
        </w:rPr>
      </w:pPr>
      <w:r w:rsidRPr="009F3BBF">
        <w:rPr>
          <w:szCs w:val="22"/>
          <w:lang w:val="ro-RO"/>
        </w:rPr>
        <w:t>•</w:t>
      </w:r>
      <w:r w:rsidRPr="009F3BBF">
        <w:rPr>
          <w:szCs w:val="22"/>
          <w:lang w:val="ro-RO"/>
        </w:rPr>
        <w:tab/>
        <w:t>Dacă depuneţi un efort fizic mai mare decât de obicei.</w:t>
      </w:r>
    </w:p>
    <w:p w14:paraId="0B517EA0" w14:textId="77777777" w:rsidR="00A0264D" w:rsidRPr="005500B1" w:rsidRDefault="00A0264D" w:rsidP="00C176AF">
      <w:pPr>
        <w:widowControl w:val="0"/>
        <w:suppressAutoHyphens w:val="0"/>
        <w:ind w:left="567" w:hanging="567"/>
        <w:rPr>
          <w:szCs w:val="22"/>
          <w:lang w:val="ro-RO"/>
        </w:rPr>
      </w:pPr>
      <w:r w:rsidRPr="005500B1">
        <w:rPr>
          <w:szCs w:val="22"/>
          <w:lang w:val="ro-RO"/>
        </w:rPr>
        <w:t>•</w:t>
      </w:r>
      <w:r w:rsidRPr="005500B1">
        <w:rPr>
          <w:szCs w:val="22"/>
          <w:lang w:val="ro-RO"/>
        </w:rPr>
        <w:tab/>
        <w:t>Consumaţi alcool</w:t>
      </w:r>
      <w:r w:rsidR="005A04B1" w:rsidRPr="005500B1">
        <w:rPr>
          <w:szCs w:val="22"/>
          <w:lang w:val="ro-RO"/>
        </w:rPr>
        <w:t xml:space="preserve"> etilic</w:t>
      </w:r>
      <w:r w:rsidRPr="005500B1">
        <w:rPr>
          <w:szCs w:val="22"/>
          <w:lang w:val="ro-RO"/>
        </w:rPr>
        <w:t xml:space="preserve"> (vezi Consumul de alcool </w:t>
      </w:r>
      <w:r w:rsidR="005A04B1" w:rsidRPr="005500B1">
        <w:rPr>
          <w:szCs w:val="22"/>
          <w:lang w:val="ro-RO"/>
        </w:rPr>
        <w:t xml:space="preserve">etilic </w:t>
      </w:r>
      <w:r w:rsidRPr="005500B1">
        <w:rPr>
          <w:szCs w:val="22"/>
          <w:lang w:val="ro-RO"/>
        </w:rPr>
        <w:t>şi utilizarea NovoRapid</w:t>
      </w:r>
      <w:r w:rsidR="008B7D66">
        <w:rPr>
          <w:szCs w:val="22"/>
          <w:lang w:val="ro-RO"/>
        </w:rPr>
        <w:t xml:space="preserve"> </w:t>
      </w:r>
      <w:r w:rsidR="008B7D66" w:rsidRPr="005500B1">
        <w:rPr>
          <w:szCs w:val="22"/>
          <w:lang w:val="ro-RO"/>
        </w:rPr>
        <w:t>la p</w:t>
      </w:r>
      <w:r w:rsidR="008B7D66">
        <w:rPr>
          <w:szCs w:val="22"/>
          <w:lang w:val="ro-RO"/>
        </w:rPr>
        <w:t>ct.</w:t>
      </w:r>
      <w:r w:rsidR="008B7D66" w:rsidRPr="005500B1">
        <w:rPr>
          <w:szCs w:val="22"/>
          <w:lang w:val="ro-RO"/>
        </w:rPr>
        <w:t xml:space="preserve"> 2</w:t>
      </w:r>
      <w:r w:rsidR="0061267A">
        <w:rPr>
          <w:sz w:val="24"/>
          <w:szCs w:val="22"/>
          <w:lang w:val="ro-RO"/>
        </w:rPr>
        <w:t>).</w:t>
      </w:r>
    </w:p>
    <w:p w14:paraId="0B517EA1" w14:textId="77777777" w:rsidR="00A0264D" w:rsidRPr="005500B1" w:rsidRDefault="00A0264D" w:rsidP="00A0264D">
      <w:pPr>
        <w:widowControl w:val="0"/>
        <w:suppressAutoHyphens w:val="0"/>
        <w:rPr>
          <w:szCs w:val="22"/>
          <w:lang w:val="ro-RO"/>
        </w:rPr>
      </w:pPr>
    </w:p>
    <w:p w14:paraId="0B517EA2" w14:textId="77777777" w:rsidR="00A0264D" w:rsidRPr="005500B1" w:rsidRDefault="00A0264D" w:rsidP="00A0264D">
      <w:pPr>
        <w:tabs>
          <w:tab w:val="clear" w:pos="567"/>
        </w:tabs>
        <w:rPr>
          <w:szCs w:val="22"/>
          <w:lang w:val="ro-RO"/>
        </w:rPr>
      </w:pPr>
      <w:r w:rsidRPr="005500B1">
        <w:rPr>
          <w:szCs w:val="22"/>
          <w:u w:val="single"/>
          <w:lang w:val="ro-RO"/>
        </w:rPr>
        <w:t xml:space="preserve">Semnele de avertizare a </w:t>
      </w:r>
      <w:r w:rsidRPr="000628E1">
        <w:rPr>
          <w:szCs w:val="22"/>
          <w:u w:val="single"/>
          <w:lang w:val="ro-RO"/>
        </w:rPr>
        <w:t>concentraţiei</w:t>
      </w:r>
      <w:r w:rsidRPr="005500B1" w:rsidDel="008B117B">
        <w:rPr>
          <w:szCs w:val="22"/>
          <w:u w:val="single"/>
          <w:lang w:val="ro-RO"/>
        </w:rPr>
        <w:t xml:space="preserve"> </w:t>
      </w:r>
      <w:r w:rsidRPr="005500B1">
        <w:rPr>
          <w:szCs w:val="22"/>
          <w:u w:val="single"/>
          <w:lang w:val="ro-RO"/>
        </w:rPr>
        <w:t>scăzute a zahărului din sânge:</w:t>
      </w:r>
      <w:r w:rsidRPr="00543100">
        <w:rPr>
          <w:szCs w:val="22"/>
          <w:lang w:val="ro-RO"/>
        </w:rPr>
        <w:t xml:space="preserve"> </w:t>
      </w:r>
      <w:r w:rsidRPr="005500B1">
        <w:rPr>
          <w:szCs w:val="22"/>
          <w:lang w:val="ro-RO"/>
        </w:rPr>
        <w:t>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7EA3" w14:textId="77777777" w:rsidR="00A0264D" w:rsidRPr="005500B1" w:rsidRDefault="00A0264D" w:rsidP="00A0264D">
      <w:pPr>
        <w:widowControl w:val="0"/>
        <w:suppressAutoHyphens w:val="0"/>
        <w:rPr>
          <w:szCs w:val="22"/>
          <w:lang w:val="ro-RO"/>
        </w:rPr>
      </w:pPr>
    </w:p>
    <w:p w14:paraId="0B517EA4" w14:textId="77777777" w:rsidR="00A0264D" w:rsidRPr="005500B1" w:rsidRDefault="00A0264D" w:rsidP="00A0264D">
      <w:pPr>
        <w:widowControl w:val="0"/>
        <w:suppressAutoHyphens w:val="0"/>
        <w:rPr>
          <w:szCs w:val="22"/>
          <w:lang w:val="ro-RO"/>
        </w:rPr>
      </w:pPr>
      <w:r w:rsidRPr="005500B1">
        <w:rPr>
          <w:szCs w:val="22"/>
          <w:lang w:val="ro-RO"/>
        </w:rPr>
        <w:t xml:space="preserve">Reducerea severă a concentraţiei zahărului din sânge poate duce la pierderea conştienţei. Dacă reducerea severă prelungită a concentraţiei zahărului din sânge nu este tratată, aceasta poate provoca leziuni ale creierului (temporare sau permanente) şi chiar moarte. Vă puteţi reveni mai repede din starea de inconştienţă dacă vi se administrează o injecţie cu </w:t>
      </w:r>
      <w:r w:rsidR="003A4AA4">
        <w:rPr>
          <w:szCs w:val="22"/>
          <w:lang w:val="ro-RO"/>
        </w:rPr>
        <w:t xml:space="preserve">hormonul </w:t>
      </w:r>
      <w:r w:rsidRPr="005500B1">
        <w:rPr>
          <w:szCs w:val="22"/>
          <w:lang w:val="ro-RO"/>
        </w:rPr>
        <w:t>glucagon de către o persoană instruită corespunzător. Dacă vi se injectează glucagon</w:t>
      </w:r>
      <w:r w:rsidR="000548C7">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7EA5" w14:textId="77777777" w:rsidR="00A0264D" w:rsidRPr="005500B1" w:rsidRDefault="00A0264D" w:rsidP="00A0264D">
      <w:pPr>
        <w:widowControl w:val="0"/>
        <w:suppressAutoHyphens w:val="0"/>
        <w:rPr>
          <w:szCs w:val="22"/>
          <w:lang w:val="ro-RO"/>
        </w:rPr>
      </w:pPr>
    </w:p>
    <w:p w14:paraId="0B517EA6" w14:textId="77777777" w:rsidR="00A0264D" w:rsidRPr="005500B1" w:rsidRDefault="00A0264D" w:rsidP="00A0264D">
      <w:pPr>
        <w:tabs>
          <w:tab w:val="clear" w:pos="567"/>
          <w:tab w:val="left" w:pos="0"/>
        </w:tabs>
        <w:rPr>
          <w:szCs w:val="22"/>
          <w:u w:val="single"/>
          <w:lang w:val="ro-RO"/>
        </w:rPr>
      </w:pPr>
      <w:r w:rsidRPr="005500B1">
        <w:rPr>
          <w:szCs w:val="22"/>
          <w:u w:val="single"/>
          <w:lang w:val="ro-RO"/>
        </w:rPr>
        <w:t xml:space="preserve">Ce este de făcut dacă </w:t>
      </w:r>
      <w:r w:rsidR="005A04B1" w:rsidRPr="005500B1">
        <w:rPr>
          <w:szCs w:val="22"/>
          <w:u w:val="single"/>
          <w:lang w:val="ro-RO"/>
        </w:rPr>
        <w:t xml:space="preserve">aveţi </w:t>
      </w:r>
      <w:r w:rsidRPr="005500B1">
        <w:rPr>
          <w:szCs w:val="22"/>
          <w:u w:val="single"/>
          <w:lang w:val="ro-RO"/>
        </w:rPr>
        <w:t>o scădere a concentraţiei</w:t>
      </w:r>
      <w:r w:rsidRPr="005500B1" w:rsidDel="008B117B">
        <w:rPr>
          <w:szCs w:val="22"/>
          <w:u w:val="single"/>
          <w:lang w:val="ro-RO"/>
        </w:rPr>
        <w:t xml:space="preserve"> </w:t>
      </w:r>
      <w:r w:rsidRPr="005500B1">
        <w:rPr>
          <w:szCs w:val="22"/>
          <w:u w:val="single"/>
          <w:lang w:val="ro-RO"/>
        </w:rPr>
        <w:t>de zahăr din sânge:</w:t>
      </w:r>
    </w:p>
    <w:p w14:paraId="0B517EA7" w14:textId="77777777" w:rsidR="00A0264D" w:rsidRPr="005500B1" w:rsidRDefault="00A0264D" w:rsidP="00A0264D">
      <w:pPr>
        <w:tabs>
          <w:tab w:val="clear" w:pos="567"/>
          <w:tab w:val="left" w:pos="0"/>
        </w:tabs>
        <w:ind w:left="567" w:hanging="567"/>
        <w:rPr>
          <w:szCs w:val="22"/>
          <w:lang w:val="ro-RO"/>
        </w:rPr>
      </w:pPr>
      <w:r w:rsidRPr="005500B1">
        <w:rPr>
          <w:szCs w:val="22"/>
          <w:lang w:val="ro-RO"/>
        </w:rPr>
        <w:t>►</w:t>
      </w:r>
      <w:r w:rsidRPr="005500B1">
        <w:rPr>
          <w:szCs w:val="22"/>
          <w:lang w:val="ro-RO"/>
        </w:rPr>
        <w:tab/>
        <w:t>Dacă prezentaţi o scădere a concentraţiei</w:t>
      </w:r>
      <w:r w:rsidRPr="00623B2D" w:rsidDel="008B117B">
        <w:rPr>
          <w:szCs w:val="22"/>
          <w:lang w:val="ro-RO"/>
        </w:rPr>
        <w:t xml:space="preserve"> </w:t>
      </w:r>
      <w:r w:rsidRPr="005500B1">
        <w:rPr>
          <w:szCs w:val="22"/>
          <w:lang w:val="ro-RO"/>
        </w:rPr>
        <w:t xml:space="preserve">de zahăr din sânge, </w:t>
      </w:r>
      <w:r w:rsidR="00900B2A">
        <w:rPr>
          <w:szCs w:val="22"/>
          <w:lang w:val="ro-RO"/>
        </w:rPr>
        <w:t xml:space="preserve">mâncaţi </w:t>
      </w:r>
      <w:r w:rsidRPr="005500B1">
        <w:rPr>
          <w:szCs w:val="22"/>
          <w:lang w:val="ro-RO"/>
        </w:rPr>
        <w:t>tablete de glucoză sau alimente care conţin mult zahăr (</w:t>
      </w:r>
      <w:r w:rsidR="00241B80" w:rsidRPr="005500B1">
        <w:rPr>
          <w:szCs w:val="22"/>
          <w:lang w:val="ro-RO"/>
        </w:rPr>
        <w:t xml:space="preserve">de exemplu </w:t>
      </w:r>
      <w:r w:rsidRPr="005500B1">
        <w:rPr>
          <w:szCs w:val="22"/>
          <w:lang w:val="ro-RO"/>
        </w:rPr>
        <w:t>dulciuri, biscuiţi, suc de fructe). Măsuraţi-vă glicemia</w:t>
      </w:r>
      <w:r w:rsidR="00796A06" w:rsidRPr="005500B1">
        <w:rPr>
          <w:szCs w:val="22"/>
          <w:lang w:val="ro-RO"/>
        </w:rPr>
        <w:t>,</w:t>
      </w:r>
      <w:r w:rsidRPr="005500B1">
        <w:rPr>
          <w:szCs w:val="22"/>
          <w:lang w:val="ro-RO"/>
        </w:rPr>
        <w:t xml:space="preserve"> apoi odihniţi-vă.</w:t>
      </w:r>
    </w:p>
    <w:p w14:paraId="0B517EA8" w14:textId="77777777" w:rsidR="00A0264D" w:rsidRPr="005500B1" w:rsidRDefault="005329E5" w:rsidP="00A0264D">
      <w:pPr>
        <w:widowControl w:val="0"/>
        <w:suppressAutoHyphens w:val="0"/>
        <w:ind w:left="567"/>
        <w:rPr>
          <w:szCs w:val="22"/>
          <w:lang w:val="ro-RO"/>
        </w:rPr>
      </w:pPr>
      <w:r w:rsidRPr="005500B1">
        <w:rPr>
          <w:szCs w:val="22"/>
          <w:lang w:val="ro-RO"/>
        </w:rPr>
        <w:t>Să a</w:t>
      </w:r>
      <w:r w:rsidR="005A04B1" w:rsidRPr="005500B1">
        <w:rPr>
          <w:szCs w:val="22"/>
          <w:lang w:val="ro-RO"/>
        </w:rPr>
        <w:t>veţi întotdeauna la dumneavoastră tablete de glucoză sau dulciuri concentrate ca măsură de precauţie</w:t>
      </w:r>
      <w:r w:rsidR="00A0264D" w:rsidRPr="005500B1">
        <w:rPr>
          <w:szCs w:val="22"/>
          <w:lang w:val="ro-RO"/>
        </w:rPr>
        <w:t>.</w:t>
      </w:r>
    </w:p>
    <w:p w14:paraId="0B517EA9" w14:textId="77777777" w:rsidR="00A0264D" w:rsidRPr="005500B1" w:rsidRDefault="00A0264D" w:rsidP="00A0264D">
      <w:pPr>
        <w:widowControl w:val="0"/>
        <w:suppressAutoHyphens w:val="0"/>
        <w:ind w:left="567" w:hanging="567"/>
        <w:rPr>
          <w:szCs w:val="22"/>
          <w:lang w:val="ro-RO"/>
        </w:rPr>
      </w:pPr>
      <w:r w:rsidRPr="005500B1">
        <w:rPr>
          <w:szCs w:val="22"/>
          <w:lang w:val="ro-RO"/>
        </w:rPr>
        <w:t>►</w:t>
      </w:r>
      <w:r w:rsidRPr="005500B1">
        <w:rPr>
          <w:szCs w:val="22"/>
          <w:lang w:val="ro-RO"/>
        </w:rPr>
        <w:tab/>
        <w:t>Când simptomele concentraţiei</w:t>
      </w:r>
      <w:r w:rsidRPr="00816DAE" w:rsidDel="008B117B">
        <w:rPr>
          <w:szCs w:val="22"/>
          <w:lang w:val="ro-RO"/>
        </w:rPr>
        <w:t xml:space="preserve"> </w:t>
      </w:r>
      <w:r w:rsidR="00816DAE">
        <w:rPr>
          <w:szCs w:val="22"/>
          <w:lang w:val="ro-RO"/>
        </w:rPr>
        <w:t xml:space="preserve">mici </w:t>
      </w:r>
      <w:r w:rsidRPr="005500B1">
        <w:rPr>
          <w:szCs w:val="22"/>
          <w:lang w:val="ro-RO"/>
        </w:rPr>
        <w:t>de zahăr din sânge au dispărut sau când concentraţia</w:t>
      </w:r>
      <w:r w:rsidRPr="00816DAE" w:rsidDel="008B117B">
        <w:rPr>
          <w:szCs w:val="22"/>
          <w:lang w:val="ro-RO"/>
        </w:rPr>
        <w:t xml:space="preserve"> </w:t>
      </w:r>
      <w:r w:rsidRPr="005500B1">
        <w:rPr>
          <w:szCs w:val="22"/>
          <w:lang w:val="ro-RO"/>
        </w:rPr>
        <w:t xml:space="preserve">de </w:t>
      </w:r>
      <w:r w:rsidRPr="005500B1">
        <w:rPr>
          <w:szCs w:val="22"/>
          <w:lang w:val="ro-RO"/>
        </w:rPr>
        <w:lastRenderedPageBreak/>
        <w:t xml:space="preserve">zahăr din sânge s-a stabilizat, continuaţi tratamentul </w:t>
      </w:r>
      <w:r w:rsidR="00816DAE">
        <w:rPr>
          <w:szCs w:val="22"/>
          <w:lang w:val="ro-RO"/>
        </w:rPr>
        <w:t xml:space="preserve">obişnuit </w:t>
      </w:r>
      <w:r w:rsidRPr="005500B1">
        <w:rPr>
          <w:szCs w:val="22"/>
          <w:lang w:val="ro-RO"/>
        </w:rPr>
        <w:t>cu insulină.</w:t>
      </w:r>
    </w:p>
    <w:p w14:paraId="0B517EAA" w14:textId="77777777" w:rsidR="00A0264D" w:rsidRPr="005500B1" w:rsidRDefault="00A0264D" w:rsidP="00A0264D">
      <w:pPr>
        <w:widowControl w:val="0"/>
        <w:suppressAutoHyphens w:val="0"/>
        <w:ind w:left="567" w:hanging="567"/>
        <w:rPr>
          <w:szCs w:val="22"/>
          <w:lang w:val="ro-RO"/>
        </w:rPr>
      </w:pPr>
      <w:r w:rsidRPr="005500B1">
        <w:rPr>
          <w:szCs w:val="22"/>
          <w:lang w:val="ro-RO"/>
        </w:rPr>
        <w:t>►</w:t>
      </w:r>
      <w:r w:rsidRPr="005500B1">
        <w:rPr>
          <w:szCs w:val="22"/>
          <w:lang w:val="ro-RO"/>
        </w:rPr>
        <w:tab/>
        <w:t>Dacă aţi avut un episod de hipoglicemie şi v-aţi pierdut conştienţa</w:t>
      </w:r>
      <w:r w:rsidR="00894A98">
        <w:rPr>
          <w:szCs w:val="22"/>
          <w:lang w:val="ro-RO"/>
        </w:rPr>
        <w:t>, dacă aţi avut nevoie de o injecţie cu glucagon</w:t>
      </w:r>
      <w:r w:rsidRPr="005500B1">
        <w:rPr>
          <w:szCs w:val="22"/>
          <w:lang w:val="ro-RO"/>
        </w:rPr>
        <w:t xml:space="preserve"> sau aveţi frecvent episoade de scădere a concentraţiei</w:t>
      </w:r>
      <w:r w:rsidRPr="005500B1" w:rsidDel="008B117B">
        <w:rPr>
          <w:szCs w:val="22"/>
          <w:lang w:val="ro-RO"/>
        </w:rPr>
        <w:t xml:space="preserve"> </w:t>
      </w:r>
      <w:r w:rsidRPr="005500B1">
        <w:rPr>
          <w:szCs w:val="22"/>
          <w:lang w:val="ro-RO"/>
        </w:rPr>
        <w:t>de zahăr din sânge,</w:t>
      </w:r>
      <w:r w:rsidR="004B1C88">
        <w:rPr>
          <w:szCs w:val="22"/>
          <w:lang w:val="ro-RO"/>
        </w:rPr>
        <w:t xml:space="preserve"> </w:t>
      </w:r>
      <w:r w:rsidR="000C41E7">
        <w:rPr>
          <w:szCs w:val="22"/>
          <w:lang w:val="ro-RO"/>
        </w:rPr>
        <w:t>adresaţi-vă</w:t>
      </w:r>
      <w:r w:rsidRPr="005500B1">
        <w:rPr>
          <w:szCs w:val="22"/>
          <w:lang w:val="ro-RO"/>
        </w:rPr>
        <w:t xml:space="preserve"> </w:t>
      </w:r>
      <w:r w:rsidR="000C41E7">
        <w:rPr>
          <w:szCs w:val="22"/>
          <w:lang w:val="ro-RO"/>
        </w:rPr>
        <w:t xml:space="preserve">unui </w:t>
      </w:r>
      <w:r w:rsidRPr="005500B1">
        <w:rPr>
          <w:szCs w:val="22"/>
          <w:lang w:val="ro-RO"/>
        </w:rPr>
        <w:t>medic. Doza şi momentul administrării insulinei, dieta sau exerciţiul fizic pot necesita ajustări.</w:t>
      </w:r>
    </w:p>
    <w:p w14:paraId="0B517EAB" w14:textId="77777777" w:rsidR="00A0264D" w:rsidRPr="005500B1" w:rsidRDefault="00A0264D" w:rsidP="00A0264D">
      <w:pPr>
        <w:widowControl w:val="0"/>
        <w:suppressAutoHyphens w:val="0"/>
        <w:ind w:left="567" w:hanging="567"/>
        <w:rPr>
          <w:szCs w:val="22"/>
          <w:lang w:val="ro-RO"/>
        </w:rPr>
      </w:pPr>
    </w:p>
    <w:p w14:paraId="0B517EAC" w14:textId="77777777" w:rsidR="00A0264D" w:rsidRPr="00550F1A" w:rsidRDefault="00A0264D" w:rsidP="00A0264D">
      <w:pPr>
        <w:tabs>
          <w:tab w:val="clear" w:pos="567"/>
          <w:tab w:val="left" w:pos="0"/>
        </w:tabs>
        <w:rPr>
          <w:szCs w:val="22"/>
          <w:lang w:val="ro-RO"/>
        </w:rPr>
      </w:pPr>
      <w:r w:rsidRPr="005500B1">
        <w:rPr>
          <w:szCs w:val="22"/>
          <w:lang w:val="ro-RO"/>
        </w:rPr>
        <w:t>Informaţi-i pe cei din jur că aveţi diabet zaharat şi care pot fi consecinţele acestui lucru, inclusiv despre riscul leşinului (pierderii conştienţei) ca urmare a unei scăderi a</w:t>
      </w:r>
      <w:r w:rsidRPr="00031C6A">
        <w:rPr>
          <w:szCs w:val="22"/>
          <w:lang w:val="ro-RO"/>
        </w:rPr>
        <w:t xml:space="preserve"> </w:t>
      </w:r>
      <w:r w:rsidRPr="00550F1A">
        <w:rPr>
          <w:szCs w:val="22"/>
          <w:lang w:val="ro-RO"/>
        </w:rPr>
        <w:t>concentraţiei</w:t>
      </w:r>
      <w:r w:rsidRPr="00550F1A" w:rsidDel="008B117B">
        <w:rPr>
          <w:szCs w:val="22"/>
          <w:lang w:val="ro-RO"/>
        </w:rPr>
        <w:t xml:space="preserve"> </w:t>
      </w:r>
      <w:r w:rsidRPr="005500B1">
        <w:rPr>
          <w:szCs w:val="22"/>
          <w:lang w:val="ro-RO"/>
        </w:rPr>
        <w:t>de zahăr din sânge</w:t>
      </w:r>
      <w:r w:rsidRPr="00550F1A">
        <w:rPr>
          <w:szCs w:val="22"/>
          <w:lang w:val="ro-RO"/>
        </w:rPr>
        <w:t>. Informaţi-i pe cei din jur că în cazul în care leşinaţi trebuie să vă aşeze pe o parte şi să vă acorde imediat asistenţă medicală. Nu trebuie să vă administreze mâncare sau băuturi pentru că vă puteţi sufoca.</w:t>
      </w:r>
    </w:p>
    <w:p w14:paraId="0B517EAD" w14:textId="77777777" w:rsidR="00A0264D" w:rsidRPr="009F3BBF" w:rsidRDefault="00A0264D" w:rsidP="00A0264D">
      <w:pPr>
        <w:widowControl w:val="0"/>
        <w:suppressAutoHyphens w:val="0"/>
        <w:ind w:left="567" w:hanging="567"/>
        <w:rPr>
          <w:szCs w:val="22"/>
          <w:lang w:val="ro-RO"/>
        </w:rPr>
      </w:pPr>
    </w:p>
    <w:p w14:paraId="0B517EAE" w14:textId="77777777" w:rsidR="00A0264D" w:rsidRPr="005500B1" w:rsidRDefault="00A0264D" w:rsidP="00A0264D">
      <w:pPr>
        <w:widowControl w:val="0"/>
        <w:tabs>
          <w:tab w:val="clear" w:pos="567"/>
          <w:tab w:val="left" w:pos="0"/>
        </w:tabs>
        <w:suppressAutoHyphens w:val="0"/>
        <w:rPr>
          <w:szCs w:val="22"/>
          <w:lang w:val="ro-RO"/>
        </w:rPr>
      </w:pPr>
      <w:r w:rsidRPr="009F3BBF">
        <w:rPr>
          <w:b/>
          <w:szCs w:val="22"/>
          <w:lang w:val="ro-RO"/>
        </w:rPr>
        <w:t>Reacţii</w:t>
      </w:r>
      <w:r w:rsidR="00F56EA4" w:rsidRPr="009F3BBF">
        <w:rPr>
          <w:b/>
          <w:szCs w:val="22"/>
          <w:lang w:val="ro-RO"/>
        </w:rPr>
        <w:t>le</w:t>
      </w:r>
      <w:r w:rsidRPr="009F3BBF">
        <w:rPr>
          <w:b/>
          <w:szCs w:val="22"/>
          <w:lang w:val="ro-RO"/>
        </w:rPr>
        <w:t xml:space="preserve"> alergice grave</w:t>
      </w:r>
      <w:r w:rsidRPr="005500B1">
        <w:rPr>
          <w:szCs w:val="22"/>
          <w:lang w:val="ro-RO"/>
        </w:rPr>
        <w:t xml:space="preserve"> la NovoRapid sau la oricare dintre componentele medicamentului (denumit</w:t>
      </w:r>
      <w:r w:rsidR="003D31B1">
        <w:rPr>
          <w:szCs w:val="22"/>
          <w:lang w:val="ro-RO"/>
        </w:rPr>
        <w:t>ă</w:t>
      </w:r>
      <w:r w:rsidRPr="005500B1">
        <w:rPr>
          <w:szCs w:val="22"/>
          <w:lang w:val="ro-RO"/>
        </w:rPr>
        <w:t xml:space="preserve"> reacţi</w:t>
      </w:r>
      <w:r w:rsidR="003D31B1">
        <w:rPr>
          <w:szCs w:val="22"/>
          <w:lang w:val="ro-RO"/>
        </w:rPr>
        <w:t>e</w:t>
      </w:r>
      <w:r w:rsidRPr="005500B1">
        <w:rPr>
          <w:szCs w:val="22"/>
          <w:lang w:val="ro-RO"/>
        </w:rPr>
        <w:t xml:space="preserve"> alergic</w:t>
      </w:r>
      <w:r w:rsidR="003D31B1">
        <w:rPr>
          <w:szCs w:val="22"/>
          <w:lang w:val="ro-RO"/>
        </w:rPr>
        <w:t>ă</w:t>
      </w:r>
      <w:r w:rsidRPr="005500B1">
        <w:rPr>
          <w:szCs w:val="22"/>
          <w:lang w:val="ro-RO"/>
        </w:rPr>
        <w:t xml:space="preserve"> sistemic</w:t>
      </w:r>
      <w:r w:rsidR="003D31B1">
        <w:rPr>
          <w:szCs w:val="22"/>
          <w:lang w:val="ro-RO"/>
        </w:rPr>
        <w:t>ă</w:t>
      </w:r>
      <w:r w:rsidRPr="005500B1">
        <w:rPr>
          <w:szCs w:val="22"/>
          <w:lang w:val="ro-RO"/>
        </w:rPr>
        <w:t xml:space="preserve">) </w:t>
      </w:r>
      <w:r w:rsidR="00F56EA4" w:rsidRPr="005500B1">
        <w:rPr>
          <w:szCs w:val="22"/>
          <w:lang w:val="ro-RO"/>
        </w:rPr>
        <w:t>sunt</w:t>
      </w:r>
      <w:r w:rsidRPr="005500B1">
        <w:rPr>
          <w:szCs w:val="22"/>
          <w:lang w:val="ro-RO"/>
        </w:rPr>
        <w:t xml:space="preserve"> reacţi</w:t>
      </w:r>
      <w:r w:rsidR="00F56EA4" w:rsidRPr="005500B1">
        <w:rPr>
          <w:szCs w:val="22"/>
          <w:lang w:val="ro-RO"/>
        </w:rPr>
        <w:t>i</w:t>
      </w:r>
      <w:r w:rsidRPr="005500B1">
        <w:rPr>
          <w:szCs w:val="22"/>
          <w:lang w:val="ro-RO"/>
        </w:rPr>
        <w:t xml:space="preserve"> advers</w:t>
      </w:r>
      <w:r w:rsidR="00F56EA4" w:rsidRPr="005500B1">
        <w:rPr>
          <w:szCs w:val="22"/>
          <w:lang w:val="ro-RO"/>
        </w:rPr>
        <w:t>e</w:t>
      </w:r>
      <w:r w:rsidRPr="005500B1">
        <w:rPr>
          <w:szCs w:val="22"/>
          <w:lang w:val="ro-RO"/>
        </w:rPr>
        <w:t xml:space="preserve"> foarte rar</w:t>
      </w:r>
      <w:r w:rsidR="00F56EA4" w:rsidRPr="005500B1">
        <w:rPr>
          <w:szCs w:val="22"/>
          <w:lang w:val="ro-RO"/>
        </w:rPr>
        <w:t>e care</w:t>
      </w:r>
      <w:r w:rsidRPr="005500B1">
        <w:rPr>
          <w:szCs w:val="22"/>
          <w:lang w:val="ro-RO"/>
        </w:rPr>
        <w:t xml:space="preserve"> pot pune via</w:t>
      </w:r>
      <w:r w:rsidR="00F56EA4" w:rsidRPr="005500B1">
        <w:rPr>
          <w:szCs w:val="22"/>
          <w:lang w:val="ro-RO"/>
        </w:rPr>
        <w:t>ț</w:t>
      </w:r>
      <w:r w:rsidRPr="005500B1">
        <w:rPr>
          <w:szCs w:val="22"/>
          <w:lang w:val="ro-RO"/>
        </w:rPr>
        <w:t xml:space="preserve">a în pericol. Pot afecta mai puţin de 1 din 10000 </w:t>
      </w:r>
      <w:r w:rsidR="005A04B1" w:rsidRPr="005500B1">
        <w:rPr>
          <w:szCs w:val="22"/>
          <w:lang w:val="ro-RO"/>
        </w:rPr>
        <w:t>persoane</w:t>
      </w:r>
      <w:r w:rsidRPr="005500B1">
        <w:rPr>
          <w:szCs w:val="22"/>
          <w:lang w:val="ro-RO"/>
        </w:rPr>
        <w:t>.</w:t>
      </w:r>
    </w:p>
    <w:p w14:paraId="0B517EAF" w14:textId="77777777" w:rsidR="00A0264D" w:rsidRPr="005500B1" w:rsidRDefault="00A0264D" w:rsidP="00A0264D">
      <w:pPr>
        <w:widowControl w:val="0"/>
        <w:suppressAutoHyphens w:val="0"/>
        <w:ind w:left="567" w:hanging="567"/>
        <w:rPr>
          <w:szCs w:val="22"/>
          <w:lang w:val="ro-RO"/>
        </w:rPr>
      </w:pPr>
    </w:p>
    <w:p w14:paraId="0B517EB0" w14:textId="77777777" w:rsidR="00A0264D" w:rsidRPr="005500B1" w:rsidRDefault="00A0264D" w:rsidP="00A0264D">
      <w:pPr>
        <w:rPr>
          <w:szCs w:val="22"/>
          <w:lang w:val="ro-RO"/>
        </w:rPr>
      </w:pPr>
      <w:r w:rsidRPr="005500B1">
        <w:rPr>
          <w:szCs w:val="22"/>
          <w:lang w:val="ro-RO"/>
        </w:rPr>
        <w:t>Solicitaţi imediat asistenţă medicală dacă:</w:t>
      </w:r>
    </w:p>
    <w:p w14:paraId="0B517EB1" w14:textId="77777777" w:rsidR="005A04B1" w:rsidRPr="005500B1" w:rsidRDefault="005A04B1" w:rsidP="005A04B1">
      <w:pPr>
        <w:ind w:left="567" w:hanging="567"/>
        <w:rPr>
          <w:i/>
          <w:szCs w:val="22"/>
          <w:lang w:val="ro-RO"/>
        </w:rPr>
      </w:pPr>
      <w:r w:rsidRPr="005500B1">
        <w:rPr>
          <w:szCs w:val="22"/>
          <w:lang w:val="ro-RO"/>
        </w:rPr>
        <w:t>•</w:t>
      </w:r>
      <w:r w:rsidRPr="005500B1">
        <w:rPr>
          <w:szCs w:val="22"/>
          <w:lang w:val="ro-RO"/>
        </w:rPr>
        <w:tab/>
        <w:t>Apar semne ale alergiei ce se extind pe alte părţi ale corpului.</w:t>
      </w:r>
    </w:p>
    <w:p w14:paraId="0B517EB2" w14:textId="77777777" w:rsidR="00A0264D" w:rsidRPr="005500B1" w:rsidRDefault="005A04B1" w:rsidP="005A04B1">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Pr="005500B1">
        <w:rPr>
          <w:szCs w:val="22"/>
          <w:lang w:val="ro-RO"/>
        </w:rPr>
        <w:t xml:space="preserve"> inimii, vă simţiţi ameţit.</w:t>
      </w:r>
    </w:p>
    <w:p w14:paraId="0B517EB3" w14:textId="77777777" w:rsidR="00A0264D" w:rsidRDefault="00A0264D" w:rsidP="00A0264D">
      <w:pPr>
        <w:widowControl w:val="0"/>
        <w:suppressAutoHyphens w:val="0"/>
        <w:ind w:left="567" w:hanging="567"/>
        <w:rPr>
          <w:szCs w:val="22"/>
          <w:lang w:val="ro-RO"/>
        </w:rPr>
      </w:pPr>
      <w:r w:rsidRPr="005500B1">
        <w:rPr>
          <w:szCs w:val="22"/>
          <w:lang w:val="ro-RO"/>
        </w:rPr>
        <w:t>►</w:t>
      </w:r>
      <w:r w:rsidRPr="005500B1">
        <w:rPr>
          <w:szCs w:val="22"/>
          <w:lang w:val="ro-RO"/>
        </w:rPr>
        <w:tab/>
        <w:t>Dacă observaţi vreunul din aceste semne, solicitaţi imediat asistenţă medicală.</w:t>
      </w:r>
    </w:p>
    <w:p w14:paraId="0B517EB4" w14:textId="77777777" w:rsidR="0007537F" w:rsidRPr="005500B1" w:rsidRDefault="0007537F" w:rsidP="00A0264D">
      <w:pPr>
        <w:widowControl w:val="0"/>
        <w:suppressAutoHyphens w:val="0"/>
        <w:ind w:left="567" w:hanging="567"/>
        <w:rPr>
          <w:szCs w:val="22"/>
          <w:lang w:val="ro-RO"/>
        </w:rPr>
      </w:pPr>
    </w:p>
    <w:p w14:paraId="0B517EB5"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De asemenea, pot apărea noduli sub piele, provocați de acumularea unei proteine numită amiloid (amiloidoză cutanată; nu se știe cât de des apare aceasta). Este posibil ca insulina să nu acționeze 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7EB6" w14:textId="77777777" w:rsidR="00A0264D" w:rsidRPr="00F00EA4" w:rsidRDefault="00A0264D" w:rsidP="00A0264D">
      <w:pPr>
        <w:widowControl w:val="0"/>
        <w:suppressAutoHyphens w:val="0"/>
        <w:ind w:left="567" w:hanging="567"/>
        <w:rPr>
          <w:szCs w:val="22"/>
          <w:lang w:val="ro-RO"/>
        </w:rPr>
      </w:pPr>
    </w:p>
    <w:p w14:paraId="0B517EB7" w14:textId="77777777" w:rsidR="00A0264D" w:rsidRPr="005500B1" w:rsidRDefault="00A0264D" w:rsidP="00A0264D">
      <w:pPr>
        <w:widowControl w:val="0"/>
        <w:suppressAutoHyphens w:val="0"/>
        <w:ind w:left="567" w:hanging="567"/>
        <w:rPr>
          <w:b/>
          <w:szCs w:val="22"/>
          <w:lang w:val="ro-RO"/>
        </w:rPr>
      </w:pPr>
      <w:r w:rsidRPr="005500B1">
        <w:rPr>
          <w:b/>
          <w:szCs w:val="22"/>
          <w:lang w:val="ro-RO"/>
        </w:rPr>
        <w:t>b)</w:t>
      </w:r>
      <w:r w:rsidRPr="005500B1">
        <w:rPr>
          <w:b/>
          <w:szCs w:val="22"/>
          <w:lang w:val="ro-RO"/>
        </w:rPr>
        <w:tab/>
        <w:t>Lista altor reacţii adverse</w:t>
      </w:r>
    </w:p>
    <w:p w14:paraId="0B517EB8" w14:textId="77777777" w:rsidR="00A0264D" w:rsidRPr="005500B1" w:rsidRDefault="00A0264D" w:rsidP="00A0264D">
      <w:pPr>
        <w:widowControl w:val="0"/>
        <w:suppressAutoHyphens w:val="0"/>
        <w:ind w:left="567" w:hanging="567"/>
        <w:rPr>
          <w:szCs w:val="22"/>
          <w:lang w:val="ro-RO"/>
        </w:rPr>
      </w:pPr>
    </w:p>
    <w:p w14:paraId="0B517EB9" w14:textId="77777777" w:rsidR="00A0264D" w:rsidRPr="005500B1" w:rsidRDefault="00A0264D" w:rsidP="00A0264D">
      <w:pPr>
        <w:ind w:right="-2"/>
        <w:rPr>
          <w:b/>
          <w:szCs w:val="22"/>
          <w:lang w:val="ro-RO"/>
        </w:rPr>
      </w:pPr>
      <w:r w:rsidRPr="005500B1">
        <w:rPr>
          <w:b/>
          <w:szCs w:val="22"/>
          <w:lang w:val="ro-RO"/>
        </w:rPr>
        <w:t>Reacţii adverse mai puţin frecvente</w:t>
      </w:r>
    </w:p>
    <w:p w14:paraId="0B517EBA" w14:textId="77777777" w:rsidR="00A0264D" w:rsidRPr="005500B1" w:rsidRDefault="00A0264D" w:rsidP="00A0264D">
      <w:pPr>
        <w:rPr>
          <w:iCs/>
          <w:szCs w:val="22"/>
          <w:lang w:val="ro-RO"/>
        </w:rPr>
      </w:pPr>
      <w:r w:rsidRPr="005500B1">
        <w:rPr>
          <w:szCs w:val="22"/>
          <w:lang w:val="ro-RO"/>
        </w:rPr>
        <w:t xml:space="preserve">Pot afecta mai puţin de 1 din 100 </w:t>
      </w:r>
      <w:r w:rsidR="005A04B1" w:rsidRPr="005500B1">
        <w:rPr>
          <w:szCs w:val="22"/>
          <w:lang w:val="ro-RO"/>
        </w:rPr>
        <w:t>persoane</w:t>
      </w:r>
      <w:r w:rsidRPr="005500B1">
        <w:rPr>
          <w:szCs w:val="22"/>
          <w:lang w:val="ro-RO"/>
        </w:rPr>
        <w:t>.</w:t>
      </w:r>
    </w:p>
    <w:p w14:paraId="0B517EBB" w14:textId="77777777" w:rsidR="00A0264D" w:rsidRPr="005500B1" w:rsidRDefault="00A0264D" w:rsidP="00A0264D">
      <w:pPr>
        <w:ind w:right="-2"/>
        <w:rPr>
          <w:szCs w:val="22"/>
          <w:lang w:val="ro-RO"/>
        </w:rPr>
      </w:pPr>
    </w:p>
    <w:p w14:paraId="0B517EBC" w14:textId="77777777" w:rsidR="00A0264D" w:rsidRPr="005500B1" w:rsidRDefault="00A0264D" w:rsidP="00A0264D">
      <w:pPr>
        <w:tabs>
          <w:tab w:val="clear" w:pos="567"/>
          <w:tab w:val="left" w:pos="0"/>
        </w:tabs>
        <w:rPr>
          <w:b/>
          <w:szCs w:val="22"/>
          <w:lang w:val="ro-RO"/>
        </w:rPr>
      </w:pPr>
      <w:r w:rsidRPr="00C87A2B">
        <w:rPr>
          <w:szCs w:val="22"/>
          <w:u w:val="single"/>
          <w:lang w:val="ro-RO"/>
        </w:rPr>
        <w:t>Semne de alergie</w:t>
      </w:r>
      <w:r w:rsidR="00C87A2B">
        <w:rPr>
          <w:szCs w:val="22"/>
          <w:lang w:val="ro-RO"/>
        </w:rPr>
        <w:t>:</w:t>
      </w:r>
      <w:r w:rsidRPr="005500B1">
        <w:rPr>
          <w:szCs w:val="22"/>
          <w:lang w:val="ro-RO"/>
        </w:rPr>
        <w:t xml:space="preserve"> La locul injectării pot să apară reacţii alergice locale (durere, roşeaţă, urticarie, inflamaţie, învineţire, umflare şi mâncărime). De obicei, acestea dispar după câteva săptămâni de tratament cu insulină. În cazul în care nu dispar sau se răspândesc pe alte părţi ale corpului, adresaţi-vă medicului dumneavoastră. Vezi mai sus Reacţii alergice grave</w:t>
      </w:r>
      <w:r w:rsidR="00F56EA4" w:rsidRPr="005500B1">
        <w:rPr>
          <w:szCs w:val="22"/>
          <w:lang w:val="ro-RO"/>
        </w:rPr>
        <w:t>.</w:t>
      </w:r>
    </w:p>
    <w:p w14:paraId="0B517EBD" w14:textId="77777777" w:rsidR="00A0264D" w:rsidRPr="005500B1" w:rsidRDefault="00A0264D" w:rsidP="00A0264D">
      <w:pPr>
        <w:widowControl w:val="0"/>
        <w:suppressAutoHyphens w:val="0"/>
        <w:ind w:left="567" w:hanging="567"/>
        <w:rPr>
          <w:szCs w:val="22"/>
          <w:lang w:val="ro-RO"/>
        </w:rPr>
      </w:pPr>
    </w:p>
    <w:p w14:paraId="0B517EBE" w14:textId="77777777" w:rsidR="00A0264D" w:rsidRPr="005500B1" w:rsidRDefault="00A0264D" w:rsidP="00A0264D">
      <w:pPr>
        <w:widowControl w:val="0"/>
        <w:suppressAutoHyphens w:val="0"/>
        <w:rPr>
          <w:szCs w:val="22"/>
          <w:lang w:val="ro-RO"/>
        </w:rPr>
      </w:pPr>
      <w:r w:rsidRPr="00C87A2B">
        <w:rPr>
          <w:szCs w:val="22"/>
          <w:u w:val="single"/>
          <w:lang w:val="ro-RO"/>
        </w:rPr>
        <w:t>Tulburări de vedere</w:t>
      </w:r>
      <w:r w:rsidR="00C87A2B">
        <w:rPr>
          <w:szCs w:val="22"/>
          <w:lang w:val="ro-RO"/>
        </w:rPr>
        <w:t>:</w:t>
      </w:r>
      <w:r w:rsidRPr="005500B1">
        <w:rPr>
          <w:szCs w:val="22"/>
          <w:lang w:val="ro-RO"/>
        </w:rPr>
        <w:t xml:space="preserve"> La începutul tratamentului cu insulină pot să apară tulburări de vedere, dar această afecţiune este, de obicei, temporară.</w:t>
      </w:r>
    </w:p>
    <w:p w14:paraId="0B517EBF" w14:textId="77777777" w:rsidR="00A0264D" w:rsidRPr="005500B1" w:rsidRDefault="00A0264D" w:rsidP="00A0264D">
      <w:pPr>
        <w:widowControl w:val="0"/>
        <w:suppressAutoHyphens w:val="0"/>
        <w:rPr>
          <w:szCs w:val="22"/>
          <w:lang w:val="ro-RO"/>
        </w:rPr>
      </w:pPr>
    </w:p>
    <w:p w14:paraId="0B517EC0" w14:textId="77777777" w:rsidR="00A0264D" w:rsidRPr="005500B1" w:rsidRDefault="00A0264D" w:rsidP="00A0264D">
      <w:pPr>
        <w:widowControl w:val="0"/>
        <w:suppressAutoHyphens w:val="0"/>
        <w:rPr>
          <w:szCs w:val="22"/>
          <w:lang w:val="ro-RO"/>
        </w:rPr>
      </w:pPr>
      <w:r w:rsidRPr="00C87A2B">
        <w:rPr>
          <w:szCs w:val="22"/>
          <w:u w:val="single"/>
          <w:lang w:val="ro-RO"/>
        </w:rPr>
        <w:t>Umflarea încheieturilor</w:t>
      </w:r>
      <w:r w:rsidR="00C87A2B">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nu</w:t>
      </w:r>
      <w:r w:rsidR="002534B6">
        <w:rPr>
          <w:szCs w:val="22"/>
          <w:lang w:val="ro-RO"/>
        </w:rPr>
        <w:t xml:space="preserve"> dispar</w:t>
      </w:r>
      <w:r w:rsidRPr="005500B1">
        <w:rPr>
          <w:szCs w:val="22"/>
          <w:lang w:val="ro-RO"/>
        </w:rPr>
        <w:t xml:space="preserve">, </w:t>
      </w:r>
      <w:r w:rsidR="005A04B1" w:rsidRPr="005500B1">
        <w:rPr>
          <w:szCs w:val="22"/>
          <w:lang w:val="ro-RO"/>
        </w:rPr>
        <w:t>adresaţi-vă medicului</w:t>
      </w:r>
      <w:r w:rsidR="002534B6">
        <w:rPr>
          <w:szCs w:val="22"/>
          <w:lang w:val="ro-RO"/>
        </w:rPr>
        <w:t xml:space="preserve"> dumneavoastră</w:t>
      </w:r>
      <w:r w:rsidR="005A04B1" w:rsidRPr="005500B1">
        <w:rPr>
          <w:szCs w:val="22"/>
          <w:lang w:val="ro-RO"/>
        </w:rPr>
        <w:t>.</w:t>
      </w:r>
    </w:p>
    <w:p w14:paraId="0B517EC1" w14:textId="77777777" w:rsidR="00A0264D" w:rsidRPr="005500B1" w:rsidRDefault="00A0264D" w:rsidP="00A0264D">
      <w:pPr>
        <w:widowControl w:val="0"/>
        <w:suppressAutoHyphens w:val="0"/>
        <w:rPr>
          <w:szCs w:val="22"/>
          <w:lang w:val="ro-RO"/>
        </w:rPr>
      </w:pPr>
    </w:p>
    <w:p w14:paraId="0B517EC2" w14:textId="77777777" w:rsidR="00A0264D" w:rsidRPr="005500B1" w:rsidRDefault="00A0264D" w:rsidP="00A0264D">
      <w:pPr>
        <w:widowControl w:val="0"/>
        <w:suppressAutoHyphens w:val="0"/>
        <w:rPr>
          <w:szCs w:val="22"/>
          <w:lang w:val="ro-RO"/>
        </w:rPr>
      </w:pPr>
      <w:r w:rsidRPr="00C87A2B">
        <w:rPr>
          <w:szCs w:val="22"/>
          <w:u w:val="single"/>
          <w:lang w:val="ro-RO"/>
        </w:rPr>
        <w:t>Retinopatie diabetică</w:t>
      </w:r>
      <w:r w:rsidRPr="005500B1">
        <w:rPr>
          <w:szCs w:val="22"/>
          <w:lang w:val="ro-RO"/>
        </w:rPr>
        <w:t xml:space="preserve"> (afecţiune </w:t>
      </w:r>
      <w:r w:rsidR="006A2A11">
        <w:rPr>
          <w:szCs w:val="22"/>
          <w:lang w:val="ro-RO"/>
        </w:rPr>
        <w:t>a ochiului</w:t>
      </w:r>
      <w:r w:rsidRPr="005500B1">
        <w:rPr>
          <w:szCs w:val="22"/>
          <w:lang w:val="ro-RO"/>
        </w:rPr>
        <w:t xml:space="preserve"> asociată cu diabetul zaharat care poate duce la pierderea vederii):</w:t>
      </w:r>
      <w:r w:rsidRPr="005500B1">
        <w:rPr>
          <w:szCs w:val="22"/>
          <w:lang w:val="ro-RO" w:eastAsia="da-DK"/>
        </w:rPr>
        <w:t xml:space="preserve"> </w:t>
      </w:r>
      <w:r w:rsidRPr="005500B1">
        <w:rPr>
          <w:szCs w:val="22"/>
          <w:lang w:val="ro-RO"/>
        </w:rPr>
        <w:t xml:space="preserve">Dacă aveţi retinopatie </w:t>
      </w:r>
      <w:r w:rsidR="005A04B1" w:rsidRPr="005500B1">
        <w:rPr>
          <w:szCs w:val="22"/>
          <w:lang w:val="ro-RO"/>
        </w:rPr>
        <w:t xml:space="preserve">diabetică şi concentraţia de zahăr din sânge se îmbunătăţeşte foarte </w:t>
      </w:r>
      <w:r w:rsidRPr="005500B1">
        <w:rPr>
          <w:szCs w:val="22"/>
          <w:lang w:val="ro-RO"/>
        </w:rPr>
        <w:t>rapid, atunci retinopatia se poate agrava. Adresaţi-vă medicului dumneavoastră în legătură cu acest lucru.</w:t>
      </w:r>
    </w:p>
    <w:p w14:paraId="0B517EC3" w14:textId="77777777" w:rsidR="00A0264D" w:rsidRPr="005500B1" w:rsidRDefault="00A0264D" w:rsidP="00A0264D">
      <w:pPr>
        <w:widowControl w:val="0"/>
        <w:suppressAutoHyphens w:val="0"/>
        <w:rPr>
          <w:szCs w:val="22"/>
          <w:lang w:val="ro-RO"/>
        </w:rPr>
      </w:pPr>
    </w:p>
    <w:p w14:paraId="0B517EC4" w14:textId="77777777" w:rsidR="00A0264D" w:rsidRPr="005500B1" w:rsidRDefault="00A0264D" w:rsidP="00A0264D">
      <w:pPr>
        <w:widowControl w:val="0"/>
        <w:suppressAutoHyphens w:val="0"/>
        <w:rPr>
          <w:b/>
          <w:szCs w:val="22"/>
          <w:lang w:val="ro-RO"/>
        </w:rPr>
      </w:pPr>
      <w:r w:rsidRPr="005500B1">
        <w:rPr>
          <w:b/>
          <w:szCs w:val="22"/>
          <w:lang w:val="ro-RO"/>
        </w:rPr>
        <w:t>Reacţii adverse raportate rar</w:t>
      </w:r>
    </w:p>
    <w:p w14:paraId="0B517EC5" w14:textId="77777777" w:rsidR="00A0264D" w:rsidRPr="005500B1" w:rsidRDefault="00A0264D" w:rsidP="00A0264D">
      <w:pPr>
        <w:widowControl w:val="0"/>
        <w:tabs>
          <w:tab w:val="clear" w:pos="567"/>
          <w:tab w:val="left" w:pos="0"/>
        </w:tabs>
        <w:suppressAutoHyphens w:val="0"/>
        <w:rPr>
          <w:szCs w:val="22"/>
          <w:lang w:val="ro-RO"/>
        </w:rPr>
      </w:pPr>
      <w:r w:rsidRPr="005500B1">
        <w:rPr>
          <w:szCs w:val="22"/>
          <w:lang w:val="ro-RO"/>
        </w:rPr>
        <w:t xml:space="preserve">Pot afecta mai puţin de 1 din 1000 </w:t>
      </w:r>
      <w:r w:rsidR="005A04B1" w:rsidRPr="005500B1">
        <w:rPr>
          <w:szCs w:val="22"/>
          <w:lang w:val="ro-RO"/>
        </w:rPr>
        <w:t>persoane</w:t>
      </w:r>
      <w:r w:rsidRPr="005500B1">
        <w:rPr>
          <w:szCs w:val="22"/>
          <w:lang w:val="ro-RO"/>
        </w:rPr>
        <w:t>.</w:t>
      </w:r>
    </w:p>
    <w:p w14:paraId="0B517EC6" w14:textId="77777777" w:rsidR="00A0264D" w:rsidRPr="005500B1" w:rsidRDefault="00A0264D" w:rsidP="00A0264D">
      <w:pPr>
        <w:widowControl w:val="0"/>
        <w:suppressAutoHyphens w:val="0"/>
        <w:rPr>
          <w:szCs w:val="22"/>
          <w:lang w:val="ro-RO"/>
        </w:rPr>
      </w:pPr>
    </w:p>
    <w:p w14:paraId="0B517EC7" w14:textId="77777777" w:rsidR="00A0264D" w:rsidRPr="005500B1" w:rsidRDefault="00A0264D" w:rsidP="00A0264D">
      <w:pPr>
        <w:widowControl w:val="0"/>
        <w:suppressAutoHyphens w:val="0"/>
        <w:rPr>
          <w:szCs w:val="22"/>
          <w:lang w:val="ro-RO"/>
        </w:rPr>
      </w:pPr>
      <w:r w:rsidRPr="00215188">
        <w:rPr>
          <w:szCs w:val="22"/>
          <w:u w:val="single"/>
          <w:lang w:val="ro-RO"/>
        </w:rPr>
        <w:t>Neuropatie dureroasă</w:t>
      </w:r>
      <w:r w:rsidRPr="005500B1">
        <w:rPr>
          <w:szCs w:val="22"/>
          <w:lang w:val="ro-RO"/>
        </w:rPr>
        <w:t xml:space="preserve"> (</w:t>
      </w:r>
      <w:r w:rsidR="009A47B5" w:rsidRPr="005500B1">
        <w:rPr>
          <w:szCs w:val="22"/>
          <w:lang w:val="ro-RO"/>
        </w:rPr>
        <w:t>durere cauzată de afectarea nervilor</w:t>
      </w:r>
      <w:r w:rsidRPr="005500B1">
        <w:rPr>
          <w:szCs w:val="22"/>
          <w:lang w:val="ro-RO"/>
        </w:rPr>
        <w:t>)</w:t>
      </w:r>
      <w:r w:rsidR="009E2DF5" w:rsidRPr="00823833">
        <w:rPr>
          <w:szCs w:val="22"/>
          <w:lang w:val="ro-RO" w:eastAsia="da-DK"/>
        </w:rPr>
        <w:t>:</w:t>
      </w:r>
      <w:r w:rsidRPr="005500B1">
        <w:rPr>
          <w:szCs w:val="22"/>
          <w:lang w:val="ro-RO" w:eastAsia="da-DK"/>
        </w:rPr>
        <w:t xml:space="preserve"> </w:t>
      </w:r>
      <w:r w:rsidRPr="005500B1">
        <w:rPr>
          <w:szCs w:val="22"/>
          <w:lang w:val="ro-RO"/>
        </w:rPr>
        <w:t xml:space="preserve">Dacă </w:t>
      </w:r>
      <w:r w:rsidR="00B51F17" w:rsidRPr="005500B1">
        <w:rPr>
          <w:szCs w:val="22"/>
          <w:lang w:val="ro-RO"/>
        </w:rPr>
        <w:t>concentrația</w:t>
      </w:r>
      <w:r w:rsidRPr="005500B1">
        <w:rPr>
          <w:szCs w:val="22"/>
          <w:lang w:val="ro-RO"/>
        </w:rPr>
        <w:t xml:space="preserve"> zahărului din sânge se îmbunătăţe</w:t>
      </w:r>
      <w:r w:rsidR="00B51F17" w:rsidRPr="005500B1">
        <w:rPr>
          <w:szCs w:val="22"/>
          <w:lang w:val="ro-RO"/>
        </w:rPr>
        <w:t>ște</w:t>
      </w:r>
      <w:r w:rsidRPr="005500B1">
        <w:rPr>
          <w:szCs w:val="22"/>
          <w:lang w:val="ro-RO"/>
        </w:rPr>
        <w:t xml:space="preserve"> foarte rapid, puteţi avea dureri ale nervilor</w:t>
      </w:r>
      <w:r w:rsidR="000548C7">
        <w:rPr>
          <w:szCs w:val="22"/>
          <w:lang w:val="ro-RO"/>
        </w:rPr>
        <w:t>.</w:t>
      </w:r>
      <w:r w:rsidRPr="005500B1">
        <w:rPr>
          <w:szCs w:val="22"/>
          <w:lang w:val="ro-RO"/>
        </w:rPr>
        <w:t xml:space="preserve"> </w:t>
      </w:r>
      <w:r w:rsidR="000548C7">
        <w:rPr>
          <w:szCs w:val="22"/>
          <w:lang w:val="ro-RO"/>
        </w:rPr>
        <w:t>A</w:t>
      </w:r>
      <w:r w:rsidR="00D53AA2">
        <w:rPr>
          <w:szCs w:val="22"/>
          <w:lang w:val="ro-RO"/>
        </w:rPr>
        <w:t>ceasta se numeşte</w:t>
      </w:r>
      <w:r w:rsidRPr="005500B1">
        <w:rPr>
          <w:szCs w:val="22"/>
          <w:lang w:val="ro-RO"/>
        </w:rPr>
        <w:t xml:space="preserve"> neuropatie acută dureroasă, care de obicei este tranzitorie.</w:t>
      </w:r>
    </w:p>
    <w:p w14:paraId="0B517EC8" w14:textId="77777777" w:rsidR="00A0264D" w:rsidRPr="005500B1" w:rsidRDefault="00A0264D" w:rsidP="00A0264D">
      <w:pPr>
        <w:widowControl w:val="0"/>
        <w:suppressAutoHyphens w:val="0"/>
        <w:rPr>
          <w:szCs w:val="22"/>
          <w:lang w:val="ro-RO"/>
        </w:rPr>
      </w:pPr>
    </w:p>
    <w:p w14:paraId="0B517EC9" w14:textId="77777777" w:rsidR="00C14146" w:rsidRPr="00AD4D11" w:rsidRDefault="00C14146" w:rsidP="00C14146">
      <w:pPr>
        <w:widowControl w:val="0"/>
        <w:suppressAutoHyphens w:val="0"/>
        <w:rPr>
          <w:b/>
          <w:szCs w:val="22"/>
          <w:lang w:val="ro-RO"/>
        </w:rPr>
      </w:pPr>
      <w:r w:rsidRPr="00AD4D11">
        <w:rPr>
          <w:b/>
          <w:szCs w:val="22"/>
          <w:lang w:val="ro-RO"/>
        </w:rPr>
        <w:t>Raportarea reacțiilor adverse</w:t>
      </w:r>
    </w:p>
    <w:p w14:paraId="0B517ECA" w14:textId="77777777" w:rsidR="00C14146" w:rsidRPr="005500B1" w:rsidRDefault="00C14146" w:rsidP="00C14146">
      <w:pPr>
        <w:widowControl w:val="0"/>
        <w:suppressAutoHyphens w:val="0"/>
        <w:rPr>
          <w:szCs w:val="22"/>
          <w:lang w:val="ro-RO"/>
        </w:rPr>
      </w:pPr>
    </w:p>
    <w:p w14:paraId="0B517ECB" w14:textId="77777777" w:rsidR="00A0264D" w:rsidRPr="009F3BBF" w:rsidRDefault="00C14146" w:rsidP="00C14146">
      <w:pPr>
        <w:widowControl w:val="0"/>
        <w:suppressAutoHyphens w:val="0"/>
        <w:rPr>
          <w:szCs w:val="22"/>
          <w:lang w:val="ro-RO"/>
        </w:rPr>
      </w:pPr>
      <w:r w:rsidRPr="005500B1">
        <w:rPr>
          <w:color w:val="000000"/>
          <w:szCs w:val="22"/>
          <w:lang w:val="ro-RO"/>
        </w:rPr>
        <w:t>Dacă manifestaţi orice reacţii adverse, adresaţi-vă medicului dumneavoastră</w:t>
      </w:r>
      <w:r w:rsidR="00763609">
        <w:rPr>
          <w:color w:val="000000"/>
          <w:szCs w:val="22"/>
          <w:lang w:val="ro-RO"/>
        </w:rPr>
        <w:t xml:space="preserve">, </w:t>
      </w:r>
      <w:r w:rsidR="00763609" w:rsidRPr="00FA3BEA">
        <w:rPr>
          <w:color w:val="000000"/>
          <w:szCs w:val="22"/>
          <w:lang w:val="ro-RO"/>
        </w:rPr>
        <w:t>asistentei medicale</w:t>
      </w:r>
      <w:r w:rsidRPr="005500B1">
        <w:rPr>
          <w:color w:val="000000"/>
          <w:szCs w:val="22"/>
          <w:lang w:val="ro-RO"/>
        </w:rPr>
        <w:t xml:space="preserve"> sau farmacistului. Acestea includ orice reacţii adverse nemenţionate în acest prospect. De asemenea, puteţi raporta reacţiile adverse direct prin intermediul </w:t>
      </w:r>
      <w:r w:rsidR="002B1FA8" w:rsidRPr="005500B1">
        <w:rPr>
          <w:szCs w:val="22"/>
          <w:shd w:val="clear" w:color="auto" w:fill="C0C0C0"/>
          <w:lang w:val="ro-RO"/>
        </w:rPr>
        <w:t xml:space="preserve">sistemului național de raportare așa cum este menționat în </w:t>
      </w:r>
      <w:hyperlink r:id="rId43" w:history="1">
        <w:r w:rsidR="002B1FA8" w:rsidRPr="00F96B10">
          <w:rPr>
            <w:color w:val="0000FF"/>
            <w:szCs w:val="22"/>
            <w:u w:val="single"/>
            <w:shd w:val="clear" w:color="auto" w:fill="C0C0C0"/>
            <w:lang w:val="ro-RO"/>
          </w:rPr>
          <w:t>Anexa V</w:t>
        </w:r>
      </w:hyperlink>
      <w:r w:rsidR="002B1FA8" w:rsidRPr="00F96B10">
        <w:rPr>
          <w:bCs/>
          <w:szCs w:val="22"/>
          <w:lang w:val="ro-RO"/>
        </w:rPr>
        <w:t>.</w:t>
      </w:r>
      <w:r w:rsidRPr="00550F1A">
        <w:rPr>
          <w:color w:val="000000"/>
          <w:szCs w:val="22"/>
          <w:lang w:val="ro-RO"/>
        </w:rPr>
        <w:t xml:space="preserve"> Raportând reacţiile adverse, puteţi contribui la furnizarea de informaţii suplimentare privind siguranţa acestui medicament.</w:t>
      </w:r>
    </w:p>
    <w:p w14:paraId="0B517ECC" w14:textId="77777777" w:rsidR="00A0264D" w:rsidRPr="009F3BBF" w:rsidRDefault="00A0264D" w:rsidP="00A0264D">
      <w:pPr>
        <w:widowControl w:val="0"/>
        <w:suppressAutoHyphens w:val="0"/>
        <w:rPr>
          <w:szCs w:val="22"/>
          <w:lang w:val="ro-RO"/>
        </w:rPr>
      </w:pPr>
    </w:p>
    <w:p w14:paraId="0B517ECD" w14:textId="77777777" w:rsidR="00A0264D" w:rsidRPr="009F3BBF" w:rsidRDefault="00A0264D" w:rsidP="00A0264D">
      <w:pPr>
        <w:widowControl w:val="0"/>
        <w:suppressAutoHyphens w:val="0"/>
        <w:rPr>
          <w:b/>
          <w:szCs w:val="22"/>
          <w:lang w:val="ro-RO"/>
        </w:rPr>
      </w:pPr>
      <w:r w:rsidRPr="009F3BBF">
        <w:rPr>
          <w:b/>
          <w:szCs w:val="22"/>
          <w:lang w:val="ro-RO"/>
        </w:rPr>
        <w:t>c)</w:t>
      </w:r>
      <w:r w:rsidR="00823833">
        <w:rPr>
          <w:b/>
          <w:szCs w:val="22"/>
          <w:lang w:val="ro-RO"/>
        </w:rPr>
        <w:tab/>
      </w:r>
      <w:r w:rsidRPr="009F3BBF">
        <w:rPr>
          <w:b/>
          <w:szCs w:val="22"/>
          <w:lang w:val="ro-RO"/>
        </w:rPr>
        <w:t>Efecte ale diabetului</w:t>
      </w:r>
    </w:p>
    <w:p w14:paraId="0B517ECE" w14:textId="77777777" w:rsidR="00A0264D" w:rsidRPr="009F3BBF" w:rsidRDefault="00A0264D" w:rsidP="00A0264D">
      <w:pPr>
        <w:widowControl w:val="0"/>
        <w:suppressAutoHyphens w:val="0"/>
        <w:rPr>
          <w:szCs w:val="22"/>
          <w:lang w:val="ro-RO"/>
        </w:rPr>
      </w:pPr>
    </w:p>
    <w:p w14:paraId="0B517ECF" w14:textId="77777777" w:rsidR="00A0264D" w:rsidRPr="005500B1" w:rsidRDefault="00A0264D" w:rsidP="00A0264D">
      <w:pPr>
        <w:rPr>
          <w:b/>
          <w:szCs w:val="22"/>
          <w:lang w:val="ro-RO"/>
        </w:rPr>
      </w:pPr>
      <w:r w:rsidRPr="009F3BBF">
        <w:rPr>
          <w:b/>
          <w:szCs w:val="22"/>
          <w:lang w:val="ro-RO"/>
        </w:rPr>
        <w:t>Concentraţia crescută a zahărului d</w:t>
      </w:r>
      <w:r w:rsidRPr="005500B1">
        <w:rPr>
          <w:b/>
          <w:szCs w:val="22"/>
          <w:lang w:val="ro-RO"/>
        </w:rPr>
        <w:t>in sânge (hiperglicemia)</w:t>
      </w:r>
    </w:p>
    <w:p w14:paraId="0B517ED0" w14:textId="77777777" w:rsidR="00A0264D" w:rsidRPr="005500B1" w:rsidRDefault="00A0264D" w:rsidP="00A0264D">
      <w:pPr>
        <w:tabs>
          <w:tab w:val="left" w:pos="284"/>
        </w:tabs>
        <w:rPr>
          <w:szCs w:val="22"/>
          <w:lang w:val="ro-RO"/>
        </w:rPr>
      </w:pPr>
    </w:p>
    <w:p w14:paraId="0B517ED1" w14:textId="77777777" w:rsidR="00A0264D" w:rsidRPr="00550F1A" w:rsidRDefault="00A0264D" w:rsidP="00A0264D">
      <w:pPr>
        <w:tabs>
          <w:tab w:val="left" w:pos="284"/>
        </w:tabs>
        <w:rPr>
          <w:szCs w:val="22"/>
          <w:u w:val="single"/>
          <w:lang w:val="ro-RO"/>
        </w:rPr>
      </w:pPr>
      <w:r w:rsidRPr="005500B1">
        <w:rPr>
          <w:szCs w:val="22"/>
          <w:u w:val="single"/>
          <w:lang w:val="ro-RO"/>
        </w:rPr>
        <w:t>Concentraţia</w:t>
      </w:r>
      <w:r w:rsidRPr="00550F1A" w:rsidDel="005659A3">
        <w:rPr>
          <w:szCs w:val="22"/>
          <w:u w:val="single"/>
          <w:lang w:val="ro-RO"/>
        </w:rPr>
        <w:t xml:space="preserve"> </w:t>
      </w:r>
      <w:r w:rsidRPr="00550F1A">
        <w:rPr>
          <w:szCs w:val="22"/>
          <w:u w:val="single"/>
          <w:lang w:val="ro-RO"/>
        </w:rPr>
        <w:t>crescută a zahărului din sânge poate să apară dacă:</w:t>
      </w:r>
    </w:p>
    <w:p w14:paraId="0B517ED2" w14:textId="77777777" w:rsidR="00A0264D" w:rsidRPr="009F3BBF" w:rsidRDefault="00A0264D" w:rsidP="00A0264D">
      <w:pPr>
        <w:rPr>
          <w:szCs w:val="22"/>
          <w:lang w:val="ro-RO"/>
        </w:rPr>
      </w:pPr>
      <w:r w:rsidRPr="009F3BBF">
        <w:rPr>
          <w:szCs w:val="22"/>
          <w:lang w:val="ro-RO"/>
        </w:rPr>
        <w:t>•</w:t>
      </w:r>
      <w:r w:rsidRPr="009F3BBF">
        <w:rPr>
          <w:szCs w:val="22"/>
          <w:lang w:val="ro-RO"/>
        </w:rPr>
        <w:tab/>
        <w:t>Nu vă injectaţi destulă insulină.</w:t>
      </w:r>
    </w:p>
    <w:p w14:paraId="0B517ED3" w14:textId="77777777" w:rsidR="00A0264D" w:rsidRPr="009F3BBF" w:rsidRDefault="00A0264D" w:rsidP="00A0264D">
      <w:pPr>
        <w:rPr>
          <w:szCs w:val="22"/>
          <w:lang w:val="ro-RO"/>
        </w:rPr>
      </w:pPr>
      <w:r w:rsidRPr="009F3BBF">
        <w:rPr>
          <w:szCs w:val="22"/>
          <w:lang w:val="ro-RO"/>
        </w:rPr>
        <w:t>•</w:t>
      </w:r>
      <w:r w:rsidRPr="009F3BBF">
        <w:rPr>
          <w:szCs w:val="22"/>
          <w:lang w:val="ro-RO"/>
        </w:rPr>
        <w:tab/>
        <w:t>Aţi omis să vă administraţi insulina sau aţi oprit administrarea insulinei.</w:t>
      </w:r>
    </w:p>
    <w:p w14:paraId="0B517ED4" w14:textId="77777777" w:rsidR="00A0264D" w:rsidRPr="009F3BBF" w:rsidRDefault="00A0264D" w:rsidP="00A0264D">
      <w:pPr>
        <w:tabs>
          <w:tab w:val="clear" w:pos="567"/>
          <w:tab w:val="left" w:pos="0"/>
        </w:tabs>
        <w:rPr>
          <w:szCs w:val="22"/>
          <w:lang w:val="ro-RO"/>
        </w:rPr>
      </w:pPr>
      <w:r w:rsidRPr="009F3BBF">
        <w:rPr>
          <w:szCs w:val="22"/>
          <w:lang w:val="ro-RO"/>
        </w:rPr>
        <w:t>•</w:t>
      </w:r>
      <w:r w:rsidRPr="009F3BBF">
        <w:rPr>
          <w:szCs w:val="22"/>
          <w:lang w:val="ro-RO"/>
        </w:rPr>
        <w:tab/>
        <w:t>V-aţi administrat în mod repetat doze mai mici de insulină decât cele necesare.</w:t>
      </w:r>
    </w:p>
    <w:p w14:paraId="0B517ED5" w14:textId="77777777" w:rsidR="00A0264D" w:rsidRPr="005500B1" w:rsidRDefault="00A0264D" w:rsidP="00A0264D">
      <w:pPr>
        <w:tabs>
          <w:tab w:val="clear" w:pos="567"/>
          <w:tab w:val="left" w:pos="0"/>
        </w:tabs>
        <w:rPr>
          <w:szCs w:val="22"/>
          <w:lang w:val="ro-RO"/>
        </w:rPr>
      </w:pPr>
      <w:r w:rsidRPr="005500B1">
        <w:rPr>
          <w:szCs w:val="22"/>
          <w:lang w:val="ro-RO"/>
        </w:rPr>
        <w:t>•</w:t>
      </w:r>
      <w:r w:rsidRPr="005500B1">
        <w:rPr>
          <w:szCs w:val="22"/>
          <w:lang w:val="ro-RO"/>
        </w:rPr>
        <w:tab/>
        <w:t xml:space="preserve">Aveţi o infecţie </w:t>
      </w:r>
      <w:r w:rsidR="00FD076D">
        <w:rPr>
          <w:szCs w:val="22"/>
          <w:lang w:val="ro-RO"/>
        </w:rPr>
        <w:t>şi/</w:t>
      </w:r>
      <w:r w:rsidRPr="005500B1">
        <w:rPr>
          <w:szCs w:val="22"/>
          <w:lang w:val="ro-RO"/>
        </w:rPr>
        <w:t>sau febră.</w:t>
      </w:r>
    </w:p>
    <w:p w14:paraId="0B517ED6" w14:textId="77777777" w:rsidR="00A0264D" w:rsidRPr="005500B1" w:rsidRDefault="00A0264D" w:rsidP="00A0264D">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7ED7" w14:textId="77777777" w:rsidR="00A0264D" w:rsidRPr="005500B1" w:rsidRDefault="00A0264D" w:rsidP="00A0264D">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7ED8" w14:textId="77777777" w:rsidR="00A0264D" w:rsidRPr="005500B1" w:rsidRDefault="00A0264D" w:rsidP="00A0264D">
      <w:pPr>
        <w:tabs>
          <w:tab w:val="clear" w:pos="567"/>
          <w:tab w:val="left" w:pos="0"/>
        </w:tabs>
        <w:rPr>
          <w:szCs w:val="22"/>
          <w:lang w:val="ro-RO"/>
        </w:rPr>
      </w:pPr>
    </w:p>
    <w:p w14:paraId="0B517ED9" w14:textId="77777777" w:rsidR="00A0264D" w:rsidRPr="005500B1" w:rsidRDefault="00A0264D" w:rsidP="00A0264D">
      <w:pPr>
        <w:ind w:left="567" w:hanging="567"/>
        <w:rPr>
          <w:szCs w:val="22"/>
          <w:u w:val="single"/>
          <w:lang w:val="ro-RO"/>
        </w:rPr>
      </w:pPr>
      <w:r w:rsidRPr="005500B1">
        <w:rPr>
          <w:szCs w:val="22"/>
          <w:u w:val="single"/>
          <w:lang w:val="ro-RO"/>
        </w:rPr>
        <w:t xml:space="preserve">Semnele de avertizare </w:t>
      </w:r>
      <w:r w:rsidR="005A04B1" w:rsidRPr="005500B1">
        <w:rPr>
          <w:szCs w:val="22"/>
          <w:u w:val="single"/>
          <w:lang w:val="ro-RO"/>
        </w:rPr>
        <w:t>a concentraţiei mari a zahărului din sânge:</w:t>
      </w:r>
    </w:p>
    <w:p w14:paraId="0B517EDA" w14:textId="77777777" w:rsidR="00A0264D" w:rsidRPr="005500B1" w:rsidRDefault="00A0264D" w:rsidP="00A0264D">
      <w:pPr>
        <w:tabs>
          <w:tab w:val="clear" w:pos="567"/>
          <w:tab w:val="left" w:pos="0"/>
        </w:tabs>
        <w:rPr>
          <w:szCs w:val="22"/>
          <w:lang w:val="ro-RO"/>
        </w:rPr>
      </w:pPr>
      <w:r w:rsidRPr="005500B1">
        <w:rPr>
          <w:szCs w:val="22"/>
          <w:lang w:val="ro-RO"/>
        </w:rPr>
        <w:t>Semnele de avertizare apar treptat. Acestea includ: urinări frecvente; senzaţie de sete; pierderea poftei de mâncare; senzaţie de rău (greaţă sau vărsături); ameţel</w:t>
      </w:r>
      <w:r w:rsidR="006A2A11">
        <w:rPr>
          <w:szCs w:val="22"/>
          <w:lang w:val="ro-RO"/>
        </w:rPr>
        <w:t>i</w:t>
      </w:r>
      <w:r w:rsidRPr="005500B1">
        <w:rPr>
          <w:szCs w:val="22"/>
          <w:lang w:val="ro-RO"/>
        </w:rPr>
        <w:t xml:space="preserve"> sau oboseală; piele uscată</w:t>
      </w:r>
      <w:r w:rsidR="00A9796B">
        <w:rPr>
          <w:szCs w:val="22"/>
          <w:lang w:val="ro-RO"/>
        </w:rPr>
        <w:t>, înroşită</w:t>
      </w:r>
      <w:r w:rsidRPr="005500B1">
        <w:rPr>
          <w:szCs w:val="22"/>
          <w:lang w:val="ro-RO"/>
        </w:rPr>
        <w:t>; uscăciunea gurii şi respiraţie cu miros de fructe (acetonă).</w:t>
      </w:r>
    </w:p>
    <w:p w14:paraId="0B517EDB" w14:textId="77777777" w:rsidR="00A0264D" w:rsidRPr="005500B1" w:rsidRDefault="00A0264D" w:rsidP="00A0264D">
      <w:pPr>
        <w:tabs>
          <w:tab w:val="clear" w:pos="567"/>
          <w:tab w:val="left" w:pos="0"/>
        </w:tabs>
        <w:rPr>
          <w:szCs w:val="22"/>
          <w:u w:val="single"/>
          <w:lang w:val="ro-RO"/>
        </w:rPr>
      </w:pPr>
    </w:p>
    <w:p w14:paraId="0B517EDC" w14:textId="77777777" w:rsidR="00A0264D" w:rsidRPr="00550F1A" w:rsidRDefault="00A0264D" w:rsidP="00A0264D">
      <w:pPr>
        <w:tabs>
          <w:tab w:val="clear" w:pos="567"/>
          <w:tab w:val="left" w:pos="0"/>
        </w:tabs>
        <w:rPr>
          <w:szCs w:val="22"/>
          <w:u w:val="single"/>
          <w:lang w:val="ro-RO"/>
        </w:rPr>
      </w:pPr>
      <w:r w:rsidRPr="005500B1">
        <w:rPr>
          <w:szCs w:val="22"/>
          <w:u w:val="single"/>
          <w:lang w:val="ro-RO"/>
        </w:rPr>
        <w:t xml:space="preserve">Ce este de făcut dacă </w:t>
      </w:r>
      <w:r w:rsidR="005A04B1" w:rsidRPr="005500B1">
        <w:rPr>
          <w:szCs w:val="22"/>
          <w:u w:val="single"/>
          <w:lang w:val="ro-RO"/>
        </w:rPr>
        <w:t xml:space="preserve">aveţi </w:t>
      </w:r>
      <w:r w:rsidRPr="005500B1">
        <w:rPr>
          <w:szCs w:val="22"/>
          <w:u w:val="single"/>
          <w:lang w:val="ro-RO"/>
        </w:rPr>
        <w:t>o creştere a concentraţiei</w:t>
      </w:r>
      <w:r w:rsidRPr="00550F1A" w:rsidDel="005659A3">
        <w:rPr>
          <w:szCs w:val="22"/>
          <w:u w:val="single"/>
          <w:lang w:val="ro-RO"/>
        </w:rPr>
        <w:t xml:space="preserve"> </w:t>
      </w:r>
      <w:r w:rsidRPr="00550F1A">
        <w:rPr>
          <w:szCs w:val="22"/>
          <w:u w:val="single"/>
          <w:lang w:val="ro-RO"/>
        </w:rPr>
        <w:t>de zahăr din sânge:</w:t>
      </w:r>
    </w:p>
    <w:p w14:paraId="0B517EDD" w14:textId="77777777" w:rsidR="00A0264D" w:rsidRPr="009F3BBF" w:rsidRDefault="00A0264D" w:rsidP="00A0264D">
      <w:pPr>
        <w:tabs>
          <w:tab w:val="clear" w:pos="567"/>
          <w:tab w:val="left" w:pos="0"/>
        </w:tabs>
        <w:ind w:left="567" w:hanging="567"/>
        <w:rPr>
          <w:szCs w:val="22"/>
          <w:lang w:val="ro-RO"/>
        </w:rPr>
      </w:pPr>
      <w:r w:rsidRPr="009F3BBF">
        <w:rPr>
          <w:szCs w:val="22"/>
          <w:lang w:val="ro-RO"/>
        </w:rPr>
        <w:t>►</w:t>
      </w:r>
      <w:r w:rsidRPr="009F3BBF">
        <w:rPr>
          <w:szCs w:val="22"/>
          <w:lang w:val="ro-RO"/>
        </w:rPr>
        <w:tab/>
        <w:t>Dacă prezentaţi oricare dintre aceste semne: măsuraţi concentraţia</w:t>
      </w:r>
      <w:r w:rsidRPr="00C52921" w:rsidDel="005659A3">
        <w:rPr>
          <w:szCs w:val="22"/>
          <w:lang w:val="ro-RO"/>
        </w:rPr>
        <w:t xml:space="preserve"> </w:t>
      </w:r>
      <w:r w:rsidRPr="009F3BBF">
        <w:rPr>
          <w:szCs w:val="22"/>
          <w:lang w:val="ro-RO"/>
        </w:rPr>
        <w:t>zahărului din sânge; măsuraţi corpii cetonici din urină, dacă este posibil, apoi adresaţi-vă imediat medicului.</w:t>
      </w:r>
    </w:p>
    <w:p w14:paraId="0B517EDE" w14:textId="77777777" w:rsidR="00C22562" w:rsidRPr="005500B1" w:rsidRDefault="00A0264D" w:rsidP="005500B1">
      <w:pPr>
        <w:widowControl w:val="0"/>
        <w:suppressAutoHyphens w:val="0"/>
        <w:ind w:left="567" w:hanging="567"/>
        <w:rPr>
          <w:kern w:val="32"/>
          <w:szCs w:val="22"/>
          <w:lang w:val="ro-RO"/>
        </w:rPr>
      </w:pPr>
      <w:r w:rsidRPr="009F3BBF">
        <w:rPr>
          <w:szCs w:val="22"/>
          <w:lang w:val="ro-RO"/>
        </w:rPr>
        <w:t>►</w:t>
      </w:r>
      <w:r w:rsidRPr="009F3BBF">
        <w:rPr>
          <w:szCs w:val="22"/>
          <w:lang w:val="ro-RO"/>
        </w:rPr>
        <w:tab/>
        <w:t>Acestea pot fi semne ale unei stă</w:t>
      </w:r>
      <w:r w:rsidRPr="005500B1">
        <w:rPr>
          <w:szCs w:val="22"/>
          <w:lang w:val="ro-RO"/>
        </w:rPr>
        <w:t xml:space="preserve">ri </w:t>
      </w:r>
      <w:r w:rsidR="005A04B1" w:rsidRPr="005500B1">
        <w:rPr>
          <w:szCs w:val="22"/>
          <w:lang w:val="ro-RO"/>
        </w:rPr>
        <w:t xml:space="preserve">foarte grave </w:t>
      </w:r>
      <w:r w:rsidRPr="005500B1">
        <w:rPr>
          <w:szCs w:val="22"/>
          <w:lang w:val="ro-RO"/>
        </w:rPr>
        <w:t>numită cetoacidoză diabetică (acumularea de acid în sânge deoarece corpul foloseşte grăsime în loc de zahăr). Dacă nu sunteţi tratat pentru această stare, a</w:t>
      </w:r>
      <w:r w:rsidR="00455389">
        <w:rPr>
          <w:szCs w:val="22"/>
          <w:lang w:val="ro-RO"/>
        </w:rPr>
        <w:t>ceasta</w:t>
      </w:r>
      <w:r w:rsidRPr="005500B1">
        <w:rPr>
          <w:szCs w:val="22"/>
          <w:lang w:val="ro-RO"/>
        </w:rPr>
        <w:t xml:space="preserve"> poate duce la comă diabetică şi </w:t>
      </w:r>
      <w:r w:rsidR="00191FD9">
        <w:rPr>
          <w:szCs w:val="22"/>
          <w:lang w:val="ro-RO"/>
        </w:rPr>
        <w:t>eventual</w:t>
      </w:r>
      <w:r w:rsidRPr="005500B1">
        <w:rPr>
          <w:szCs w:val="22"/>
          <w:lang w:val="ro-RO"/>
        </w:rPr>
        <w:t xml:space="preserve"> la deces. </w:t>
      </w:r>
    </w:p>
    <w:p w14:paraId="0B517EDF" w14:textId="77777777" w:rsidR="00C22562" w:rsidRPr="005500B1" w:rsidRDefault="00C22562" w:rsidP="007F66B9">
      <w:pPr>
        <w:widowControl w:val="0"/>
        <w:suppressAutoHyphens w:val="0"/>
        <w:rPr>
          <w:kern w:val="32"/>
          <w:szCs w:val="22"/>
          <w:lang w:val="ro-RO"/>
        </w:rPr>
      </w:pPr>
    </w:p>
    <w:p w14:paraId="0B517EE0" w14:textId="77777777" w:rsidR="00A0264D" w:rsidRPr="005500B1" w:rsidRDefault="00A0264D" w:rsidP="007F66B9">
      <w:pPr>
        <w:widowControl w:val="0"/>
        <w:suppressAutoHyphens w:val="0"/>
        <w:rPr>
          <w:kern w:val="32"/>
          <w:szCs w:val="22"/>
          <w:lang w:val="ro-RO"/>
        </w:rPr>
      </w:pPr>
    </w:p>
    <w:p w14:paraId="0B517EE1" w14:textId="77777777" w:rsidR="00C22562" w:rsidRPr="005500B1" w:rsidRDefault="00C22562" w:rsidP="007F66B9">
      <w:pPr>
        <w:widowControl w:val="0"/>
        <w:suppressAutoHyphens w:val="0"/>
        <w:rPr>
          <w:b/>
          <w:szCs w:val="22"/>
          <w:lang w:val="ro-RO"/>
        </w:rPr>
      </w:pPr>
      <w:r w:rsidRPr="005500B1">
        <w:rPr>
          <w:b/>
          <w:szCs w:val="22"/>
          <w:lang w:val="ro-RO"/>
        </w:rPr>
        <w:t>5.</w:t>
      </w:r>
      <w:r w:rsidRPr="005500B1">
        <w:rPr>
          <w:b/>
          <w:szCs w:val="22"/>
          <w:lang w:val="ro-RO"/>
        </w:rPr>
        <w:tab/>
      </w:r>
      <w:r w:rsidR="00A0264D" w:rsidRPr="005500B1">
        <w:rPr>
          <w:b/>
          <w:szCs w:val="22"/>
          <w:lang w:val="ro-RO"/>
        </w:rPr>
        <w:t xml:space="preserve">Cum se păstrează </w:t>
      </w:r>
      <w:r w:rsidR="00A0264D" w:rsidRPr="005500B1">
        <w:rPr>
          <w:b/>
          <w:bCs/>
          <w:szCs w:val="22"/>
          <w:lang w:val="ro-RO"/>
        </w:rPr>
        <w:t>NovoRapid</w:t>
      </w:r>
    </w:p>
    <w:p w14:paraId="0B517EE2" w14:textId="77777777" w:rsidR="00C22562" w:rsidRPr="005500B1" w:rsidRDefault="00C22562" w:rsidP="007F66B9">
      <w:pPr>
        <w:widowControl w:val="0"/>
        <w:suppressAutoHyphens w:val="0"/>
        <w:rPr>
          <w:szCs w:val="22"/>
          <w:lang w:val="ro-RO"/>
        </w:rPr>
      </w:pPr>
    </w:p>
    <w:p w14:paraId="0B517EE3" w14:textId="77777777" w:rsidR="00A0264D" w:rsidRPr="005500B1" w:rsidRDefault="00A0264D" w:rsidP="00A0264D">
      <w:pPr>
        <w:widowControl w:val="0"/>
        <w:suppressAutoHyphens w:val="0"/>
        <w:rPr>
          <w:szCs w:val="22"/>
          <w:lang w:val="ro-RO"/>
        </w:rPr>
      </w:pPr>
      <w:r w:rsidRPr="005500B1">
        <w:rPr>
          <w:szCs w:val="22"/>
          <w:lang w:val="ro-RO"/>
        </w:rPr>
        <w:t>A nu se lăsa acest medicament la vederea şi îndemâna copiilor.</w:t>
      </w:r>
    </w:p>
    <w:p w14:paraId="0B517EE4" w14:textId="77777777" w:rsidR="00A0264D" w:rsidRPr="005500B1" w:rsidRDefault="00A0264D" w:rsidP="00A0264D">
      <w:pPr>
        <w:widowControl w:val="0"/>
        <w:suppressAutoHyphens w:val="0"/>
        <w:rPr>
          <w:szCs w:val="22"/>
          <w:lang w:val="ro-RO"/>
        </w:rPr>
      </w:pPr>
      <w:r w:rsidRPr="005500B1">
        <w:rPr>
          <w:szCs w:val="22"/>
          <w:lang w:val="ro-RO"/>
        </w:rPr>
        <w:t xml:space="preserve">Nu utilizaţi acest medicament după data de expirare înscrisă pe eticheta InnoLet şi pe cutie, după </w:t>
      </w:r>
      <w:r w:rsidR="001F3F5E" w:rsidRPr="00823833">
        <w:rPr>
          <w:szCs w:val="22"/>
          <w:lang w:val="ro-RO"/>
        </w:rPr>
        <w:t>‘</w:t>
      </w:r>
      <w:r w:rsidRPr="005500B1">
        <w:rPr>
          <w:szCs w:val="22"/>
          <w:lang w:val="ro-RO"/>
        </w:rPr>
        <w:t>EXP</w:t>
      </w:r>
      <w:r w:rsidR="00BD2C97" w:rsidRPr="00823833">
        <w:rPr>
          <w:szCs w:val="22"/>
          <w:lang w:val="ro-RO"/>
        </w:rPr>
        <w:t>’</w:t>
      </w:r>
      <w:r w:rsidRPr="005500B1">
        <w:rPr>
          <w:szCs w:val="22"/>
          <w:lang w:val="ro-RO"/>
        </w:rPr>
        <w:t>. Data de expirare se referă la ultima zi a lunii respective.</w:t>
      </w:r>
    </w:p>
    <w:p w14:paraId="0B517EE5" w14:textId="77777777" w:rsidR="000E4C2A" w:rsidRDefault="00A0264D" w:rsidP="00A0264D">
      <w:pPr>
        <w:widowControl w:val="0"/>
        <w:suppressAutoHyphens w:val="0"/>
        <w:rPr>
          <w:szCs w:val="22"/>
          <w:lang w:val="ro-RO"/>
        </w:rPr>
      </w:pPr>
      <w:r w:rsidRPr="005500B1">
        <w:rPr>
          <w:szCs w:val="22"/>
          <w:lang w:val="ro-RO"/>
        </w:rPr>
        <w:t xml:space="preserve">Păstraţi </w:t>
      </w:r>
      <w:r w:rsidR="00333583" w:rsidRPr="005500B1">
        <w:rPr>
          <w:szCs w:val="22"/>
          <w:lang w:val="ro-RO"/>
        </w:rPr>
        <w:t xml:space="preserve">stiloul </w:t>
      </w:r>
      <w:r w:rsidR="00220D49" w:rsidRPr="005500B1">
        <w:rPr>
          <w:szCs w:val="22"/>
          <w:lang w:val="ro-RO"/>
        </w:rPr>
        <w:t>InnoLet cu capac</w:t>
      </w:r>
      <w:r w:rsidRPr="005500B1">
        <w:rPr>
          <w:szCs w:val="22"/>
          <w:lang w:val="ro-RO"/>
        </w:rPr>
        <w:t xml:space="preserve"> </w:t>
      </w:r>
      <w:r w:rsidR="00617A04" w:rsidRPr="005500B1">
        <w:rPr>
          <w:szCs w:val="22"/>
          <w:lang w:val="ro-RO"/>
        </w:rPr>
        <w:t xml:space="preserve">atunci </w:t>
      </w:r>
      <w:r w:rsidRPr="005500B1">
        <w:rPr>
          <w:szCs w:val="22"/>
          <w:lang w:val="ro-RO"/>
        </w:rPr>
        <w:t>c</w:t>
      </w:r>
      <w:r w:rsidR="00617A04" w:rsidRPr="005500B1">
        <w:rPr>
          <w:szCs w:val="22"/>
          <w:lang w:val="ro-RO"/>
        </w:rPr>
        <w:t>â</w:t>
      </w:r>
      <w:r w:rsidRPr="005500B1">
        <w:rPr>
          <w:szCs w:val="22"/>
          <w:lang w:val="ro-RO"/>
        </w:rPr>
        <w:t>nd nu</w:t>
      </w:r>
      <w:r w:rsidR="00617A04" w:rsidRPr="005500B1">
        <w:rPr>
          <w:szCs w:val="22"/>
          <w:lang w:val="ro-RO"/>
        </w:rPr>
        <w:t>-l</w:t>
      </w:r>
      <w:r w:rsidRPr="005500B1">
        <w:rPr>
          <w:szCs w:val="22"/>
          <w:lang w:val="ro-RO"/>
        </w:rPr>
        <w:t xml:space="preserve"> utiliza</w:t>
      </w:r>
      <w:r w:rsidR="00617A04" w:rsidRPr="005500B1">
        <w:rPr>
          <w:szCs w:val="22"/>
          <w:lang w:val="ro-RO"/>
        </w:rPr>
        <w:t>ți</w:t>
      </w:r>
      <w:r w:rsidR="008B012B" w:rsidRPr="005500B1">
        <w:rPr>
          <w:szCs w:val="22"/>
          <w:lang w:val="ro-RO"/>
        </w:rPr>
        <w:t>,</w:t>
      </w:r>
      <w:r w:rsidRPr="005500B1">
        <w:rPr>
          <w:szCs w:val="22"/>
          <w:lang w:val="ro-RO"/>
        </w:rPr>
        <w:t xml:space="preserve"> pentru a fi protejat de lumină. </w:t>
      </w:r>
    </w:p>
    <w:p w14:paraId="0B517EE6" w14:textId="77777777" w:rsidR="00A0264D" w:rsidRPr="005500B1" w:rsidRDefault="00A0264D" w:rsidP="00A0264D">
      <w:pPr>
        <w:widowControl w:val="0"/>
        <w:suppressAutoHyphens w:val="0"/>
        <w:rPr>
          <w:szCs w:val="22"/>
          <w:lang w:val="ro-RO"/>
        </w:rPr>
      </w:pPr>
      <w:r w:rsidRPr="005500B1">
        <w:rPr>
          <w:szCs w:val="22"/>
          <w:lang w:val="ro-RO"/>
        </w:rPr>
        <w:t>NovoRapid trebuie protejat de căldură excesivă şi de lumină.</w:t>
      </w:r>
    </w:p>
    <w:p w14:paraId="0B517EE7" w14:textId="77777777" w:rsidR="00A0264D" w:rsidRPr="005500B1" w:rsidRDefault="00A0264D" w:rsidP="00A0264D">
      <w:pPr>
        <w:widowControl w:val="0"/>
        <w:suppressAutoHyphens w:val="0"/>
        <w:rPr>
          <w:szCs w:val="22"/>
          <w:lang w:val="ro-RO"/>
        </w:rPr>
      </w:pPr>
    </w:p>
    <w:p w14:paraId="0B517EE8" w14:textId="77777777" w:rsidR="00A0264D" w:rsidRPr="00550F1A" w:rsidRDefault="00A0264D" w:rsidP="00A0264D">
      <w:pPr>
        <w:widowControl w:val="0"/>
        <w:suppressAutoHyphens w:val="0"/>
        <w:rPr>
          <w:szCs w:val="22"/>
          <w:lang w:val="ro-RO"/>
        </w:rPr>
      </w:pPr>
      <w:r w:rsidRPr="005500B1">
        <w:rPr>
          <w:b/>
          <w:szCs w:val="22"/>
          <w:u w:val="single"/>
          <w:lang w:val="ro-RO"/>
        </w:rPr>
        <w:t>Înainte de deschidere</w:t>
      </w:r>
      <w:r w:rsidRPr="00550F1A">
        <w:rPr>
          <w:szCs w:val="22"/>
          <w:lang w:val="ro-RO"/>
        </w:rPr>
        <w:t>: NovoRapid InnoLet care nu este utilizat se va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 xml:space="preserve">C la distanţă de elementul de răcire. A nu se congela. </w:t>
      </w:r>
    </w:p>
    <w:p w14:paraId="0B517EE9" w14:textId="77777777" w:rsidR="00A0264D" w:rsidRPr="009F3BBF" w:rsidRDefault="00A0264D" w:rsidP="00A0264D">
      <w:pPr>
        <w:widowControl w:val="0"/>
        <w:suppressAutoHyphens w:val="0"/>
        <w:rPr>
          <w:szCs w:val="22"/>
          <w:lang w:val="ro-RO"/>
        </w:rPr>
      </w:pPr>
    </w:p>
    <w:p w14:paraId="0B517EEA" w14:textId="77777777" w:rsidR="00C22562" w:rsidRPr="005500B1" w:rsidRDefault="00A0264D" w:rsidP="007F66B9">
      <w:pPr>
        <w:widowControl w:val="0"/>
        <w:suppressAutoHyphens w:val="0"/>
        <w:rPr>
          <w:szCs w:val="22"/>
          <w:lang w:val="ro-RO"/>
        </w:rPr>
      </w:pPr>
      <w:r w:rsidRPr="005500B1">
        <w:rPr>
          <w:b/>
          <w:szCs w:val="22"/>
          <w:u w:val="single"/>
          <w:lang w:val="ro-RO"/>
        </w:rPr>
        <w:t xml:space="preserve">În timpul utilizării sau </w:t>
      </w:r>
      <w:r w:rsidR="005A04B1" w:rsidRPr="005500B1">
        <w:rPr>
          <w:b/>
          <w:szCs w:val="22"/>
          <w:u w:val="single"/>
          <w:lang w:val="ro-RO"/>
        </w:rPr>
        <w:t xml:space="preserve">când </w:t>
      </w:r>
      <w:r w:rsidRPr="005500B1">
        <w:rPr>
          <w:b/>
          <w:szCs w:val="22"/>
          <w:u w:val="single"/>
          <w:lang w:val="ro-RO"/>
        </w:rPr>
        <w:t>este folosit ca rezervă</w:t>
      </w:r>
      <w:r w:rsidRPr="00550F1A">
        <w:rPr>
          <w:szCs w:val="22"/>
          <w:lang w:val="ro-RO"/>
        </w:rPr>
        <w:t xml:space="preserve">: NovoRapid InnoLet care se află </w:t>
      </w:r>
      <w:r w:rsidR="00302529" w:rsidRPr="00550F1A">
        <w:rPr>
          <w:szCs w:val="22"/>
          <w:lang w:val="ro-RO"/>
        </w:rPr>
        <w:t>î</w:t>
      </w:r>
      <w:r w:rsidRPr="00550F1A">
        <w:rPr>
          <w:szCs w:val="22"/>
          <w:lang w:val="ro-RO"/>
        </w:rPr>
        <w:t>n timpul utilizării sau c</w:t>
      </w:r>
      <w:r w:rsidR="00302529" w:rsidRPr="009F3BBF">
        <w:rPr>
          <w:szCs w:val="22"/>
          <w:lang w:val="ro-RO"/>
        </w:rPr>
        <w:t>â</w:t>
      </w:r>
      <w:r w:rsidRPr="009F3BBF">
        <w:rPr>
          <w:szCs w:val="22"/>
          <w:lang w:val="ro-RO"/>
        </w:rPr>
        <w:t xml:space="preserve">nd este folosit ca rezervă nu trebuie </w:t>
      </w:r>
      <w:r w:rsidR="006E5265">
        <w:rPr>
          <w:szCs w:val="22"/>
          <w:lang w:val="ro-RO"/>
        </w:rPr>
        <w:t>păstrat</w:t>
      </w:r>
      <w:r w:rsidRPr="009F3BBF">
        <w:rPr>
          <w:szCs w:val="22"/>
          <w:lang w:val="ro-RO"/>
        </w:rPr>
        <w:t xml:space="preserve"> la frigider. Îl puteţi purta la dumneavoastră şi </w:t>
      </w:r>
      <w:r w:rsidR="006E5265">
        <w:rPr>
          <w:szCs w:val="22"/>
          <w:lang w:val="ro-RO"/>
        </w:rPr>
        <w:t>păstra</w:t>
      </w:r>
      <w:r w:rsidRPr="009F3BBF">
        <w:rPr>
          <w:szCs w:val="22"/>
          <w:lang w:val="ro-RO"/>
        </w:rPr>
        <w:t xml:space="preserve"> la temperatura camerei (sub 30°C) maximum 4 săptămâni</w:t>
      </w:r>
      <w:r w:rsidR="00C832B6">
        <w:rPr>
          <w:szCs w:val="22"/>
          <w:lang w:val="ro-RO"/>
        </w:rPr>
        <w:t>.</w:t>
      </w:r>
    </w:p>
    <w:p w14:paraId="0B517EEB" w14:textId="77777777" w:rsidR="00C22562" w:rsidRPr="005500B1" w:rsidRDefault="00C22562" w:rsidP="007F66B9">
      <w:pPr>
        <w:widowControl w:val="0"/>
        <w:suppressAutoHyphens w:val="0"/>
        <w:rPr>
          <w:szCs w:val="22"/>
          <w:lang w:val="ro-RO"/>
        </w:rPr>
      </w:pPr>
    </w:p>
    <w:p w14:paraId="0B517EEC" w14:textId="77777777" w:rsidR="00C22562" w:rsidRPr="005500B1" w:rsidRDefault="00BA5708" w:rsidP="007F66B9">
      <w:pPr>
        <w:widowControl w:val="0"/>
        <w:suppressAutoHyphens w:val="0"/>
        <w:rPr>
          <w:szCs w:val="22"/>
          <w:lang w:val="ro-RO"/>
        </w:rPr>
      </w:pPr>
      <w:r w:rsidRPr="005500B1">
        <w:rPr>
          <w:szCs w:val="22"/>
          <w:lang w:val="ro-RO"/>
        </w:rPr>
        <w:t>Nu aruncați niciun m</w:t>
      </w:r>
      <w:r w:rsidR="00C22562" w:rsidRPr="005500B1">
        <w:rPr>
          <w:szCs w:val="22"/>
          <w:lang w:val="ro-RO"/>
        </w:rPr>
        <w:t xml:space="preserve">edicament pe calea apei sau a reziduurilor menajere. Întrebaţi farmacistul cum să </w:t>
      </w:r>
      <w:r w:rsidRPr="005500B1">
        <w:rPr>
          <w:szCs w:val="22"/>
          <w:lang w:val="ro-RO"/>
        </w:rPr>
        <w:t>aruncați</w:t>
      </w:r>
      <w:r w:rsidR="00C22562" w:rsidRPr="005500B1">
        <w:rPr>
          <w:szCs w:val="22"/>
          <w:lang w:val="ro-RO"/>
        </w:rPr>
        <w:t xml:space="preserve"> medicamentele </w:t>
      </w:r>
      <w:r w:rsidRPr="005500B1">
        <w:rPr>
          <w:szCs w:val="22"/>
          <w:lang w:val="ro-RO"/>
        </w:rPr>
        <w:t xml:space="preserve">pe </w:t>
      </w:r>
      <w:r w:rsidR="00C22562" w:rsidRPr="005500B1">
        <w:rPr>
          <w:szCs w:val="22"/>
          <w:lang w:val="ro-RO"/>
        </w:rPr>
        <w:t xml:space="preserve">care nu </w:t>
      </w:r>
      <w:r w:rsidRPr="005500B1">
        <w:rPr>
          <w:szCs w:val="22"/>
          <w:lang w:val="ro-RO"/>
        </w:rPr>
        <w:t>le</w:t>
      </w:r>
      <w:r w:rsidR="00C22562" w:rsidRPr="005500B1">
        <w:rPr>
          <w:szCs w:val="22"/>
          <w:lang w:val="ro-RO"/>
        </w:rPr>
        <w:t xml:space="preserve"> mai </w:t>
      </w:r>
      <w:r w:rsidRPr="005500B1">
        <w:rPr>
          <w:szCs w:val="22"/>
          <w:lang w:val="ro-RO"/>
        </w:rPr>
        <w:t>folosiți</w:t>
      </w:r>
      <w:r w:rsidR="00C22562" w:rsidRPr="005500B1">
        <w:rPr>
          <w:szCs w:val="22"/>
          <w:lang w:val="ro-RO"/>
        </w:rPr>
        <w:t>. Aceste măsuri vor ajuta la protejarea mediului.</w:t>
      </w:r>
    </w:p>
    <w:p w14:paraId="0B517EED" w14:textId="77777777" w:rsidR="00C22562" w:rsidRPr="005500B1" w:rsidRDefault="00C22562" w:rsidP="007F66B9">
      <w:pPr>
        <w:widowControl w:val="0"/>
        <w:suppressAutoHyphens w:val="0"/>
        <w:rPr>
          <w:szCs w:val="22"/>
          <w:lang w:val="ro-RO"/>
        </w:rPr>
      </w:pPr>
    </w:p>
    <w:p w14:paraId="0B517EEE" w14:textId="77777777" w:rsidR="00C22562" w:rsidRPr="005500B1" w:rsidRDefault="00C22562" w:rsidP="007F66B9">
      <w:pPr>
        <w:widowControl w:val="0"/>
        <w:suppressAutoHyphens w:val="0"/>
        <w:rPr>
          <w:szCs w:val="22"/>
          <w:lang w:val="ro-RO"/>
        </w:rPr>
      </w:pPr>
    </w:p>
    <w:p w14:paraId="0B517EEF" w14:textId="77777777" w:rsidR="00C22562" w:rsidRPr="005500B1" w:rsidRDefault="00693DF7" w:rsidP="007F66B9">
      <w:pPr>
        <w:widowControl w:val="0"/>
        <w:suppressAutoHyphens w:val="0"/>
        <w:rPr>
          <w:b/>
          <w:szCs w:val="22"/>
          <w:lang w:val="ro-RO"/>
        </w:rPr>
      </w:pPr>
      <w:r w:rsidRPr="005500B1">
        <w:rPr>
          <w:b/>
          <w:szCs w:val="22"/>
          <w:lang w:val="ro-RO"/>
        </w:rPr>
        <w:t>6</w:t>
      </w:r>
      <w:r w:rsidR="00C22562" w:rsidRPr="005500B1">
        <w:rPr>
          <w:b/>
          <w:szCs w:val="22"/>
          <w:lang w:val="ro-RO"/>
        </w:rPr>
        <w:t>.</w:t>
      </w:r>
      <w:r w:rsidR="00C22562" w:rsidRPr="005500B1">
        <w:rPr>
          <w:b/>
          <w:szCs w:val="22"/>
          <w:lang w:val="ro-RO"/>
        </w:rPr>
        <w:tab/>
      </w:r>
      <w:r w:rsidR="00A0264D" w:rsidRPr="005500B1">
        <w:rPr>
          <w:b/>
          <w:szCs w:val="22"/>
          <w:lang w:val="ro-RO"/>
        </w:rPr>
        <w:t xml:space="preserve">Conţinutul ambalajului şi </w:t>
      </w:r>
      <w:r w:rsidR="00187DD9" w:rsidRPr="005500B1">
        <w:rPr>
          <w:b/>
          <w:szCs w:val="22"/>
          <w:lang w:val="ro-RO"/>
        </w:rPr>
        <w:t xml:space="preserve">alte </w:t>
      </w:r>
      <w:r w:rsidR="00A0264D" w:rsidRPr="005500B1">
        <w:rPr>
          <w:b/>
          <w:szCs w:val="22"/>
          <w:lang w:val="ro-RO"/>
        </w:rPr>
        <w:t xml:space="preserve">informaţii </w:t>
      </w:r>
    </w:p>
    <w:p w14:paraId="0B517EF0" w14:textId="77777777" w:rsidR="00C22562" w:rsidRPr="005500B1" w:rsidRDefault="00C22562" w:rsidP="007F66B9">
      <w:pPr>
        <w:widowControl w:val="0"/>
        <w:suppressAutoHyphens w:val="0"/>
        <w:rPr>
          <w:szCs w:val="22"/>
          <w:lang w:val="ro-RO"/>
        </w:rPr>
      </w:pPr>
    </w:p>
    <w:p w14:paraId="0B517EF1" w14:textId="77777777" w:rsidR="00C22562" w:rsidRPr="005500B1" w:rsidRDefault="00C22562" w:rsidP="009328D2">
      <w:pPr>
        <w:widowControl w:val="0"/>
        <w:suppressAutoHyphens w:val="0"/>
        <w:rPr>
          <w:b/>
          <w:szCs w:val="22"/>
          <w:lang w:val="ro-RO"/>
        </w:rPr>
      </w:pPr>
      <w:r w:rsidRPr="005500B1">
        <w:rPr>
          <w:b/>
          <w:szCs w:val="22"/>
          <w:lang w:val="ro-RO"/>
        </w:rPr>
        <w:t>Ce conţine NovoRapid</w:t>
      </w:r>
    </w:p>
    <w:p w14:paraId="0B517EF2" w14:textId="77777777" w:rsidR="00C22562" w:rsidRPr="005500B1" w:rsidRDefault="00C22562" w:rsidP="009328D2">
      <w:pPr>
        <w:widowControl w:val="0"/>
        <w:suppressAutoHyphens w:val="0"/>
        <w:rPr>
          <w:szCs w:val="22"/>
          <w:lang w:val="ro-RO"/>
        </w:rPr>
      </w:pPr>
    </w:p>
    <w:p w14:paraId="0B517EF3" w14:textId="77777777" w:rsidR="00C22562" w:rsidRPr="005500B1" w:rsidRDefault="009328D2" w:rsidP="009328D2">
      <w:pPr>
        <w:widowControl w:val="0"/>
        <w:suppressAutoHyphens w:val="0"/>
        <w:ind w:left="567" w:hanging="567"/>
        <w:rPr>
          <w:szCs w:val="22"/>
          <w:lang w:val="ro-RO"/>
        </w:rPr>
      </w:pPr>
      <w:r w:rsidRPr="005A328F">
        <w:rPr>
          <w:szCs w:val="22"/>
          <w:lang w:val="pt-BR"/>
        </w:rPr>
        <w:lastRenderedPageBreak/>
        <w:t>•</w:t>
      </w:r>
      <w:r w:rsidRPr="005A328F">
        <w:rPr>
          <w:szCs w:val="22"/>
          <w:lang w:val="pt-BR"/>
        </w:rPr>
        <w:tab/>
      </w:r>
      <w:r w:rsidR="00C22562" w:rsidRPr="005500B1">
        <w:rPr>
          <w:szCs w:val="22"/>
          <w:lang w:val="ro-RO"/>
        </w:rPr>
        <w:t>Substanţa activă este insulina aspart</w:t>
      </w:r>
      <w:r w:rsidR="00F30FC9" w:rsidRPr="005500B1">
        <w:rPr>
          <w:szCs w:val="22"/>
          <w:lang w:val="ro-RO"/>
        </w:rPr>
        <w:t xml:space="preserve">. Fiecare ml conţine </w:t>
      </w:r>
      <w:r w:rsidR="005A04B1" w:rsidRPr="005500B1">
        <w:rPr>
          <w:szCs w:val="22"/>
          <w:lang w:val="ro-RO"/>
        </w:rPr>
        <w:t xml:space="preserve">insulină aspart </w:t>
      </w:r>
      <w:r w:rsidR="00F30FC9" w:rsidRPr="005500B1">
        <w:rPr>
          <w:szCs w:val="22"/>
          <w:lang w:val="ro-RO"/>
        </w:rPr>
        <w:t>100</w:t>
      </w:r>
      <w:r w:rsidR="007732A0" w:rsidRPr="005500B1">
        <w:rPr>
          <w:szCs w:val="22"/>
          <w:lang w:val="ro-RO"/>
        </w:rPr>
        <w:t> </w:t>
      </w:r>
      <w:r w:rsidR="00C14146" w:rsidRPr="005500B1">
        <w:rPr>
          <w:szCs w:val="22"/>
          <w:lang w:val="ro-RO"/>
        </w:rPr>
        <w:t>u</w:t>
      </w:r>
      <w:r w:rsidR="005A04B1" w:rsidRPr="005500B1">
        <w:rPr>
          <w:szCs w:val="22"/>
          <w:lang w:val="ro-RO"/>
        </w:rPr>
        <w:t>nităţi</w:t>
      </w:r>
      <w:r w:rsidR="00F30FC9" w:rsidRPr="005500B1">
        <w:rPr>
          <w:szCs w:val="22"/>
          <w:lang w:val="ro-RO"/>
        </w:rPr>
        <w:t xml:space="preserve">. Fiecare </w:t>
      </w:r>
      <w:r w:rsidR="006E5265">
        <w:rPr>
          <w:szCs w:val="22"/>
          <w:lang w:val="ro-RO"/>
        </w:rPr>
        <w:t>stilou injector</w:t>
      </w:r>
      <w:r w:rsidR="00F30FC9" w:rsidRPr="005500B1">
        <w:rPr>
          <w:szCs w:val="22"/>
          <w:lang w:val="ro-RO"/>
        </w:rPr>
        <w:t xml:space="preserve"> preumplut conţine </w:t>
      </w:r>
      <w:r w:rsidR="005A04B1" w:rsidRPr="005500B1">
        <w:rPr>
          <w:szCs w:val="22"/>
          <w:lang w:val="ro-RO"/>
        </w:rPr>
        <w:t xml:space="preserve">insulină aspart </w:t>
      </w:r>
      <w:r w:rsidR="00F30FC9" w:rsidRPr="005500B1">
        <w:rPr>
          <w:szCs w:val="22"/>
          <w:lang w:val="ro-RO"/>
        </w:rPr>
        <w:t>300</w:t>
      </w:r>
      <w:r w:rsidR="007732A0" w:rsidRPr="005500B1">
        <w:rPr>
          <w:szCs w:val="22"/>
          <w:lang w:val="ro-RO"/>
        </w:rPr>
        <w:t> </w:t>
      </w:r>
      <w:r w:rsidR="00C14146" w:rsidRPr="005500B1">
        <w:rPr>
          <w:szCs w:val="22"/>
          <w:lang w:val="ro-RO"/>
        </w:rPr>
        <w:t>u</w:t>
      </w:r>
      <w:r w:rsidR="00D85107" w:rsidRPr="005500B1">
        <w:rPr>
          <w:szCs w:val="22"/>
          <w:lang w:val="ro-RO"/>
        </w:rPr>
        <w:t xml:space="preserve">nităţi </w:t>
      </w:r>
      <w:r w:rsidR="00F30FC9" w:rsidRPr="005500B1">
        <w:rPr>
          <w:szCs w:val="22"/>
          <w:lang w:val="ro-RO"/>
        </w:rPr>
        <w:t>în 3</w:t>
      </w:r>
      <w:r w:rsidR="007732A0" w:rsidRPr="005500B1">
        <w:rPr>
          <w:szCs w:val="22"/>
          <w:lang w:val="ro-RO"/>
        </w:rPr>
        <w:t> </w:t>
      </w:r>
      <w:r w:rsidR="00F30FC9" w:rsidRPr="005500B1">
        <w:rPr>
          <w:szCs w:val="22"/>
          <w:lang w:val="ro-RO"/>
        </w:rPr>
        <w:t>ml soluţie injectabilă.</w:t>
      </w:r>
    </w:p>
    <w:p w14:paraId="0B517EF4" w14:textId="77777777" w:rsidR="00C22562" w:rsidRPr="005500B1" w:rsidRDefault="009328D2" w:rsidP="009328D2">
      <w:pPr>
        <w:widowControl w:val="0"/>
        <w:suppressAutoHyphens w:val="0"/>
        <w:ind w:left="567" w:hanging="567"/>
        <w:rPr>
          <w:szCs w:val="22"/>
          <w:lang w:val="ro-RO"/>
        </w:rPr>
      </w:pPr>
      <w:r w:rsidRPr="00823833">
        <w:rPr>
          <w:szCs w:val="22"/>
          <w:lang w:val="ro-RO"/>
        </w:rPr>
        <w:t>•</w:t>
      </w:r>
      <w:r w:rsidRPr="00823833">
        <w:rPr>
          <w:szCs w:val="22"/>
          <w:lang w:val="ro-RO"/>
        </w:rPr>
        <w:tab/>
      </w:r>
      <w:r w:rsidR="00C22562" w:rsidRPr="005500B1">
        <w:rPr>
          <w:szCs w:val="22"/>
          <w:lang w:val="ro-RO"/>
        </w:rPr>
        <w:t xml:space="preserve">Celelalte componente sunt: glicerol, fenol, metacrezol, clorură de zinc, </w:t>
      </w:r>
      <w:r w:rsidR="00FD2658" w:rsidRPr="005500B1">
        <w:rPr>
          <w:szCs w:val="22"/>
          <w:lang w:val="ro-RO"/>
        </w:rPr>
        <w:t>fosfat disodic dihidrat</w:t>
      </w:r>
      <w:r w:rsidR="00FD2658">
        <w:rPr>
          <w:szCs w:val="22"/>
          <w:lang w:val="ro-RO"/>
        </w:rPr>
        <w:t xml:space="preserve">, </w:t>
      </w:r>
      <w:r w:rsidR="00C22562" w:rsidRPr="005500B1">
        <w:rPr>
          <w:szCs w:val="22"/>
          <w:lang w:val="ro-RO"/>
        </w:rPr>
        <w:t>clorură de sodiu, acid clorhidric, hidroxid de sodiu şi apă pentru preparate injectabile.</w:t>
      </w:r>
    </w:p>
    <w:p w14:paraId="0B517EF5" w14:textId="77777777" w:rsidR="00C22562" w:rsidRPr="005500B1" w:rsidRDefault="00C22562" w:rsidP="007F66B9">
      <w:pPr>
        <w:widowControl w:val="0"/>
        <w:suppressAutoHyphens w:val="0"/>
        <w:rPr>
          <w:szCs w:val="22"/>
          <w:lang w:val="ro-RO"/>
        </w:rPr>
      </w:pPr>
    </w:p>
    <w:p w14:paraId="0B517EF6" w14:textId="77777777" w:rsidR="00C22562" w:rsidRPr="005500B1" w:rsidRDefault="00C22562" w:rsidP="007F66B9">
      <w:pPr>
        <w:widowControl w:val="0"/>
        <w:suppressAutoHyphens w:val="0"/>
        <w:rPr>
          <w:b/>
          <w:szCs w:val="22"/>
          <w:lang w:val="ro-RO"/>
        </w:rPr>
      </w:pPr>
      <w:r w:rsidRPr="005500B1">
        <w:rPr>
          <w:b/>
          <w:szCs w:val="22"/>
          <w:lang w:val="ro-RO"/>
        </w:rPr>
        <w:t xml:space="preserve">Cum arată NovoRapid şi conţinutul </w:t>
      </w:r>
      <w:r w:rsidR="0089663C">
        <w:rPr>
          <w:b/>
          <w:szCs w:val="22"/>
          <w:lang w:val="ro-RO"/>
        </w:rPr>
        <w:t>ambalajului</w:t>
      </w:r>
    </w:p>
    <w:p w14:paraId="0B517EF7" w14:textId="77777777" w:rsidR="00C22562" w:rsidRPr="005500B1" w:rsidRDefault="00C22562" w:rsidP="007F66B9">
      <w:pPr>
        <w:widowControl w:val="0"/>
        <w:suppressAutoHyphens w:val="0"/>
        <w:rPr>
          <w:szCs w:val="22"/>
          <w:lang w:val="ro-RO"/>
        </w:rPr>
      </w:pPr>
    </w:p>
    <w:p w14:paraId="0B517EF8" w14:textId="77777777" w:rsidR="00A0264D" w:rsidRPr="005500B1" w:rsidRDefault="00A0264D" w:rsidP="00A0264D">
      <w:pPr>
        <w:widowControl w:val="0"/>
        <w:suppressAutoHyphens w:val="0"/>
        <w:rPr>
          <w:szCs w:val="22"/>
          <w:lang w:val="ro-RO"/>
        </w:rPr>
      </w:pPr>
      <w:r w:rsidRPr="005500B1">
        <w:rPr>
          <w:szCs w:val="22"/>
          <w:lang w:val="ro-RO"/>
        </w:rPr>
        <w:t>NovoRapid se prezintă sub forma unei soluţii injecta</w:t>
      </w:r>
      <w:r w:rsidR="00FE479B">
        <w:rPr>
          <w:szCs w:val="22"/>
          <w:lang w:val="ro-RO"/>
        </w:rPr>
        <w:t>bile</w:t>
      </w:r>
      <w:r w:rsidRPr="005500B1">
        <w:rPr>
          <w:szCs w:val="22"/>
          <w:lang w:val="ro-RO"/>
        </w:rPr>
        <w:t>.</w:t>
      </w:r>
    </w:p>
    <w:p w14:paraId="0B517EF9" w14:textId="77777777" w:rsidR="00A0264D" w:rsidRPr="005500B1" w:rsidRDefault="00A0264D" w:rsidP="00A0264D">
      <w:pPr>
        <w:widowControl w:val="0"/>
        <w:suppressAutoHyphens w:val="0"/>
        <w:rPr>
          <w:szCs w:val="22"/>
          <w:lang w:val="ro-RO"/>
        </w:rPr>
      </w:pPr>
    </w:p>
    <w:p w14:paraId="0B517EFA" w14:textId="77777777" w:rsidR="00A0264D" w:rsidRPr="005500B1" w:rsidRDefault="00A0264D" w:rsidP="00A0264D">
      <w:pPr>
        <w:widowControl w:val="0"/>
        <w:suppressAutoHyphens w:val="0"/>
        <w:rPr>
          <w:szCs w:val="22"/>
          <w:lang w:val="ro-RO"/>
        </w:rPr>
      </w:pPr>
      <w:r w:rsidRPr="005500B1">
        <w:rPr>
          <w:szCs w:val="22"/>
          <w:lang w:val="ro-RO"/>
        </w:rPr>
        <w:t>Mărimi de ambalaj de 1, 5 şi 10 stilouri injectoare preumplute a câte 3 ml. Este posibil ca nu toate mărimile de ambalaj să fie comercializate.</w:t>
      </w:r>
    </w:p>
    <w:p w14:paraId="0B517EFB" w14:textId="77777777" w:rsidR="00A0264D" w:rsidRPr="005500B1" w:rsidRDefault="00A0264D" w:rsidP="00A0264D">
      <w:pPr>
        <w:widowControl w:val="0"/>
        <w:suppressAutoHyphens w:val="0"/>
        <w:rPr>
          <w:szCs w:val="22"/>
          <w:lang w:val="ro-RO"/>
        </w:rPr>
      </w:pPr>
    </w:p>
    <w:p w14:paraId="0B517EFC" w14:textId="77777777" w:rsidR="00784285" w:rsidRPr="005500B1" w:rsidRDefault="00A0264D" w:rsidP="00A0264D">
      <w:pPr>
        <w:widowControl w:val="0"/>
        <w:suppressAutoHyphens w:val="0"/>
        <w:rPr>
          <w:szCs w:val="22"/>
          <w:lang w:val="ro-RO"/>
        </w:rPr>
      </w:pPr>
      <w:r w:rsidRPr="005500B1">
        <w:rPr>
          <w:szCs w:val="22"/>
          <w:lang w:val="ro-RO"/>
        </w:rPr>
        <w:t xml:space="preserve">Soluţia este </w:t>
      </w:r>
      <w:r w:rsidR="005A04B1" w:rsidRPr="005500B1">
        <w:rPr>
          <w:szCs w:val="22"/>
          <w:lang w:val="ro-RO"/>
        </w:rPr>
        <w:t>limpede</w:t>
      </w:r>
      <w:r w:rsidRPr="005500B1">
        <w:rPr>
          <w:szCs w:val="22"/>
          <w:lang w:val="ro-RO"/>
        </w:rPr>
        <w:t xml:space="preserve"> </w:t>
      </w:r>
      <w:r w:rsidR="00822305" w:rsidRPr="005500B1">
        <w:rPr>
          <w:szCs w:val="22"/>
          <w:lang w:val="ro-RO"/>
        </w:rPr>
        <w:t>şi</w:t>
      </w:r>
      <w:r w:rsidR="00822305">
        <w:rPr>
          <w:szCs w:val="22"/>
          <w:lang w:val="ro-RO"/>
        </w:rPr>
        <w:t xml:space="preserve"> </w:t>
      </w:r>
      <w:r w:rsidRPr="005500B1">
        <w:rPr>
          <w:szCs w:val="22"/>
          <w:lang w:val="ro-RO"/>
        </w:rPr>
        <w:t>incoloră</w:t>
      </w:r>
      <w:r w:rsidR="00D1679A" w:rsidRPr="005500B1">
        <w:rPr>
          <w:szCs w:val="22"/>
          <w:lang w:val="ro-RO"/>
        </w:rPr>
        <w:t>.</w:t>
      </w:r>
    </w:p>
    <w:p w14:paraId="0B517EFD" w14:textId="77777777" w:rsidR="00C22562" w:rsidRPr="005500B1" w:rsidRDefault="00C22562" w:rsidP="007F66B9">
      <w:pPr>
        <w:widowControl w:val="0"/>
        <w:suppressAutoHyphens w:val="0"/>
        <w:rPr>
          <w:szCs w:val="22"/>
          <w:lang w:val="ro-RO"/>
        </w:rPr>
      </w:pPr>
    </w:p>
    <w:p w14:paraId="0B517EFE" w14:textId="77777777" w:rsidR="00A0264D" w:rsidRPr="005500B1" w:rsidRDefault="00A0264D" w:rsidP="00A0264D">
      <w:pPr>
        <w:widowControl w:val="0"/>
        <w:suppressAutoHyphens w:val="0"/>
        <w:rPr>
          <w:b/>
          <w:szCs w:val="22"/>
          <w:lang w:val="ro-RO"/>
        </w:rPr>
      </w:pPr>
      <w:r w:rsidRPr="005500B1">
        <w:rPr>
          <w:b/>
          <w:szCs w:val="22"/>
          <w:lang w:val="ro-RO"/>
        </w:rPr>
        <w:t xml:space="preserve">Deţinătorul </w:t>
      </w:r>
      <w:r w:rsidR="0089663C">
        <w:rPr>
          <w:b/>
          <w:szCs w:val="22"/>
          <w:lang w:val="ro-RO"/>
        </w:rPr>
        <w:t>a</w:t>
      </w:r>
      <w:r w:rsidRPr="005500B1">
        <w:rPr>
          <w:b/>
          <w:szCs w:val="22"/>
          <w:lang w:val="ro-RO"/>
        </w:rPr>
        <w:t xml:space="preserve">utorizaţiei de </w:t>
      </w:r>
      <w:r w:rsidR="0089663C">
        <w:rPr>
          <w:b/>
          <w:szCs w:val="22"/>
          <w:lang w:val="ro-RO"/>
        </w:rPr>
        <w:t>p</w:t>
      </w:r>
      <w:r w:rsidRPr="005500B1">
        <w:rPr>
          <w:b/>
          <w:szCs w:val="22"/>
          <w:lang w:val="ro-RO"/>
        </w:rPr>
        <w:t xml:space="preserve">unere pe </w:t>
      </w:r>
      <w:r w:rsidR="0089663C">
        <w:rPr>
          <w:b/>
          <w:szCs w:val="22"/>
          <w:lang w:val="ro-RO"/>
        </w:rPr>
        <w:t>p</w:t>
      </w:r>
      <w:r w:rsidRPr="005500B1">
        <w:rPr>
          <w:b/>
          <w:szCs w:val="22"/>
          <w:lang w:val="ro-RO"/>
        </w:rPr>
        <w:t xml:space="preserve">iaţă şi </w:t>
      </w:r>
      <w:r w:rsidR="001B14DA" w:rsidRPr="005500B1">
        <w:rPr>
          <w:b/>
          <w:szCs w:val="22"/>
          <w:lang w:val="ro-RO"/>
        </w:rPr>
        <w:t>f</w:t>
      </w:r>
      <w:r w:rsidR="0096752C" w:rsidRPr="005500B1">
        <w:rPr>
          <w:b/>
          <w:szCs w:val="22"/>
          <w:lang w:val="ro-RO"/>
        </w:rPr>
        <w:t>abricantul</w:t>
      </w:r>
    </w:p>
    <w:p w14:paraId="0B517EFF" w14:textId="77777777" w:rsidR="00C22562" w:rsidRPr="005500B1" w:rsidRDefault="00C22562" w:rsidP="007F66B9">
      <w:pPr>
        <w:widowControl w:val="0"/>
        <w:suppressAutoHyphens w:val="0"/>
        <w:rPr>
          <w:szCs w:val="22"/>
          <w:lang w:val="ro-RO"/>
        </w:rPr>
      </w:pPr>
    </w:p>
    <w:p w14:paraId="0B517F00" w14:textId="77777777" w:rsidR="00C22562" w:rsidRPr="005500B1" w:rsidRDefault="00C22562" w:rsidP="007F66B9">
      <w:pPr>
        <w:widowControl w:val="0"/>
        <w:suppressAutoHyphens w:val="0"/>
        <w:rPr>
          <w:szCs w:val="22"/>
          <w:lang w:val="ro-RO"/>
        </w:rPr>
      </w:pPr>
      <w:r w:rsidRPr="005500B1">
        <w:rPr>
          <w:szCs w:val="22"/>
          <w:lang w:val="ro-RO"/>
        </w:rPr>
        <w:t>Novo Nordisk A/S</w:t>
      </w:r>
      <w:r w:rsidR="0096752C" w:rsidRPr="005500B1">
        <w:rPr>
          <w:szCs w:val="22"/>
          <w:lang w:val="ro-RO"/>
        </w:rPr>
        <w:t xml:space="preserve">, </w:t>
      </w:r>
      <w:r w:rsidRPr="005500B1">
        <w:rPr>
          <w:szCs w:val="22"/>
          <w:lang w:val="ro-RO"/>
        </w:rPr>
        <w:t>Novo Allé</w:t>
      </w:r>
      <w:r w:rsidR="0096752C" w:rsidRPr="005500B1">
        <w:rPr>
          <w:szCs w:val="22"/>
          <w:lang w:val="ro-RO"/>
        </w:rPr>
        <w:t xml:space="preserve">, </w:t>
      </w:r>
      <w:r w:rsidRPr="005500B1">
        <w:rPr>
          <w:szCs w:val="22"/>
          <w:lang w:val="ro-RO"/>
        </w:rPr>
        <w:t xml:space="preserve">DK-2880 Bagsværd, Danemarca </w:t>
      </w:r>
    </w:p>
    <w:p w14:paraId="0B517F01" w14:textId="77777777" w:rsidR="00C22562" w:rsidRPr="005500B1" w:rsidRDefault="00C22562" w:rsidP="007F66B9">
      <w:pPr>
        <w:widowControl w:val="0"/>
        <w:suppressAutoHyphens w:val="0"/>
        <w:rPr>
          <w:szCs w:val="22"/>
          <w:lang w:val="ro-RO"/>
        </w:rPr>
      </w:pPr>
    </w:p>
    <w:p w14:paraId="0B517F02" w14:textId="77777777" w:rsidR="00C22562" w:rsidRPr="005500B1" w:rsidRDefault="00C22562" w:rsidP="007F66B9">
      <w:pPr>
        <w:widowControl w:val="0"/>
        <w:suppressAutoHyphens w:val="0"/>
        <w:rPr>
          <w:b/>
          <w:szCs w:val="22"/>
          <w:lang w:val="ro-RO"/>
        </w:rPr>
      </w:pPr>
      <w:r w:rsidRPr="005500B1">
        <w:rPr>
          <w:b/>
          <w:szCs w:val="22"/>
          <w:lang w:val="ro-RO"/>
        </w:rPr>
        <w:t>Acum întoarceţi pagina pentru informa</w:t>
      </w:r>
      <w:r w:rsidR="00693DF7" w:rsidRPr="005500B1">
        <w:rPr>
          <w:b/>
          <w:szCs w:val="22"/>
          <w:lang w:val="ro-RO"/>
        </w:rPr>
        <w:t>ţiile privind utilizarea InnoLet</w:t>
      </w:r>
      <w:r w:rsidRPr="005500B1">
        <w:rPr>
          <w:b/>
          <w:szCs w:val="22"/>
          <w:lang w:val="ro-RO"/>
        </w:rPr>
        <w:t>.</w:t>
      </w:r>
    </w:p>
    <w:p w14:paraId="0B517F03" w14:textId="77777777" w:rsidR="00C22562" w:rsidRPr="005500B1" w:rsidRDefault="00C22562" w:rsidP="007F66B9">
      <w:pPr>
        <w:widowControl w:val="0"/>
        <w:suppressAutoHyphens w:val="0"/>
        <w:rPr>
          <w:szCs w:val="22"/>
          <w:lang w:val="ro-RO"/>
        </w:rPr>
      </w:pPr>
    </w:p>
    <w:p w14:paraId="0B517F04" w14:textId="77777777" w:rsidR="00C22562" w:rsidRPr="005500B1" w:rsidRDefault="00C22562" w:rsidP="007F66B9">
      <w:pPr>
        <w:widowControl w:val="0"/>
        <w:suppressAutoHyphens w:val="0"/>
        <w:rPr>
          <w:szCs w:val="22"/>
          <w:lang w:val="ro-RO"/>
        </w:rPr>
      </w:pPr>
      <w:r w:rsidRPr="005500B1">
        <w:rPr>
          <w:b/>
          <w:szCs w:val="22"/>
          <w:lang w:val="ro-RO"/>
        </w:rPr>
        <w:t xml:space="preserve">Acest prospect a fost </w:t>
      </w:r>
      <w:r w:rsidR="00A0264D" w:rsidRPr="005500B1">
        <w:rPr>
          <w:b/>
          <w:szCs w:val="22"/>
          <w:lang w:val="ro-RO"/>
        </w:rPr>
        <w:t xml:space="preserve">revizuit </w:t>
      </w:r>
      <w:r w:rsidRPr="005500B1">
        <w:rPr>
          <w:b/>
          <w:szCs w:val="22"/>
          <w:lang w:val="ro-RO"/>
        </w:rPr>
        <w:t>în</w:t>
      </w:r>
      <w:r w:rsidRPr="005500B1">
        <w:rPr>
          <w:szCs w:val="22"/>
          <w:lang w:val="ro-RO"/>
        </w:rPr>
        <w:t xml:space="preserve"> </w:t>
      </w:r>
    </w:p>
    <w:p w14:paraId="0B517F05" w14:textId="77777777" w:rsidR="00181427" w:rsidRPr="005500B1" w:rsidRDefault="00181427" w:rsidP="007F66B9">
      <w:pPr>
        <w:widowControl w:val="0"/>
        <w:suppressAutoHyphens w:val="0"/>
        <w:rPr>
          <w:szCs w:val="22"/>
          <w:lang w:val="ro-RO"/>
        </w:rPr>
      </w:pPr>
    </w:p>
    <w:p w14:paraId="0B517F06" w14:textId="77777777" w:rsidR="009502CB" w:rsidRPr="005500B1" w:rsidRDefault="009502CB" w:rsidP="009502CB">
      <w:pPr>
        <w:widowControl w:val="0"/>
        <w:suppressAutoHyphens w:val="0"/>
        <w:rPr>
          <w:b/>
          <w:szCs w:val="22"/>
          <w:lang w:val="ro-RO"/>
        </w:rPr>
      </w:pPr>
      <w:r w:rsidRPr="005500B1">
        <w:rPr>
          <w:b/>
          <w:szCs w:val="22"/>
          <w:lang w:val="ro-RO"/>
        </w:rPr>
        <w:t>Alte surse de informare</w:t>
      </w:r>
    </w:p>
    <w:p w14:paraId="0B517F07" w14:textId="77777777" w:rsidR="009502CB" w:rsidRPr="005500B1" w:rsidRDefault="009502CB" w:rsidP="009502CB">
      <w:pPr>
        <w:widowControl w:val="0"/>
        <w:suppressAutoHyphens w:val="0"/>
        <w:rPr>
          <w:szCs w:val="22"/>
          <w:lang w:val="ro-RO"/>
        </w:rPr>
      </w:pPr>
    </w:p>
    <w:p w14:paraId="0B517F08" w14:textId="77777777" w:rsidR="00D87E32" w:rsidRPr="00550F1A" w:rsidRDefault="009502CB" w:rsidP="009502CB">
      <w:pPr>
        <w:widowControl w:val="0"/>
        <w:suppressAutoHyphens w:val="0"/>
        <w:rPr>
          <w:szCs w:val="22"/>
          <w:lang w:val="ro-RO"/>
        </w:rPr>
      </w:pPr>
      <w:r w:rsidRPr="005500B1">
        <w:rPr>
          <w:bCs/>
          <w:snapToGrid w:val="0"/>
          <w:szCs w:val="22"/>
          <w:lang w:val="ro-RO"/>
        </w:rPr>
        <w:t xml:space="preserve">Informaţii detaliate privind acest medicament sunt disponibile pe site-ul Agenţiei Europene </w:t>
      </w:r>
      <w:r w:rsidR="009840B3" w:rsidRPr="005500B1">
        <w:rPr>
          <w:bCs/>
          <w:snapToGrid w:val="0"/>
          <w:szCs w:val="22"/>
          <w:lang w:val="ro-RO"/>
        </w:rPr>
        <w:t>pentru</w:t>
      </w:r>
      <w:r w:rsidRPr="005500B1">
        <w:rPr>
          <w:bCs/>
          <w:snapToGrid w:val="0"/>
          <w:szCs w:val="22"/>
          <w:lang w:val="ro-RO"/>
        </w:rPr>
        <w:t xml:space="preserve"> Medicament</w:t>
      </w:r>
      <w:r w:rsidR="009840B3" w:rsidRPr="005500B1">
        <w:rPr>
          <w:bCs/>
          <w:snapToGrid w:val="0"/>
          <w:szCs w:val="22"/>
          <w:lang w:val="ro-RO"/>
        </w:rPr>
        <w:t>e</w:t>
      </w:r>
      <w:r w:rsidRPr="005500B1">
        <w:rPr>
          <w:bCs/>
          <w:snapToGrid w:val="0"/>
          <w:szCs w:val="22"/>
          <w:lang w:val="ro-RO"/>
        </w:rPr>
        <w:t xml:space="preserve"> </w:t>
      </w:r>
      <w:hyperlink r:id="rId44" w:history="1">
        <w:r w:rsidRPr="00550F1A">
          <w:rPr>
            <w:rStyle w:val="Hyperlink"/>
            <w:bCs/>
            <w:snapToGrid w:val="0"/>
            <w:szCs w:val="22"/>
            <w:lang w:val="ro-RO"/>
          </w:rPr>
          <w:t>http://www.ema.europa.eu</w:t>
        </w:r>
      </w:hyperlink>
    </w:p>
    <w:p w14:paraId="0B517F09" w14:textId="77777777" w:rsidR="00DE15C2" w:rsidRPr="009F3BBF" w:rsidRDefault="00D87E32" w:rsidP="007F66B9">
      <w:pPr>
        <w:widowControl w:val="0"/>
        <w:suppressAutoHyphens w:val="0"/>
        <w:rPr>
          <w:b/>
          <w:szCs w:val="22"/>
          <w:lang w:val="ro-RO"/>
        </w:rPr>
      </w:pPr>
      <w:r w:rsidRPr="009F3BBF">
        <w:rPr>
          <w:rFonts w:eastAsia="Times"/>
          <w:szCs w:val="22"/>
          <w:lang w:val="ro-RO"/>
        </w:rPr>
        <w:br w:type="page"/>
      </w:r>
      <w:r w:rsidR="00C8742B" w:rsidRPr="00B22825">
        <w:rPr>
          <w:rFonts w:eastAsia="Times"/>
          <w:b/>
          <w:szCs w:val="22"/>
          <w:lang w:val="ro-RO"/>
        </w:rPr>
        <w:lastRenderedPageBreak/>
        <w:t>Instrucţiuni de utilizare</w:t>
      </w:r>
      <w:r w:rsidR="00C8742B" w:rsidRPr="00C8742B">
        <w:rPr>
          <w:rFonts w:eastAsia="Times"/>
          <w:szCs w:val="22"/>
          <w:lang w:val="ro-RO"/>
        </w:rPr>
        <w:t xml:space="preserve"> </w:t>
      </w:r>
      <w:r w:rsidR="00DE15C2" w:rsidRPr="009F3BBF">
        <w:rPr>
          <w:b/>
          <w:szCs w:val="22"/>
          <w:lang w:val="ro-RO"/>
        </w:rPr>
        <w:t>NOVORAPID soluţie injectabilă în InnoLet</w:t>
      </w:r>
    </w:p>
    <w:p w14:paraId="0B517F0A" w14:textId="77777777" w:rsidR="00DE15C2" w:rsidRPr="009F3BBF" w:rsidRDefault="00DE15C2" w:rsidP="007F66B9">
      <w:pPr>
        <w:widowControl w:val="0"/>
        <w:suppressAutoHyphens w:val="0"/>
        <w:rPr>
          <w:rFonts w:eastAsia="Times"/>
          <w:szCs w:val="22"/>
          <w:lang w:val="ro-RO"/>
        </w:rPr>
      </w:pPr>
    </w:p>
    <w:p w14:paraId="0B517F0B" w14:textId="77777777" w:rsidR="00D87E32" w:rsidRPr="007B7007" w:rsidRDefault="00495834" w:rsidP="007F66B9">
      <w:pPr>
        <w:widowControl w:val="0"/>
        <w:suppressAutoHyphens w:val="0"/>
        <w:rPr>
          <w:rFonts w:eastAsia="Times"/>
          <w:szCs w:val="22"/>
          <w:lang w:val="ro-RO"/>
        </w:rPr>
      </w:pPr>
      <w:r w:rsidRPr="009F3BBF">
        <w:rPr>
          <w:b/>
          <w:spacing w:val="-3"/>
          <w:szCs w:val="22"/>
          <w:lang w:val="ro-RO"/>
        </w:rPr>
        <w:t>Vă rugăm să citiţi cu atenţie următoarele instrucţiuni înainte de a utiliza</w:t>
      </w:r>
      <w:r w:rsidRPr="009F3BBF">
        <w:rPr>
          <w:b/>
          <w:szCs w:val="22"/>
          <w:lang w:val="ro-RO"/>
        </w:rPr>
        <w:t xml:space="preserve"> </w:t>
      </w:r>
      <w:r w:rsidR="00D87E32" w:rsidRPr="005500B1">
        <w:rPr>
          <w:rFonts w:eastAsia="Times"/>
          <w:b/>
          <w:szCs w:val="22"/>
          <w:lang w:val="ro-RO"/>
        </w:rPr>
        <w:t>InnoLet</w:t>
      </w:r>
      <w:r w:rsidR="00C73632">
        <w:rPr>
          <w:rFonts w:eastAsia="Times"/>
          <w:b/>
          <w:szCs w:val="22"/>
          <w:lang w:val="ro-RO"/>
        </w:rPr>
        <w:t>-ul dumneavoastr</w:t>
      </w:r>
      <w:r w:rsidR="007B7007">
        <w:rPr>
          <w:rFonts w:eastAsia="Times"/>
          <w:b/>
          <w:szCs w:val="22"/>
          <w:lang w:val="ro-RO"/>
        </w:rPr>
        <w:t>ă</w:t>
      </w:r>
      <w:r w:rsidR="008822AC" w:rsidRPr="005500B1">
        <w:rPr>
          <w:rFonts w:eastAsia="Times"/>
          <w:b/>
          <w:szCs w:val="22"/>
          <w:lang w:val="ro-RO"/>
        </w:rPr>
        <w:t>.</w:t>
      </w:r>
      <w:r w:rsidR="007B7007">
        <w:rPr>
          <w:rFonts w:eastAsia="Times"/>
          <w:b/>
          <w:szCs w:val="22"/>
          <w:lang w:val="ro-RO"/>
        </w:rPr>
        <w:t xml:space="preserve"> </w:t>
      </w:r>
      <w:r w:rsidR="007B7007" w:rsidRPr="007B7007">
        <w:rPr>
          <w:rFonts w:eastAsia="Times"/>
          <w:szCs w:val="22"/>
          <w:lang w:val="ro-RO"/>
        </w:rPr>
        <w:t>Dacă nu urmaţi cu atenţie instrucţiunile de utilizare, vă puteţi administra prea puţină sau prea multă insulină care să ducă la o concentraţie de zahăr în sânge prea mare sau prea mică.</w:t>
      </w:r>
    </w:p>
    <w:p w14:paraId="0B517F0C" w14:textId="77777777" w:rsidR="00D87E32" w:rsidRPr="005500B1" w:rsidRDefault="00D87E32" w:rsidP="007F66B9">
      <w:pPr>
        <w:widowControl w:val="0"/>
        <w:suppressAutoHyphens w:val="0"/>
        <w:rPr>
          <w:rFonts w:eastAsia="Times"/>
          <w:szCs w:val="22"/>
          <w:lang w:val="ro-RO"/>
        </w:rPr>
      </w:pPr>
    </w:p>
    <w:p w14:paraId="0B517F0D" w14:textId="77777777" w:rsidR="006016BD" w:rsidRPr="005500B1" w:rsidRDefault="00D87E32" w:rsidP="007F66B9">
      <w:pPr>
        <w:widowControl w:val="0"/>
        <w:suppressAutoHyphens w:val="0"/>
        <w:rPr>
          <w:szCs w:val="22"/>
          <w:lang w:val="ro-RO"/>
        </w:rPr>
      </w:pPr>
      <w:r w:rsidRPr="005500B1">
        <w:rPr>
          <w:rFonts w:eastAsia="Times"/>
          <w:szCs w:val="22"/>
          <w:lang w:val="ro-RO"/>
        </w:rPr>
        <w:t>InnoLet</w:t>
      </w:r>
      <w:r w:rsidR="00600523">
        <w:rPr>
          <w:rFonts w:eastAsia="Times"/>
          <w:szCs w:val="22"/>
          <w:lang w:val="ro-RO"/>
        </w:rPr>
        <w:t>-ul dumneavoastră</w:t>
      </w:r>
      <w:r w:rsidRPr="005500B1">
        <w:rPr>
          <w:rFonts w:eastAsia="Times"/>
          <w:szCs w:val="22"/>
          <w:lang w:val="ro-RO"/>
        </w:rPr>
        <w:t xml:space="preserve"> </w:t>
      </w:r>
      <w:r w:rsidR="00495834" w:rsidRPr="005500B1">
        <w:rPr>
          <w:spacing w:val="-3"/>
          <w:szCs w:val="22"/>
          <w:lang w:val="ro-RO"/>
        </w:rPr>
        <w:t>este un stilou injector preumplut</w:t>
      </w:r>
      <w:r w:rsidR="002B0F70">
        <w:rPr>
          <w:spacing w:val="-3"/>
          <w:szCs w:val="22"/>
          <w:lang w:val="ro-RO"/>
        </w:rPr>
        <w:t>,</w:t>
      </w:r>
      <w:r w:rsidR="00495834" w:rsidRPr="005500B1">
        <w:rPr>
          <w:spacing w:val="-3"/>
          <w:szCs w:val="22"/>
          <w:lang w:val="ro-RO"/>
        </w:rPr>
        <w:t xml:space="preserve"> simplu</w:t>
      </w:r>
      <w:r w:rsidR="002B0F70">
        <w:rPr>
          <w:spacing w:val="-3"/>
          <w:szCs w:val="22"/>
          <w:lang w:val="ro-RO"/>
        </w:rPr>
        <w:t>,</w:t>
      </w:r>
      <w:r w:rsidR="00495834" w:rsidRPr="005500B1">
        <w:rPr>
          <w:spacing w:val="-3"/>
          <w:szCs w:val="22"/>
          <w:lang w:val="ro-RO"/>
        </w:rPr>
        <w:t xml:space="preserve"> compact</w:t>
      </w:r>
      <w:r w:rsidR="002B0F70">
        <w:rPr>
          <w:spacing w:val="-3"/>
          <w:szCs w:val="22"/>
          <w:lang w:val="ro-RO"/>
        </w:rPr>
        <w:t xml:space="preserve"> cu</w:t>
      </w:r>
      <w:r w:rsidR="00495834" w:rsidRPr="005500B1">
        <w:rPr>
          <w:szCs w:val="22"/>
          <w:lang w:val="ro-RO"/>
        </w:rPr>
        <w:t xml:space="preserve"> care</w:t>
      </w:r>
      <w:r w:rsidR="0080747D">
        <w:rPr>
          <w:szCs w:val="22"/>
          <w:lang w:val="ro-RO"/>
        </w:rPr>
        <w:t xml:space="preserve"> se</w:t>
      </w:r>
      <w:r w:rsidR="00495834" w:rsidRPr="005500B1">
        <w:rPr>
          <w:szCs w:val="22"/>
          <w:lang w:val="ro-RO"/>
        </w:rPr>
        <w:t xml:space="preserve"> administr</w:t>
      </w:r>
      <w:r w:rsidR="0080747D">
        <w:rPr>
          <w:szCs w:val="22"/>
          <w:lang w:val="ro-RO"/>
        </w:rPr>
        <w:t>ează</w:t>
      </w:r>
      <w:r w:rsidR="00495834" w:rsidRPr="005500B1">
        <w:rPr>
          <w:szCs w:val="22"/>
          <w:lang w:val="ro-RO"/>
        </w:rPr>
        <w:t xml:space="preserve"> </w:t>
      </w:r>
      <w:r w:rsidR="0080747D">
        <w:rPr>
          <w:szCs w:val="22"/>
          <w:lang w:val="ro-RO"/>
        </w:rPr>
        <w:t>de la</w:t>
      </w:r>
      <w:r w:rsidR="00495834" w:rsidRPr="005500B1">
        <w:rPr>
          <w:szCs w:val="22"/>
          <w:lang w:val="ro-RO"/>
        </w:rPr>
        <w:t xml:space="preserve"> 1 </w:t>
      </w:r>
      <w:r w:rsidR="0080747D">
        <w:rPr>
          <w:szCs w:val="22"/>
          <w:lang w:val="ro-RO"/>
        </w:rPr>
        <w:t>la</w:t>
      </w:r>
      <w:r w:rsidR="00495834" w:rsidRPr="005500B1">
        <w:rPr>
          <w:szCs w:val="22"/>
          <w:lang w:val="ro-RO"/>
        </w:rPr>
        <w:t xml:space="preserve"> 50 unităţi, în trepte de câte o unitate</w:t>
      </w:r>
      <w:r w:rsidRPr="005500B1">
        <w:rPr>
          <w:rFonts w:eastAsia="Times"/>
          <w:szCs w:val="22"/>
          <w:lang w:val="ro-RO"/>
        </w:rPr>
        <w:t>.</w:t>
      </w:r>
      <w:r w:rsidR="008D0CF1">
        <w:rPr>
          <w:rFonts w:eastAsia="Times"/>
          <w:szCs w:val="22"/>
          <w:lang w:val="ro-RO"/>
        </w:rPr>
        <w:t xml:space="preserve"> </w:t>
      </w:r>
      <w:r w:rsidR="006016BD" w:rsidRPr="005500B1">
        <w:rPr>
          <w:rFonts w:eastAsia="Times"/>
          <w:szCs w:val="22"/>
          <w:lang w:val="ro-RO"/>
        </w:rPr>
        <w:t xml:space="preserve">InnoLet </w:t>
      </w:r>
      <w:r w:rsidR="006016BD" w:rsidRPr="005500B1">
        <w:rPr>
          <w:szCs w:val="22"/>
          <w:lang w:val="ro-RO"/>
        </w:rPr>
        <w:t xml:space="preserve">este conceput pentru a fi utilizat cu acele de unică folosinţă NovoFine sau NovoTwist de maxim 8 mm lungime. </w:t>
      </w:r>
    </w:p>
    <w:p w14:paraId="0B517F0E" w14:textId="77777777" w:rsidR="00D87E32" w:rsidRPr="005500B1" w:rsidRDefault="00DF10BC" w:rsidP="007F66B9">
      <w:pPr>
        <w:widowControl w:val="0"/>
        <w:suppressAutoHyphens w:val="0"/>
        <w:rPr>
          <w:szCs w:val="22"/>
          <w:lang w:val="ro-RO"/>
        </w:rPr>
      </w:pPr>
      <w:r w:rsidRPr="00DF10BC">
        <w:rPr>
          <w:rFonts w:eastAsia="Times"/>
          <w:szCs w:val="22"/>
          <w:lang w:val="ro-RO"/>
        </w:rPr>
        <w:t>Ca măsură de precauţie, să aveţi întotdeauna la dumneavoastră</w:t>
      </w:r>
      <w:r w:rsidR="00495834" w:rsidRPr="005500B1">
        <w:rPr>
          <w:szCs w:val="22"/>
          <w:lang w:val="ro-RO"/>
        </w:rPr>
        <w:t xml:space="preserve"> un dispozitiv de administrare a insulinei</w:t>
      </w:r>
      <w:r>
        <w:rPr>
          <w:szCs w:val="22"/>
          <w:lang w:val="ro-RO"/>
        </w:rPr>
        <w:t xml:space="preserve"> de rezervă</w:t>
      </w:r>
      <w:r w:rsidR="004151E7">
        <w:rPr>
          <w:szCs w:val="22"/>
          <w:lang w:val="ro-RO"/>
        </w:rPr>
        <w:t>,</w:t>
      </w:r>
      <w:r w:rsidR="00495834" w:rsidRPr="005500B1">
        <w:rPr>
          <w:szCs w:val="22"/>
          <w:lang w:val="ro-RO"/>
        </w:rPr>
        <w:t xml:space="preserve"> pentru cazul în care InnoLet</w:t>
      </w:r>
      <w:r w:rsidR="00495834" w:rsidRPr="005500B1">
        <w:rPr>
          <w:iCs/>
          <w:szCs w:val="22"/>
          <w:lang w:val="ro-RO"/>
        </w:rPr>
        <w:t>-ul</w:t>
      </w:r>
      <w:r w:rsidR="00495834" w:rsidRPr="005500B1">
        <w:rPr>
          <w:szCs w:val="22"/>
          <w:lang w:val="ro-RO"/>
        </w:rPr>
        <w:t xml:space="preserve"> dumneavoastră </w:t>
      </w:r>
      <w:r>
        <w:rPr>
          <w:szCs w:val="22"/>
          <w:lang w:val="ro-RO"/>
        </w:rPr>
        <w:t>este</w:t>
      </w:r>
      <w:r w:rsidR="00495834" w:rsidRPr="005500B1">
        <w:rPr>
          <w:szCs w:val="22"/>
          <w:lang w:val="ro-RO"/>
        </w:rPr>
        <w:t xml:space="preserve"> pierdut</w:t>
      </w:r>
      <w:r w:rsidR="002C5F01">
        <w:rPr>
          <w:szCs w:val="22"/>
          <w:lang w:val="ro-RO"/>
        </w:rPr>
        <w:t xml:space="preserve"> sau defect</w:t>
      </w:r>
      <w:r w:rsidR="00D87E32" w:rsidRPr="005500B1">
        <w:rPr>
          <w:szCs w:val="22"/>
          <w:lang w:val="ro-RO"/>
        </w:rPr>
        <w:t>.</w:t>
      </w:r>
    </w:p>
    <w:p w14:paraId="0B517F0F" w14:textId="77777777" w:rsidR="00D87E32" w:rsidRDefault="00D87E32" w:rsidP="007F66B9">
      <w:pPr>
        <w:widowControl w:val="0"/>
        <w:suppressAutoHyphens w:val="0"/>
        <w:rPr>
          <w:szCs w:val="22"/>
          <w:lang w:val="ro-RO"/>
        </w:rPr>
      </w:pPr>
    </w:p>
    <w:bookmarkStart w:id="66" w:name="_MON_1494661835"/>
    <w:bookmarkEnd w:id="66"/>
    <w:p w14:paraId="0B517F10" w14:textId="77777777" w:rsidR="00D70EE9" w:rsidRPr="005500B1" w:rsidRDefault="00DB13C2" w:rsidP="007F66B9">
      <w:pPr>
        <w:widowControl w:val="0"/>
        <w:suppressAutoHyphens w:val="0"/>
        <w:rPr>
          <w:szCs w:val="22"/>
          <w:lang w:val="ro-RO"/>
        </w:rPr>
      </w:pPr>
      <w:r w:rsidRPr="00DC32DD">
        <w:rPr>
          <w:noProof w:val="0"/>
          <w:color w:val="075095"/>
          <w:szCs w:val="22"/>
          <w:lang w:val="en-GB"/>
        </w:rPr>
        <w:object w:dxaOrig="4740" w:dyaOrig="5745" w14:anchorId="0B5182C2">
          <v:shape id="_x0000_i1041" type="#_x0000_t75" style="width:237.15pt;height:4in" o:ole="">
            <v:imagedata r:id="rId45" o:title=""/>
          </v:shape>
          <o:OLEObject Type="Embed" ProgID="Word.Document.12" ShapeID="_x0000_i1041" DrawAspect="Content" ObjectID="_1807524582" r:id="rId46">
            <o:FieldCodes>\s</o:FieldCodes>
          </o:OLEObject>
        </w:object>
      </w:r>
    </w:p>
    <w:p w14:paraId="0B517F11" w14:textId="77777777" w:rsidR="009502CB" w:rsidRPr="009F3BBF" w:rsidRDefault="009502CB" w:rsidP="007F66B9">
      <w:pPr>
        <w:widowControl w:val="0"/>
        <w:suppressAutoHyphens w:val="0"/>
        <w:rPr>
          <w:szCs w:val="22"/>
          <w:lang w:val="ro-RO"/>
        </w:rPr>
      </w:pPr>
    </w:p>
    <w:p w14:paraId="0B517F12" w14:textId="77777777" w:rsidR="00D87E32" w:rsidRPr="009F3BBF" w:rsidRDefault="003E4626" w:rsidP="007F66B9">
      <w:pPr>
        <w:widowControl w:val="0"/>
        <w:suppressAutoHyphens w:val="0"/>
        <w:rPr>
          <w:rFonts w:eastAsia="Times"/>
          <w:b/>
          <w:szCs w:val="22"/>
          <w:lang w:val="ro-RO"/>
        </w:rPr>
      </w:pPr>
      <w:r w:rsidRPr="009F3BBF">
        <w:rPr>
          <w:b/>
          <w:szCs w:val="22"/>
          <w:lang w:val="ro-RO"/>
        </w:rPr>
        <w:t xml:space="preserve">Pregătirea </w:t>
      </w:r>
    </w:p>
    <w:p w14:paraId="0B517F13" w14:textId="77777777" w:rsidR="000C58C9" w:rsidRPr="009F3BBF" w:rsidRDefault="000C58C9" w:rsidP="007F66B9">
      <w:pPr>
        <w:widowControl w:val="0"/>
        <w:suppressAutoHyphens w:val="0"/>
        <w:rPr>
          <w:rFonts w:eastAsia="Times"/>
          <w:szCs w:val="22"/>
          <w:lang w:val="ro-RO"/>
        </w:rPr>
      </w:pPr>
    </w:p>
    <w:p w14:paraId="0B517F14" w14:textId="77777777" w:rsidR="006F68AE" w:rsidRDefault="003E4626" w:rsidP="007F66B9">
      <w:pPr>
        <w:widowControl w:val="0"/>
        <w:suppressAutoHyphens w:val="0"/>
        <w:rPr>
          <w:szCs w:val="22"/>
          <w:lang w:val="ro-RO"/>
        </w:rPr>
      </w:pPr>
      <w:r w:rsidRPr="002C0304">
        <w:rPr>
          <w:b/>
          <w:iCs/>
          <w:szCs w:val="22"/>
          <w:lang w:val="ro-RO"/>
        </w:rPr>
        <w:t xml:space="preserve">Verificaţi </w:t>
      </w:r>
      <w:r w:rsidR="0043016F" w:rsidRPr="002C0304">
        <w:rPr>
          <w:b/>
          <w:iCs/>
          <w:szCs w:val="22"/>
          <w:lang w:val="ro-RO"/>
        </w:rPr>
        <w:t xml:space="preserve">denumirea </w:t>
      </w:r>
      <w:r w:rsidR="003D31B1">
        <w:rPr>
          <w:b/>
          <w:iCs/>
          <w:szCs w:val="22"/>
          <w:lang w:val="ro-RO"/>
        </w:rPr>
        <w:t>ṣ</w:t>
      </w:r>
      <w:r w:rsidR="0043016F" w:rsidRPr="002C0304">
        <w:rPr>
          <w:b/>
          <w:iCs/>
          <w:szCs w:val="22"/>
          <w:lang w:val="ro-RO"/>
        </w:rPr>
        <w:t xml:space="preserve">i culoarea </w:t>
      </w:r>
      <w:r w:rsidRPr="002C0304">
        <w:rPr>
          <w:b/>
          <w:iCs/>
          <w:szCs w:val="22"/>
          <w:lang w:val="ro-RO"/>
        </w:rPr>
        <w:t>etichet</w:t>
      </w:r>
      <w:r w:rsidR="0043016F" w:rsidRPr="002C0304">
        <w:rPr>
          <w:b/>
          <w:iCs/>
          <w:szCs w:val="22"/>
          <w:lang w:val="ro-RO"/>
        </w:rPr>
        <w:t>ei</w:t>
      </w:r>
      <w:r w:rsidRPr="005500B1">
        <w:rPr>
          <w:iCs/>
          <w:szCs w:val="22"/>
          <w:lang w:val="ro-RO"/>
        </w:rPr>
        <w:t xml:space="preserve"> </w:t>
      </w:r>
      <w:r w:rsidR="0043016F" w:rsidRPr="0043016F">
        <w:rPr>
          <w:iCs/>
          <w:szCs w:val="22"/>
          <w:lang w:val="ro-RO"/>
        </w:rPr>
        <w:t xml:space="preserve">InnoLet-ului dumneavoastră </w:t>
      </w:r>
      <w:r w:rsidRPr="005500B1">
        <w:rPr>
          <w:iCs/>
          <w:szCs w:val="22"/>
          <w:lang w:val="ro-RO"/>
        </w:rPr>
        <w:t xml:space="preserve">pentru a vă asigura că </w:t>
      </w:r>
      <w:r w:rsidR="0043016F">
        <w:rPr>
          <w:iCs/>
          <w:szCs w:val="22"/>
          <w:lang w:val="ro-RO"/>
        </w:rPr>
        <w:t>acesta</w:t>
      </w:r>
      <w:r w:rsidR="00D87E32" w:rsidRPr="005500B1">
        <w:rPr>
          <w:rFonts w:eastAsia="Times"/>
          <w:szCs w:val="22"/>
          <w:lang w:val="ro-RO"/>
        </w:rPr>
        <w:t xml:space="preserve"> </w:t>
      </w:r>
      <w:r w:rsidRPr="005500B1">
        <w:rPr>
          <w:iCs/>
          <w:szCs w:val="22"/>
          <w:lang w:val="ro-RO"/>
        </w:rPr>
        <w:t>conţine tipul corect de insulină</w:t>
      </w:r>
      <w:r w:rsidRPr="005500B1">
        <w:rPr>
          <w:szCs w:val="22"/>
          <w:lang w:val="ro-RO"/>
        </w:rPr>
        <w:t xml:space="preserve">. </w:t>
      </w:r>
      <w:r w:rsidR="0043016F" w:rsidRPr="0043016F">
        <w:rPr>
          <w:szCs w:val="22"/>
          <w:lang w:val="ro-RO"/>
        </w:rPr>
        <w:t>Acest lucru este foarte important mai ales dacă utilizaţi mai mult de un tip de insulină. Dacă veţi alege ti</w:t>
      </w:r>
      <w:r w:rsidR="002C0304">
        <w:rPr>
          <w:szCs w:val="22"/>
          <w:lang w:val="ro-RO"/>
        </w:rPr>
        <w:t xml:space="preserve">pul greşit de insulină, </w:t>
      </w:r>
      <w:r w:rsidR="0043016F" w:rsidRPr="0043016F">
        <w:rPr>
          <w:szCs w:val="22"/>
          <w:lang w:val="ro-RO"/>
        </w:rPr>
        <w:t xml:space="preserve">concentraţia de zahăr în sânge </w:t>
      </w:r>
      <w:r w:rsidR="001E1603" w:rsidRPr="001E1603">
        <w:rPr>
          <w:szCs w:val="22"/>
          <w:lang w:val="ro-RO"/>
        </w:rPr>
        <w:t>po</w:t>
      </w:r>
      <w:r w:rsidR="001E1603">
        <w:rPr>
          <w:szCs w:val="22"/>
          <w:lang w:val="ro-RO"/>
        </w:rPr>
        <w:t>ate creşte sau scădea prea mult.</w:t>
      </w:r>
    </w:p>
    <w:p w14:paraId="0B517F15" w14:textId="77777777" w:rsidR="00D87E32" w:rsidRPr="005500B1" w:rsidRDefault="003E4626" w:rsidP="007F66B9">
      <w:pPr>
        <w:widowControl w:val="0"/>
        <w:suppressAutoHyphens w:val="0"/>
        <w:rPr>
          <w:rFonts w:eastAsia="Times"/>
          <w:szCs w:val="22"/>
          <w:lang w:val="ro-RO"/>
        </w:rPr>
      </w:pPr>
      <w:r w:rsidRPr="005500B1">
        <w:rPr>
          <w:szCs w:val="22"/>
          <w:lang w:val="ro-RO"/>
        </w:rPr>
        <w:t>Scoateţi capacul</w:t>
      </w:r>
      <w:r w:rsidR="00384BB8">
        <w:rPr>
          <w:rFonts w:eastAsia="Times"/>
          <w:szCs w:val="22"/>
          <w:lang w:val="ro-RO"/>
        </w:rPr>
        <w:t xml:space="preserve"> stiloului injector</w:t>
      </w:r>
      <w:r w:rsidR="00D87E32" w:rsidRPr="005500B1">
        <w:rPr>
          <w:rFonts w:eastAsia="Times"/>
          <w:szCs w:val="22"/>
          <w:lang w:val="ro-RO"/>
        </w:rPr>
        <w:t>.</w:t>
      </w:r>
    </w:p>
    <w:p w14:paraId="0B517F16" w14:textId="77777777" w:rsidR="009502CB" w:rsidRPr="005500B1" w:rsidRDefault="009502CB" w:rsidP="007F66B9">
      <w:pPr>
        <w:widowControl w:val="0"/>
        <w:suppressAutoHyphens w:val="0"/>
        <w:rPr>
          <w:rFonts w:eastAsia="Times"/>
          <w:szCs w:val="22"/>
          <w:lang w:val="ro-RO"/>
        </w:rPr>
      </w:pPr>
    </w:p>
    <w:p w14:paraId="0B517F17" w14:textId="77777777" w:rsidR="009502CB" w:rsidRPr="00384BB8" w:rsidRDefault="009502CB" w:rsidP="007F66B9">
      <w:pPr>
        <w:widowControl w:val="0"/>
        <w:suppressAutoHyphens w:val="0"/>
        <w:rPr>
          <w:rFonts w:eastAsia="Times"/>
          <w:b/>
          <w:szCs w:val="22"/>
          <w:lang w:val="ro-RO"/>
        </w:rPr>
      </w:pPr>
      <w:r w:rsidRPr="00384BB8">
        <w:rPr>
          <w:rFonts w:eastAsia="Times"/>
          <w:b/>
          <w:szCs w:val="22"/>
          <w:lang w:val="ro-RO"/>
        </w:rPr>
        <w:t>Ataşarea acului</w:t>
      </w:r>
    </w:p>
    <w:p w14:paraId="0B517F18" w14:textId="77777777" w:rsidR="009502CB" w:rsidRPr="005500B1" w:rsidRDefault="009502CB" w:rsidP="007F66B9">
      <w:pPr>
        <w:widowControl w:val="0"/>
        <w:suppressAutoHyphens w:val="0"/>
        <w:rPr>
          <w:rFonts w:eastAsia="Times"/>
          <w:szCs w:val="22"/>
          <w:lang w:val="ro-RO"/>
        </w:rPr>
      </w:pPr>
    </w:p>
    <w:p w14:paraId="0B517F19" w14:textId="77777777" w:rsidR="002D0FAD" w:rsidRPr="002D0FAD" w:rsidRDefault="00ED5D60" w:rsidP="002D0FAD">
      <w:pPr>
        <w:widowControl w:val="0"/>
        <w:suppressAutoHyphens w:val="0"/>
        <w:ind w:left="567" w:hanging="567"/>
        <w:rPr>
          <w:szCs w:val="22"/>
          <w:lang w:val="ro-RO"/>
        </w:rPr>
      </w:pPr>
      <w:r w:rsidRPr="005500B1">
        <w:rPr>
          <w:szCs w:val="22"/>
          <w:lang w:val="ro-RO"/>
        </w:rPr>
        <w:t>•</w:t>
      </w:r>
      <w:r w:rsidRPr="005500B1">
        <w:rPr>
          <w:szCs w:val="22"/>
          <w:lang w:val="ro-RO"/>
        </w:rPr>
        <w:tab/>
      </w:r>
      <w:r w:rsidRPr="0085607A">
        <w:rPr>
          <w:b/>
          <w:szCs w:val="22"/>
          <w:lang w:val="ro-RO"/>
        </w:rPr>
        <w:t>Utilizaţi întotdeauna un ac nou</w:t>
      </w:r>
      <w:r w:rsidRPr="005500B1">
        <w:rPr>
          <w:szCs w:val="22"/>
          <w:lang w:val="ro-RO"/>
        </w:rPr>
        <w:t xml:space="preserve"> la fiecare injecţie</w:t>
      </w:r>
      <w:r w:rsidR="0085607A">
        <w:rPr>
          <w:szCs w:val="22"/>
          <w:lang w:val="ro-RO"/>
        </w:rPr>
        <w:t>.</w:t>
      </w:r>
      <w:r w:rsidRPr="005500B1">
        <w:rPr>
          <w:szCs w:val="22"/>
          <w:lang w:val="ro-RO"/>
        </w:rPr>
        <w:t xml:space="preserve"> </w:t>
      </w:r>
      <w:r w:rsidR="00E46C4C">
        <w:rPr>
          <w:szCs w:val="22"/>
          <w:lang w:val="ro-RO"/>
        </w:rPr>
        <w:t>Aceasta reduce riscul de</w:t>
      </w:r>
      <w:r w:rsidRPr="005500B1">
        <w:rPr>
          <w:szCs w:val="22"/>
          <w:lang w:val="ro-RO"/>
        </w:rPr>
        <w:t xml:space="preserve"> contaminare</w:t>
      </w:r>
      <w:r w:rsidR="00E46C4C">
        <w:rPr>
          <w:szCs w:val="22"/>
          <w:lang w:val="ro-RO"/>
        </w:rPr>
        <w:t xml:space="preserve">, </w:t>
      </w:r>
      <w:r w:rsidR="002D0FAD" w:rsidRPr="002D0FAD">
        <w:rPr>
          <w:szCs w:val="22"/>
          <w:lang w:val="ro-RO"/>
        </w:rPr>
        <w:t xml:space="preserve">infecţie, scurgere de insulină, înfundare a acelor şi </w:t>
      </w:r>
      <w:r w:rsidR="002C0304" w:rsidRPr="002C0304">
        <w:rPr>
          <w:bCs/>
          <w:iCs/>
          <w:szCs w:val="22"/>
          <w:lang w:val="ro-RO"/>
        </w:rPr>
        <w:t>administrarea de doze incorecte</w:t>
      </w:r>
      <w:r w:rsidR="002C0304" w:rsidRPr="002C0304">
        <w:rPr>
          <w:szCs w:val="22"/>
          <w:lang w:val="ro-RO"/>
        </w:rPr>
        <w:t>.</w:t>
      </w:r>
    </w:p>
    <w:p w14:paraId="0B517F1A" w14:textId="77777777" w:rsidR="00ED5D60" w:rsidRPr="005500B1" w:rsidRDefault="002D0FAD" w:rsidP="002D0FAD">
      <w:pPr>
        <w:widowControl w:val="0"/>
        <w:suppressAutoHyphens w:val="0"/>
        <w:rPr>
          <w:szCs w:val="22"/>
          <w:lang w:val="ro-RO"/>
        </w:rPr>
      </w:pPr>
      <w:r w:rsidRPr="002D0FAD">
        <w:rPr>
          <w:szCs w:val="22"/>
          <w:lang w:val="ro-RO"/>
        </w:rPr>
        <w:t>•</w:t>
      </w:r>
      <w:r w:rsidRPr="002D0FAD">
        <w:rPr>
          <w:szCs w:val="22"/>
          <w:lang w:val="ro-RO"/>
        </w:rPr>
        <w:tab/>
        <w:t>Fiţi atent să nu îndoiţi sau să deterioraţi acul înainte de utilizare</w:t>
      </w:r>
      <w:r w:rsidR="00ED5D60" w:rsidRPr="005500B1">
        <w:rPr>
          <w:szCs w:val="22"/>
          <w:lang w:val="ro-RO"/>
        </w:rPr>
        <w:t>.</w:t>
      </w:r>
    </w:p>
    <w:p w14:paraId="0B517F1B" w14:textId="77777777" w:rsidR="009502CB" w:rsidRPr="005500B1" w:rsidRDefault="009502CB" w:rsidP="009502CB">
      <w:pPr>
        <w:widowControl w:val="0"/>
        <w:suppressAutoHyphens w:val="0"/>
        <w:rPr>
          <w:szCs w:val="22"/>
          <w:lang w:val="ro-RO"/>
        </w:rPr>
      </w:pPr>
      <w:r w:rsidRPr="005500B1">
        <w:rPr>
          <w:szCs w:val="22"/>
          <w:lang w:val="ro-RO"/>
        </w:rPr>
        <w:t>•</w:t>
      </w:r>
      <w:r w:rsidRPr="005500B1">
        <w:rPr>
          <w:szCs w:val="22"/>
          <w:lang w:val="ro-RO"/>
        </w:rPr>
        <w:tab/>
      </w:r>
      <w:r w:rsidR="002D0FAD" w:rsidRPr="002D0FAD">
        <w:rPr>
          <w:b/>
          <w:szCs w:val="22"/>
          <w:lang w:val="ro-RO"/>
        </w:rPr>
        <w:t>Înlăturaţi folia protectoare</w:t>
      </w:r>
      <w:r w:rsidR="002D0FAD" w:rsidRPr="002D0FAD">
        <w:rPr>
          <w:szCs w:val="22"/>
          <w:lang w:val="ro-RO"/>
        </w:rPr>
        <w:t xml:space="preserve"> </w:t>
      </w:r>
      <w:r w:rsidR="002D0FAD" w:rsidRPr="002D0FAD">
        <w:rPr>
          <w:b/>
          <w:szCs w:val="22"/>
          <w:lang w:val="ro-RO"/>
        </w:rPr>
        <w:t>din hârtie</w:t>
      </w:r>
      <w:r w:rsidR="002D0FAD" w:rsidRPr="002D0FAD">
        <w:rPr>
          <w:szCs w:val="22"/>
          <w:lang w:val="ro-RO"/>
        </w:rPr>
        <w:t xml:space="preserve"> de pe</w:t>
      </w:r>
      <w:r w:rsidRPr="005500B1">
        <w:rPr>
          <w:szCs w:val="22"/>
          <w:lang w:val="ro-RO"/>
        </w:rPr>
        <w:t xml:space="preserve"> un ac nou </w:t>
      </w:r>
      <w:r w:rsidR="00A85A33" w:rsidRPr="00A85A33">
        <w:rPr>
          <w:szCs w:val="22"/>
          <w:lang w:val="ro-RO"/>
        </w:rPr>
        <w:t>de unică folosinţă</w:t>
      </w:r>
      <w:r w:rsidR="00A85A33">
        <w:rPr>
          <w:szCs w:val="22"/>
          <w:lang w:val="ro-RO"/>
        </w:rPr>
        <w:t>.</w:t>
      </w:r>
    </w:p>
    <w:p w14:paraId="0B517F1C" w14:textId="77777777" w:rsidR="0046774B" w:rsidRPr="005500B1" w:rsidRDefault="00595BA6" w:rsidP="00553891">
      <w:pPr>
        <w:widowControl w:val="0"/>
        <w:suppressAutoHyphens w:val="0"/>
        <w:ind w:left="567" w:hanging="567"/>
        <w:rPr>
          <w:szCs w:val="22"/>
          <w:lang w:val="ro-RO"/>
        </w:rPr>
      </w:pPr>
      <w:r w:rsidRPr="005500B1">
        <w:rPr>
          <w:szCs w:val="22"/>
          <w:lang w:val="ro-RO"/>
        </w:rPr>
        <w:t>•</w:t>
      </w:r>
      <w:r w:rsidRPr="005500B1">
        <w:rPr>
          <w:szCs w:val="22"/>
          <w:lang w:val="ro-RO"/>
        </w:rPr>
        <w:tab/>
      </w:r>
      <w:r w:rsidRPr="004F4557">
        <w:rPr>
          <w:b/>
          <w:spacing w:val="-3"/>
          <w:szCs w:val="22"/>
          <w:lang w:val="ro-RO"/>
        </w:rPr>
        <w:t>Înşurubaţi acul drept şi strâns</w:t>
      </w:r>
      <w:r w:rsidRPr="005500B1">
        <w:rPr>
          <w:spacing w:val="-3"/>
          <w:szCs w:val="22"/>
          <w:lang w:val="ro-RO"/>
        </w:rPr>
        <w:t xml:space="preserve"> </w:t>
      </w:r>
      <w:r w:rsidR="002747D8">
        <w:rPr>
          <w:spacing w:val="-3"/>
          <w:szCs w:val="22"/>
          <w:lang w:val="ro-RO"/>
        </w:rPr>
        <w:t xml:space="preserve">în </w:t>
      </w:r>
      <w:r w:rsidR="00D87E32" w:rsidRPr="005500B1">
        <w:rPr>
          <w:rFonts w:eastAsia="Times"/>
          <w:szCs w:val="22"/>
          <w:lang w:val="ro-RO"/>
        </w:rPr>
        <w:t>InnoLet</w:t>
      </w:r>
      <w:r w:rsidR="002747D8">
        <w:rPr>
          <w:rFonts w:eastAsia="Times"/>
          <w:szCs w:val="22"/>
          <w:lang w:val="ro-RO"/>
        </w:rPr>
        <w:t>-</w:t>
      </w:r>
      <w:r w:rsidR="002747D8" w:rsidRPr="002747D8">
        <w:rPr>
          <w:rFonts w:eastAsia="Times"/>
          <w:szCs w:val="22"/>
          <w:lang w:val="ro-RO"/>
        </w:rPr>
        <w:t>ul dumneavoastră</w:t>
      </w:r>
      <w:r w:rsidR="00D87E32" w:rsidRPr="005500B1">
        <w:rPr>
          <w:rFonts w:eastAsia="Times"/>
          <w:szCs w:val="22"/>
          <w:lang w:val="ro-RO"/>
        </w:rPr>
        <w:t xml:space="preserve"> (</w:t>
      </w:r>
      <w:r w:rsidRPr="005500B1">
        <w:rPr>
          <w:rFonts w:eastAsia="Times"/>
          <w:szCs w:val="22"/>
          <w:lang w:val="ro-RO"/>
        </w:rPr>
        <w:t xml:space="preserve">figura </w:t>
      </w:r>
      <w:r w:rsidR="00D87E32" w:rsidRPr="005500B1">
        <w:rPr>
          <w:rFonts w:eastAsia="Times"/>
          <w:b/>
          <w:szCs w:val="22"/>
          <w:lang w:val="ro-RO"/>
        </w:rPr>
        <w:t>1A</w:t>
      </w:r>
      <w:r w:rsidR="00D87E32" w:rsidRPr="005500B1">
        <w:rPr>
          <w:rFonts w:eastAsia="Times"/>
          <w:szCs w:val="22"/>
          <w:lang w:val="ro-RO"/>
        </w:rPr>
        <w:t>)</w:t>
      </w:r>
      <w:r w:rsidR="00553891">
        <w:rPr>
          <w:rFonts w:eastAsia="Times"/>
          <w:szCs w:val="22"/>
          <w:lang w:val="ro-RO"/>
        </w:rPr>
        <w:t>.</w:t>
      </w:r>
      <w:r w:rsidR="00553891">
        <w:rPr>
          <w:szCs w:val="22"/>
          <w:lang w:val="ro-RO"/>
        </w:rPr>
        <w:t xml:space="preserve"> </w:t>
      </w:r>
    </w:p>
    <w:p w14:paraId="0B517F1D" w14:textId="77777777" w:rsidR="00D87E32" w:rsidRDefault="00256BF5"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595BA6" w:rsidRPr="00E87B97">
        <w:rPr>
          <w:b/>
          <w:szCs w:val="22"/>
          <w:lang w:val="ro-RO"/>
        </w:rPr>
        <w:t>Scoateţi capacul mare exterior şi capacul interior ale acului</w:t>
      </w:r>
      <w:r w:rsidR="00595BA6" w:rsidRPr="005500B1">
        <w:rPr>
          <w:szCs w:val="22"/>
          <w:lang w:val="ro-RO"/>
        </w:rPr>
        <w:t xml:space="preserve">. </w:t>
      </w:r>
      <w:r w:rsidR="00E87B97">
        <w:rPr>
          <w:szCs w:val="22"/>
          <w:lang w:val="ro-RO"/>
        </w:rPr>
        <w:t xml:space="preserve">Puteţi </w:t>
      </w:r>
      <w:r w:rsidR="00595BA6" w:rsidRPr="005500B1">
        <w:rPr>
          <w:szCs w:val="22"/>
          <w:lang w:val="ro-RO"/>
        </w:rPr>
        <w:t>păstra capacul mare exterior al acului în compartimentul pentru ace</w:t>
      </w:r>
      <w:r w:rsidR="00D87E32" w:rsidRPr="005500B1">
        <w:rPr>
          <w:rFonts w:eastAsia="Times"/>
          <w:szCs w:val="22"/>
          <w:lang w:val="ro-RO"/>
        </w:rPr>
        <w:t>.</w:t>
      </w:r>
    </w:p>
    <w:p w14:paraId="0B517F1E" w14:textId="77777777" w:rsidR="00D77190" w:rsidRPr="005500B1" w:rsidRDefault="009E78A8" w:rsidP="00FC008B">
      <w:pPr>
        <w:widowControl w:val="0"/>
        <w:suppressAutoHyphens w:val="0"/>
        <w:ind w:left="567" w:hanging="567"/>
        <w:rPr>
          <w:rFonts w:eastAsia="Times"/>
          <w:szCs w:val="22"/>
          <w:lang w:val="ro-RO"/>
        </w:rPr>
      </w:pPr>
      <w:r>
        <w:rPr>
          <w:rFonts w:eastAsia="Times"/>
          <w:szCs w:val="22"/>
          <w:lang w:val="ro-RO"/>
        </w:rPr>
        <w:tab/>
      </w:r>
      <w:r w:rsidR="00D77190" w:rsidRPr="00D77190">
        <w:rPr>
          <w:rFonts w:eastAsia="Times"/>
          <w:szCs w:val="22"/>
          <w:lang w:val="ro-RO"/>
        </w:rPr>
        <w:t>Nu încercaţi niciodată să intro</w:t>
      </w:r>
      <w:r w:rsidR="00B5688A">
        <w:rPr>
          <w:rFonts w:eastAsia="Times"/>
          <w:szCs w:val="22"/>
          <w:lang w:val="ro-RO"/>
        </w:rPr>
        <w:t>duceţi acul în capacul interior</w:t>
      </w:r>
      <w:r w:rsidR="00D77190" w:rsidRPr="00D77190">
        <w:rPr>
          <w:rFonts w:eastAsia="Times"/>
          <w:szCs w:val="22"/>
          <w:lang w:val="ro-RO"/>
        </w:rPr>
        <w:t>. Vă puteţi înţepa cu acul.</w:t>
      </w:r>
    </w:p>
    <w:p w14:paraId="0B517F1F" w14:textId="77777777" w:rsidR="00C462E2" w:rsidRPr="005500B1" w:rsidRDefault="00C462E2" w:rsidP="007F66B9">
      <w:pPr>
        <w:widowControl w:val="0"/>
        <w:suppressAutoHyphens w:val="0"/>
        <w:rPr>
          <w:rFonts w:eastAsia="Times"/>
          <w:szCs w:val="22"/>
          <w:lang w:val="ro-RO"/>
        </w:rPr>
      </w:pPr>
    </w:p>
    <w:bookmarkStart w:id="67" w:name="_MON_1203153441"/>
    <w:bookmarkStart w:id="68" w:name="_MON_1203153602"/>
    <w:bookmarkStart w:id="69" w:name="_MON_1186156652"/>
    <w:bookmarkEnd w:id="67"/>
    <w:bookmarkEnd w:id="68"/>
    <w:bookmarkEnd w:id="69"/>
    <w:bookmarkStart w:id="70" w:name="_MON_1186157668"/>
    <w:bookmarkEnd w:id="70"/>
    <w:p w14:paraId="0B517F20" w14:textId="77777777" w:rsidR="00E826C4" w:rsidRPr="00550F1A" w:rsidRDefault="00E826C4" w:rsidP="007F66B9">
      <w:pPr>
        <w:widowControl w:val="0"/>
        <w:suppressAutoHyphens w:val="0"/>
        <w:rPr>
          <w:szCs w:val="22"/>
          <w:lang w:val="ro-RO"/>
        </w:rPr>
      </w:pPr>
      <w:r w:rsidRPr="009F3BBF">
        <w:rPr>
          <w:szCs w:val="22"/>
          <w:lang w:val="ro-RO"/>
        </w:rPr>
        <w:object w:dxaOrig="2737" w:dyaOrig="2932" w14:anchorId="0B5182C3">
          <v:shape id="_x0000_i1042" type="#_x0000_t75" style="width:137.75pt;height:144.8pt" o:ole="">
            <v:imagedata r:id="rId47" o:title=""/>
          </v:shape>
          <o:OLEObject Type="Embed" ProgID="Word.Picture.8" ShapeID="_x0000_i1042" DrawAspect="Content" ObjectID="_1807524583" r:id="rId48"/>
        </w:object>
      </w:r>
    </w:p>
    <w:p w14:paraId="0B517F21" w14:textId="77777777" w:rsidR="00D87E32" w:rsidRPr="009F3BBF" w:rsidRDefault="00D87E32" w:rsidP="007F66B9">
      <w:pPr>
        <w:widowControl w:val="0"/>
        <w:suppressAutoHyphens w:val="0"/>
        <w:rPr>
          <w:szCs w:val="22"/>
          <w:lang w:val="ro-RO"/>
        </w:rPr>
      </w:pPr>
    </w:p>
    <w:p w14:paraId="0B517F22" w14:textId="77777777" w:rsidR="00D87E32" w:rsidRPr="005500B1" w:rsidRDefault="000D07DA" w:rsidP="007F66B9">
      <w:pPr>
        <w:widowControl w:val="0"/>
        <w:suppressAutoHyphens w:val="0"/>
        <w:rPr>
          <w:rFonts w:eastAsia="Times"/>
          <w:b/>
          <w:szCs w:val="22"/>
          <w:lang w:val="ro-RO"/>
        </w:rPr>
      </w:pPr>
      <w:r w:rsidRPr="009F3BBF">
        <w:rPr>
          <w:b/>
          <w:szCs w:val="22"/>
          <w:lang w:val="ro-RO"/>
        </w:rPr>
        <w:t>Pregătirea pentru scoaterea aerului</w:t>
      </w:r>
      <w:r w:rsidR="00D87E32" w:rsidRPr="009F3BBF">
        <w:rPr>
          <w:rFonts w:eastAsia="Times"/>
          <w:b/>
          <w:szCs w:val="22"/>
          <w:lang w:val="ro-RO"/>
        </w:rPr>
        <w:t xml:space="preserve"> </w:t>
      </w:r>
      <w:r w:rsidR="00DE15C2" w:rsidRPr="009F3BBF">
        <w:rPr>
          <w:rFonts w:eastAsia="Times"/>
          <w:b/>
          <w:szCs w:val="22"/>
          <w:lang w:val="ro-RO"/>
        </w:rPr>
        <w:t>înainte de fiecare injectare</w:t>
      </w:r>
    </w:p>
    <w:p w14:paraId="0B517F23" w14:textId="77777777" w:rsidR="000C58C9" w:rsidRPr="005500B1" w:rsidRDefault="000C58C9" w:rsidP="007F66B9">
      <w:pPr>
        <w:widowControl w:val="0"/>
        <w:suppressAutoHyphens w:val="0"/>
        <w:rPr>
          <w:rFonts w:eastAsia="Times"/>
          <w:szCs w:val="22"/>
          <w:lang w:val="ro-RO"/>
        </w:rPr>
      </w:pPr>
    </w:p>
    <w:p w14:paraId="0B517F24" w14:textId="77777777" w:rsidR="000D07DA" w:rsidRDefault="007D6213" w:rsidP="007F66B9">
      <w:pPr>
        <w:widowControl w:val="0"/>
        <w:suppressAutoHyphens w:val="0"/>
        <w:rPr>
          <w:szCs w:val="22"/>
          <w:lang w:val="ro-RO"/>
        </w:rPr>
      </w:pPr>
      <w:r>
        <w:rPr>
          <w:szCs w:val="22"/>
          <w:lang w:val="ro-RO"/>
        </w:rPr>
        <w:t>C</w:t>
      </w:r>
      <w:r w:rsidRPr="005500B1">
        <w:rPr>
          <w:szCs w:val="22"/>
          <w:lang w:val="ro-RO"/>
        </w:rPr>
        <w:t xml:space="preserve">antităţi </w:t>
      </w:r>
      <w:r>
        <w:rPr>
          <w:szCs w:val="22"/>
          <w:lang w:val="ro-RO"/>
        </w:rPr>
        <w:t xml:space="preserve">mici </w:t>
      </w:r>
      <w:r w:rsidRPr="005500B1">
        <w:rPr>
          <w:szCs w:val="22"/>
          <w:lang w:val="ro-RO"/>
        </w:rPr>
        <w:t>de aer</w:t>
      </w:r>
      <w:r>
        <w:rPr>
          <w:szCs w:val="22"/>
          <w:lang w:val="ro-RO"/>
        </w:rPr>
        <w:t xml:space="preserve"> se pot colecta în ac şi în cartuş </w:t>
      </w:r>
      <w:r w:rsidR="00A55377">
        <w:rPr>
          <w:szCs w:val="22"/>
          <w:lang w:val="ro-RO"/>
        </w:rPr>
        <w:t>î</w:t>
      </w:r>
      <w:r w:rsidR="000D07DA" w:rsidRPr="005500B1">
        <w:rPr>
          <w:szCs w:val="22"/>
          <w:lang w:val="ro-RO"/>
        </w:rPr>
        <w:t>n timpul utilizării obişnuite.</w:t>
      </w:r>
    </w:p>
    <w:p w14:paraId="0B517F25" w14:textId="77777777" w:rsidR="00F927D5" w:rsidRPr="005500B1" w:rsidRDefault="00F927D5" w:rsidP="007F66B9">
      <w:pPr>
        <w:widowControl w:val="0"/>
        <w:suppressAutoHyphens w:val="0"/>
        <w:rPr>
          <w:szCs w:val="22"/>
          <w:lang w:val="ro-RO"/>
        </w:rPr>
      </w:pPr>
    </w:p>
    <w:p w14:paraId="0B517F26" w14:textId="77777777" w:rsidR="00D87E32" w:rsidRPr="005500B1" w:rsidRDefault="000D07DA" w:rsidP="007F66B9">
      <w:pPr>
        <w:widowControl w:val="0"/>
        <w:suppressAutoHyphens w:val="0"/>
        <w:rPr>
          <w:rFonts w:eastAsia="Times"/>
          <w:szCs w:val="22"/>
          <w:lang w:val="ro-RO"/>
        </w:rPr>
      </w:pPr>
      <w:r w:rsidRPr="005500B1">
        <w:rPr>
          <w:szCs w:val="22"/>
          <w:lang w:val="ro-RO"/>
        </w:rPr>
        <w:t xml:space="preserve">Pentru a evita injectarea aerului şi a </w:t>
      </w:r>
      <w:r w:rsidR="00F927D5">
        <w:rPr>
          <w:szCs w:val="22"/>
          <w:lang w:val="ro-RO"/>
        </w:rPr>
        <w:t>asigura</w:t>
      </w:r>
      <w:r w:rsidR="00A55377">
        <w:rPr>
          <w:szCs w:val="22"/>
          <w:lang w:val="ro-RO"/>
        </w:rPr>
        <w:t xml:space="preserve"> </w:t>
      </w:r>
      <w:r w:rsidRPr="005500B1">
        <w:rPr>
          <w:szCs w:val="22"/>
          <w:lang w:val="ro-RO"/>
        </w:rPr>
        <w:t>administra</w:t>
      </w:r>
      <w:r w:rsidR="00A55377">
        <w:rPr>
          <w:szCs w:val="22"/>
          <w:lang w:val="ro-RO"/>
        </w:rPr>
        <w:t>rea unei</w:t>
      </w:r>
      <w:r w:rsidRPr="005500B1">
        <w:rPr>
          <w:szCs w:val="22"/>
          <w:lang w:val="ro-RO"/>
        </w:rPr>
        <w:t xml:space="preserve"> doz</w:t>
      </w:r>
      <w:r w:rsidR="00A55377">
        <w:rPr>
          <w:szCs w:val="22"/>
          <w:lang w:val="ro-RO"/>
        </w:rPr>
        <w:t>e</w:t>
      </w:r>
      <w:r w:rsidRPr="005500B1">
        <w:rPr>
          <w:szCs w:val="22"/>
          <w:lang w:val="ro-RO"/>
        </w:rPr>
        <w:t xml:space="preserve"> corect</w:t>
      </w:r>
      <w:r w:rsidR="00A55377">
        <w:rPr>
          <w:szCs w:val="22"/>
          <w:lang w:val="ro-RO"/>
        </w:rPr>
        <w:t>e</w:t>
      </w:r>
      <w:r w:rsidR="00D87E32" w:rsidRPr="005500B1">
        <w:rPr>
          <w:rFonts w:eastAsia="Times"/>
          <w:szCs w:val="22"/>
          <w:lang w:val="ro-RO"/>
        </w:rPr>
        <w:t>:</w:t>
      </w:r>
    </w:p>
    <w:p w14:paraId="0B517F27"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0D07DA" w:rsidRPr="00F927D5">
        <w:rPr>
          <w:b/>
          <w:szCs w:val="22"/>
          <w:lang w:val="ro-RO"/>
        </w:rPr>
        <w:t>Fixaţi</w:t>
      </w:r>
      <w:r w:rsidR="000D07DA" w:rsidRPr="005500B1">
        <w:rPr>
          <w:szCs w:val="22"/>
          <w:lang w:val="ro-RO"/>
        </w:rPr>
        <w:t xml:space="preserve"> </w:t>
      </w:r>
      <w:r w:rsidR="000D07DA" w:rsidRPr="008839E8">
        <w:rPr>
          <w:b/>
          <w:szCs w:val="22"/>
          <w:lang w:val="ro-RO"/>
        </w:rPr>
        <w:t>2 unităţi</w:t>
      </w:r>
      <w:r w:rsidR="000D07DA" w:rsidRPr="005500B1">
        <w:rPr>
          <w:szCs w:val="22"/>
          <w:lang w:val="ro-RO"/>
        </w:rPr>
        <w:t xml:space="preserve"> răsucind selectorului dozei în sens</w:t>
      </w:r>
      <w:r w:rsidR="002C42E5">
        <w:rPr>
          <w:szCs w:val="22"/>
          <w:lang w:val="ro-RO"/>
        </w:rPr>
        <w:t>ul</w:t>
      </w:r>
      <w:r w:rsidR="000D07DA" w:rsidRPr="005500B1">
        <w:rPr>
          <w:szCs w:val="22"/>
          <w:lang w:val="ro-RO"/>
        </w:rPr>
        <w:t xml:space="preserve"> acelor de ceasornic</w:t>
      </w:r>
      <w:r w:rsidR="002C42E5">
        <w:rPr>
          <w:szCs w:val="22"/>
          <w:lang w:val="ro-RO"/>
        </w:rPr>
        <w:t>.</w:t>
      </w:r>
    </w:p>
    <w:p w14:paraId="0B517F28"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0D07DA" w:rsidRPr="00F927D5">
        <w:rPr>
          <w:rFonts w:eastAsia="Times"/>
          <w:b/>
          <w:szCs w:val="22"/>
          <w:lang w:val="ro-RO"/>
        </w:rPr>
        <w:t xml:space="preserve">Ţineţi </w:t>
      </w:r>
      <w:r w:rsidR="00D87E32" w:rsidRPr="00F927D5">
        <w:rPr>
          <w:rFonts w:eastAsia="Times"/>
          <w:b/>
          <w:szCs w:val="22"/>
          <w:lang w:val="ro-RO"/>
        </w:rPr>
        <w:t xml:space="preserve">InnoLet </w:t>
      </w:r>
      <w:r w:rsidR="000D07DA" w:rsidRPr="00F927D5">
        <w:rPr>
          <w:b/>
          <w:szCs w:val="22"/>
          <w:lang w:val="ro-RO"/>
        </w:rPr>
        <w:t xml:space="preserve">cu acul îndreptat în sus şi loviţi uşor cartuşul </w:t>
      </w:r>
      <w:r w:rsidR="000D07DA" w:rsidRPr="002C42E5">
        <w:rPr>
          <w:szCs w:val="22"/>
          <w:lang w:val="ro-RO"/>
        </w:rPr>
        <w:t>cu degetul</w:t>
      </w:r>
      <w:r w:rsidR="000D07DA" w:rsidRPr="005500B1">
        <w:rPr>
          <w:szCs w:val="22"/>
          <w:lang w:val="ro-RO"/>
        </w:rPr>
        <w:t>, de câteva ori</w:t>
      </w:r>
      <w:r w:rsidR="0046774B" w:rsidRPr="005500B1">
        <w:rPr>
          <w:szCs w:val="22"/>
          <w:lang w:val="ro-RO"/>
        </w:rPr>
        <w:t xml:space="preserve"> </w:t>
      </w:r>
      <w:r w:rsidR="0046774B" w:rsidRPr="005500B1">
        <w:rPr>
          <w:rFonts w:eastAsia="Times"/>
          <w:szCs w:val="22"/>
          <w:lang w:val="ro-RO"/>
        </w:rPr>
        <w:t xml:space="preserve">(figura </w:t>
      </w:r>
      <w:r w:rsidR="0046774B" w:rsidRPr="005500B1">
        <w:rPr>
          <w:rFonts w:eastAsia="Times"/>
          <w:b/>
          <w:szCs w:val="22"/>
          <w:lang w:val="ro-RO"/>
        </w:rPr>
        <w:t>1B</w:t>
      </w:r>
      <w:r w:rsidR="0046774B" w:rsidRPr="005500B1">
        <w:rPr>
          <w:rFonts w:eastAsia="Times"/>
          <w:szCs w:val="22"/>
          <w:lang w:val="ro-RO"/>
        </w:rPr>
        <w:t>)</w:t>
      </w:r>
      <w:r w:rsidR="000D07DA" w:rsidRPr="005500B1">
        <w:rPr>
          <w:szCs w:val="22"/>
          <w:lang w:val="ro-RO"/>
        </w:rPr>
        <w:t>, pentru a fi siguri că bul</w:t>
      </w:r>
      <w:r w:rsidR="00124F78">
        <w:rPr>
          <w:szCs w:val="22"/>
          <w:lang w:val="ro-RO"/>
        </w:rPr>
        <w:t>ele</w:t>
      </w:r>
      <w:r w:rsidR="000D07DA" w:rsidRPr="005500B1">
        <w:rPr>
          <w:szCs w:val="22"/>
          <w:lang w:val="ro-RO"/>
        </w:rPr>
        <w:t xml:space="preserve"> de aer se colect</w:t>
      </w:r>
      <w:r w:rsidR="00124F78">
        <w:rPr>
          <w:szCs w:val="22"/>
          <w:lang w:val="ro-RO"/>
        </w:rPr>
        <w:t>e</w:t>
      </w:r>
      <w:r w:rsidR="008839E8">
        <w:rPr>
          <w:szCs w:val="22"/>
          <w:lang w:val="ro-RO"/>
        </w:rPr>
        <w:t>ază</w:t>
      </w:r>
      <w:r w:rsidR="000D07DA" w:rsidRPr="005500B1">
        <w:rPr>
          <w:szCs w:val="22"/>
          <w:lang w:val="ro-RO"/>
        </w:rPr>
        <w:t xml:space="preserve"> în partea superioară a cartuşului</w:t>
      </w:r>
      <w:r w:rsidR="00124F78">
        <w:rPr>
          <w:szCs w:val="22"/>
          <w:lang w:val="ro-RO"/>
        </w:rPr>
        <w:t>.</w:t>
      </w:r>
    </w:p>
    <w:p w14:paraId="0B517F29"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0D07DA" w:rsidRPr="00F927D5">
        <w:rPr>
          <w:b/>
          <w:szCs w:val="22"/>
          <w:lang w:val="ro-RO"/>
        </w:rPr>
        <w:t>Ţinând acul îndreptat în sus, apăsaţi butonul de injectare</w:t>
      </w:r>
      <w:r w:rsidR="000D07DA" w:rsidRPr="005500B1">
        <w:rPr>
          <w:szCs w:val="22"/>
          <w:lang w:val="ro-RO"/>
        </w:rPr>
        <w:t xml:space="preserve"> şi selectorul dozei revine la </w:t>
      </w:r>
      <w:r w:rsidR="0046774B" w:rsidRPr="005500B1">
        <w:rPr>
          <w:szCs w:val="22"/>
          <w:lang w:val="ro-RO"/>
        </w:rPr>
        <w:t>0</w:t>
      </w:r>
      <w:r w:rsidR="00CB2967">
        <w:rPr>
          <w:szCs w:val="22"/>
          <w:lang w:val="ro-RO"/>
        </w:rPr>
        <w:t>.</w:t>
      </w:r>
    </w:p>
    <w:p w14:paraId="0B517F2A"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7115C4">
        <w:rPr>
          <w:rFonts w:eastAsia="Times"/>
          <w:b/>
          <w:szCs w:val="22"/>
          <w:lang w:val="ro-RO"/>
        </w:rPr>
        <w:t>Verificaţi întotdeauna că</w:t>
      </w:r>
      <w:r w:rsidR="000D07DA" w:rsidRPr="005500B1">
        <w:rPr>
          <w:szCs w:val="22"/>
          <w:lang w:val="ro-RO"/>
        </w:rPr>
        <w:t xml:space="preserve"> o picătură </w:t>
      </w:r>
      <w:r w:rsidR="00996DEC">
        <w:rPr>
          <w:szCs w:val="22"/>
          <w:lang w:val="ro-RO"/>
        </w:rPr>
        <w:t>apare în vârful acului înainte de injectare</w:t>
      </w:r>
      <w:r w:rsidR="00D87E32" w:rsidRPr="005500B1">
        <w:rPr>
          <w:rFonts w:eastAsia="Times"/>
          <w:szCs w:val="22"/>
          <w:lang w:val="ro-RO"/>
        </w:rPr>
        <w:t xml:space="preserve"> (</w:t>
      </w:r>
      <w:r w:rsidR="000D07DA" w:rsidRPr="005500B1">
        <w:rPr>
          <w:rFonts w:eastAsia="Times"/>
          <w:szCs w:val="22"/>
          <w:lang w:val="ro-RO"/>
        </w:rPr>
        <w:t xml:space="preserve">figura </w:t>
      </w:r>
      <w:r w:rsidR="00D87E32" w:rsidRPr="005500B1">
        <w:rPr>
          <w:rFonts w:eastAsia="Times"/>
          <w:b/>
          <w:szCs w:val="22"/>
          <w:lang w:val="ro-RO"/>
        </w:rPr>
        <w:t>1B</w:t>
      </w:r>
      <w:r w:rsidR="00D87E32" w:rsidRPr="005500B1">
        <w:rPr>
          <w:rFonts w:eastAsia="Times"/>
          <w:szCs w:val="22"/>
          <w:lang w:val="ro-RO"/>
        </w:rPr>
        <w:t xml:space="preserve">). </w:t>
      </w:r>
      <w:r w:rsidR="00996DEC" w:rsidRPr="00996DEC">
        <w:rPr>
          <w:rFonts w:eastAsia="Times"/>
          <w:szCs w:val="22"/>
          <w:lang w:val="ro-RO"/>
        </w:rPr>
        <w:t xml:space="preserve">Aceasta vă asigură că insulina curge. </w:t>
      </w:r>
      <w:r w:rsidR="000D07DA" w:rsidRPr="005500B1">
        <w:rPr>
          <w:szCs w:val="22"/>
          <w:lang w:val="ro-RO"/>
        </w:rPr>
        <w:t>Dacă nu, schimbaţi acul şi repetaţi operaţiun</w:t>
      </w:r>
      <w:r w:rsidR="00996DEC">
        <w:rPr>
          <w:szCs w:val="22"/>
          <w:lang w:val="ro-RO"/>
        </w:rPr>
        <w:t>ea</w:t>
      </w:r>
      <w:r w:rsidR="000D07DA" w:rsidRPr="005500B1">
        <w:rPr>
          <w:szCs w:val="22"/>
          <w:lang w:val="ro-RO"/>
        </w:rPr>
        <w:t>, dar nu mai mult de 6 ori</w:t>
      </w:r>
      <w:r w:rsidR="00D87E32" w:rsidRPr="005500B1">
        <w:rPr>
          <w:rFonts w:eastAsia="Times"/>
          <w:szCs w:val="22"/>
          <w:lang w:val="ro-RO"/>
        </w:rPr>
        <w:t>.</w:t>
      </w:r>
    </w:p>
    <w:p w14:paraId="0B517F2B" w14:textId="77777777" w:rsidR="00D87E32" w:rsidRPr="005500B1" w:rsidRDefault="00D87E32" w:rsidP="007F66B9">
      <w:pPr>
        <w:widowControl w:val="0"/>
        <w:suppressAutoHyphens w:val="0"/>
        <w:rPr>
          <w:rFonts w:eastAsia="Times"/>
          <w:szCs w:val="22"/>
          <w:lang w:val="ro-RO"/>
        </w:rPr>
      </w:pPr>
    </w:p>
    <w:p w14:paraId="0B517F2C" w14:textId="77777777" w:rsidR="00D87E32" w:rsidRDefault="000D07DA" w:rsidP="007F66B9">
      <w:pPr>
        <w:widowControl w:val="0"/>
        <w:suppressAutoHyphens w:val="0"/>
        <w:rPr>
          <w:rFonts w:eastAsia="Times"/>
          <w:b/>
          <w:szCs w:val="22"/>
          <w:lang w:val="ro-RO"/>
        </w:rPr>
      </w:pPr>
      <w:r w:rsidRPr="005500B1">
        <w:rPr>
          <w:b/>
          <w:szCs w:val="22"/>
          <w:lang w:val="ro-RO"/>
        </w:rPr>
        <w:t>Dacă totuşi, picătura de insulină nu apare, dispozitivul este defect şi nu trebuie folosit</w:t>
      </w:r>
      <w:r w:rsidR="00D87E32" w:rsidRPr="005500B1">
        <w:rPr>
          <w:rFonts w:eastAsia="Times"/>
          <w:b/>
          <w:szCs w:val="22"/>
          <w:lang w:val="ro-RO"/>
        </w:rPr>
        <w:t>.</w:t>
      </w:r>
    </w:p>
    <w:p w14:paraId="0B517F2D" w14:textId="77777777" w:rsidR="00497BF7" w:rsidRDefault="00497BF7" w:rsidP="007F66B9">
      <w:pPr>
        <w:widowControl w:val="0"/>
        <w:suppressAutoHyphens w:val="0"/>
        <w:rPr>
          <w:rFonts w:eastAsia="Times"/>
          <w:b/>
          <w:szCs w:val="22"/>
          <w:lang w:val="ro-RO"/>
        </w:rPr>
      </w:pPr>
    </w:p>
    <w:p w14:paraId="0B517F2E" w14:textId="77777777" w:rsidR="00497BF7" w:rsidRPr="00497BF7" w:rsidRDefault="00497BF7" w:rsidP="00497BF7">
      <w:pPr>
        <w:widowControl w:val="0"/>
        <w:suppressAutoHyphens w:val="0"/>
        <w:ind w:left="567" w:hanging="567"/>
        <w:rPr>
          <w:rFonts w:eastAsia="Times"/>
          <w:szCs w:val="22"/>
          <w:lang w:val="ro-RO"/>
        </w:rPr>
      </w:pPr>
      <w:r w:rsidRPr="00497BF7">
        <w:rPr>
          <w:rFonts w:eastAsia="Times"/>
          <w:szCs w:val="22"/>
          <w:lang w:val="ro-RO"/>
        </w:rPr>
        <w:t>•</w:t>
      </w:r>
      <w:r w:rsidRPr="00497BF7">
        <w:rPr>
          <w:rFonts w:eastAsia="Times"/>
          <w:szCs w:val="22"/>
          <w:lang w:val="ro-RO"/>
        </w:rPr>
        <w:tab/>
        <w:t>Dacă nu apare nicio picătură de insulină, nu veţi injecta deloc insulină chiar dacă selectorul de doză se poate mişca. Aceasta poate indica un ac înfundat sau deteriorat.</w:t>
      </w:r>
    </w:p>
    <w:p w14:paraId="0B517F2F" w14:textId="77777777" w:rsidR="00497BF7" w:rsidRPr="00497BF7" w:rsidRDefault="00497BF7" w:rsidP="00497BF7">
      <w:pPr>
        <w:widowControl w:val="0"/>
        <w:suppressAutoHyphens w:val="0"/>
        <w:ind w:left="567" w:hanging="567"/>
        <w:rPr>
          <w:rFonts w:eastAsia="Times"/>
          <w:szCs w:val="22"/>
          <w:lang w:val="ro-RO"/>
        </w:rPr>
      </w:pPr>
    </w:p>
    <w:p w14:paraId="0B517F30" w14:textId="77777777" w:rsidR="00497BF7" w:rsidRPr="00497BF7" w:rsidRDefault="00497BF7" w:rsidP="00497BF7">
      <w:pPr>
        <w:widowControl w:val="0"/>
        <w:suppressAutoHyphens w:val="0"/>
        <w:ind w:left="567" w:hanging="567"/>
        <w:rPr>
          <w:rFonts w:eastAsia="Times"/>
          <w:szCs w:val="22"/>
          <w:lang w:val="ro-RO"/>
        </w:rPr>
      </w:pPr>
      <w:r w:rsidRPr="00497BF7">
        <w:rPr>
          <w:rFonts w:eastAsia="Times"/>
          <w:szCs w:val="22"/>
          <w:lang w:val="ro-RO"/>
        </w:rPr>
        <w:t>•</w:t>
      </w:r>
      <w:r w:rsidRPr="00497BF7">
        <w:rPr>
          <w:rFonts w:eastAsia="Times"/>
          <w:szCs w:val="22"/>
          <w:lang w:val="ro-RO"/>
        </w:rPr>
        <w:tab/>
        <w:t>Pregătiţi întotdeauna InnoLet înainte de a injecta. Dacă nu pregătiţi InnoLet, puteţi înjecta prea puţină insulină sau deloc. Aceasta va conduce la o concentraţie prea mare de zahăr în sânge.</w:t>
      </w:r>
    </w:p>
    <w:p w14:paraId="0B517F31" w14:textId="77777777" w:rsidR="00497BF7" w:rsidRPr="005500B1" w:rsidRDefault="00497BF7" w:rsidP="007F66B9">
      <w:pPr>
        <w:widowControl w:val="0"/>
        <w:suppressAutoHyphens w:val="0"/>
        <w:rPr>
          <w:rFonts w:eastAsia="Times"/>
          <w:b/>
          <w:szCs w:val="22"/>
          <w:lang w:val="ro-RO"/>
        </w:rPr>
      </w:pPr>
    </w:p>
    <w:bookmarkStart w:id="71" w:name="_MON_1186157647"/>
    <w:bookmarkStart w:id="72" w:name="_MON_1203153516"/>
    <w:bookmarkEnd w:id="71"/>
    <w:bookmarkEnd w:id="72"/>
    <w:bookmarkStart w:id="73" w:name="_MON_1186157067"/>
    <w:bookmarkEnd w:id="73"/>
    <w:p w14:paraId="0B517F32" w14:textId="77777777" w:rsidR="00E826C4" w:rsidRPr="00550F1A" w:rsidRDefault="00E826C4" w:rsidP="007F66B9">
      <w:pPr>
        <w:widowControl w:val="0"/>
        <w:suppressAutoHyphens w:val="0"/>
        <w:rPr>
          <w:szCs w:val="22"/>
          <w:lang w:val="ro-RO"/>
        </w:rPr>
      </w:pPr>
      <w:r w:rsidRPr="009F3BBF">
        <w:rPr>
          <w:szCs w:val="22"/>
          <w:lang w:val="ro-RO"/>
        </w:rPr>
        <w:object w:dxaOrig="2737" w:dyaOrig="4629" w14:anchorId="0B5182C4">
          <v:shape id="_x0000_i1043" type="#_x0000_t75" style="width:137.75pt;height:230.85pt" o:ole="">
            <v:imagedata r:id="rId49" o:title=""/>
          </v:shape>
          <o:OLEObject Type="Embed" ProgID="Word.Picture.8" ShapeID="_x0000_i1043" DrawAspect="Content" ObjectID="_1807524584" r:id="rId50"/>
        </w:object>
      </w:r>
    </w:p>
    <w:p w14:paraId="0B517F33" w14:textId="77777777" w:rsidR="00D87E32" w:rsidRPr="009F3BBF" w:rsidRDefault="00D87E32" w:rsidP="007F66B9">
      <w:pPr>
        <w:widowControl w:val="0"/>
        <w:suppressAutoHyphens w:val="0"/>
        <w:rPr>
          <w:szCs w:val="22"/>
          <w:lang w:val="ro-RO"/>
        </w:rPr>
      </w:pPr>
    </w:p>
    <w:p w14:paraId="0B517F34" w14:textId="77777777" w:rsidR="00D87E32" w:rsidRPr="009F3BBF" w:rsidRDefault="00AA2386" w:rsidP="007F66B9">
      <w:pPr>
        <w:widowControl w:val="0"/>
        <w:suppressAutoHyphens w:val="0"/>
        <w:rPr>
          <w:rFonts w:eastAsia="Times"/>
          <w:b/>
          <w:szCs w:val="22"/>
          <w:lang w:val="ro-RO"/>
        </w:rPr>
      </w:pPr>
      <w:r>
        <w:rPr>
          <w:b/>
          <w:szCs w:val="22"/>
          <w:lang w:val="ro-RO"/>
        </w:rPr>
        <w:t>Selectarea</w:t>
      </w:r>
      <w:r w:rsidR="005861B3" w:rsidRPr="009F3BBF">
        <w:rPr>
          <w:b/>
          <w:szCs w:val="22"/>
          <w:lang w:val="ro-RO"/>
        </w:rPr>
        <w:t xml:space="preserve"> dozei</w:t>
      </w:r>
    </w:p>
    <w:p w14:paraId="0B517F35" w14:textId="77777777" w:rsidR="000C58C9" w:rsidRPr="009F3BBF" w:rsidRDefault="000C58C9" w:rsidP="007F66B9">
      <w:pPr>
        <w:widowControl w:val="0"/>
        <w:suppressAutoHyphens w:val="0"/>
        <w:rPr>
          <w:rFonts w:eastAsia="Times"/>
          <w:szCs w:val="22"/>
          <w:lang w:val="ro-RO"/>
        </w:rPr>
      </w:pPr>
    </w:p>
    <w:p w14:paraId="0B517F36"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384F4B" w:rsidRPr="003E6268">
        <w:rPr>
          <w:b/>
          <w:szCs w:val="22"/>
          <w:lang w:val="ro-RO"/>
        </w:rPr>
        <w:t xml:space="preserve">Verificaţi întotdeauna ca butonul de injectare să fie </w:t>
      </w:r>
      <w:r w:rsidR="003E6268" w:rsidRPr="003E6268">
        <w:rPr>
          <w:b/>
          <w:szCs w:val="22"/>
          <w:lang w:val="ro-RO"/>
        </w:rPr>
        <w:t xml:space="preserve">complet </w:t>
      </w:r>
      <w:r w:rsidR="00384F4B" w:rsidRPr="003E6268">
        <w:rPr>
          <w:b/>
          <w:szCs w:val="22"/>
          <w:lang w:val="ro-RO"/>
        </w:rPr>
        <w:t xml:space="preserve">apăsat iar selectorul dozei să fie fixat la </w:t>
      </w:r>
      <w:r w:rsidR="0046774B" w:rsidRPr="003E6268">
        <w:rPr>
          <w:b/>
          <w:szCs w:val="22"/>
          <w:lang w:val="ro-RO"/>
        </w:rPr>
        <w:t>0</w:t>
      </w:r>
      <w:r w:rsidR="003E6268">
        <w:rPr>
          <w:b/>
          <w:szCs w:val="22"/>
          <w:lang w:val="ro-RO"/>
        </w:rPr>
        <w:t>.</w:t>
      </w:r>
    </w:p>
    <w:p w14:paraId="0B517F37" w14:textId="77777777" w:rsidR="00D87E32" w:rsidRPr="005500B1" w:rsidRDefault="0030455A" w:rsidP="00FC008B">
      <w:pPr>
        <w:widowControl w:val="0"/>
        <w:suppressAutoHyphens w:val="0"/>
        <w:ind w:left="567" w:hanging="567"/>
        <w:rPr>
          <w:rFonts w:eastAsia="Times"/>
          <w:szCs w:val="22"/>
          <w:lang w:val="ro-RO"/>
        </w:rPr>
      </w:pPr>
      <w:r w:rsidRPr="005500B1">
        <w:rPr>
          <w:rFonts w:eastAsia="Times"/>
          <w:szCs w:val="22"/>
          <w:lang w:val="ro-RO"/>
        </w:rPr>
        <w:lastRenderedPageBreak/>
        <w:t>•</w:t>
      </w:r>
      <w:r w:rsidRPr="005500B1">
        <w:rPr>
          <w:rFonts w:eastAsia="Times"/>
          <w:szCs w:val="22"/>
          <w:lang w:val="ro-RO"/>
        </w:rPr>
        <w:tab/>
      </w:r>
      <w:r w:rsidR="006A4DB6" w:rsidRPr="006A4DB6">
        <w:rPr>
          <w:rFonts w:eastAsia="Times"/>
          <w:b/>
          <w:szCs w:val="22"/>
          <w:lang w:val="ro-RO"/>
        </w:rPr>
        <w:t>Selectaţi</w:t>
      </w:r>
      <w:r w:rsidR="00384F4B" w:rsidRPr="002F3DFB">
        <w:rPr>
          <w:b/>
          <w:szCs w:val="22"/>
          <w:lang w:val="ro-RO"/>
        </w:rPr>
        <w:t xml:space="preserve"> numărul de unităţi necesare</w:t>
      </w:r>
      <w:r w:rsidR="00384F4B" w:rsidRPr="005500B1">
        <w:rPr>
          <w:szCs w:val="22"/>
          <w:lang w:val="ro-RO"/>
        </w:rPr>
        <w:t xml:space="preserve"> rotind selectorul dozei în sens</w:t>
      </w:r>
      <w:r w:rsidR="00240EF4">
        <w:rPr>
          <w:szCs w:val="22"/>
          <w:lang w:val="ro-RO"/>
        </w:rPr>
        <w:t>ul</w:t>
      </w:r>
      <w:r w:rsidR="00384F4B" w:rsidRPr="005500B1">
        <w:rPr>
          <w:szCs w:val="22"/>
          <w:lang w:val="ro-RO"/>
        </w:rPr>
        <w:t xml:space="preserve"> acelor de ceasornic (figura </w:t>
      </w:r>
      <w:r w:rsidR="00D87E32" w:rsidRPr="005500B1">
        <w:rPr>
          <w:rFonts w:eastAsia="Times"/>
          <w:b/>
          <w:szCs w:val="22"/>
          <w:lang w:val="ro-RO"/>
        </w:rPr>
        <w:t>2</w:t>
      </w:r>
      <w:r w:rsidR="00D87E32" w:rsidRPr="005500B1">
        <w:rPr>
          <w:rFonts w:eastAsia="Times"/>
          <w:szCs w:val="22"/>
          <w:lang w:val="ro-RO"/>
        </w:rPr>
        <w:t xml:space="preserve">). </w:t>
      </w:r>
    </w:p>
    <w:p w14:paraId="0B517F38" w14:textId="77777777" w:rsidR="00D87E32" w:rsidRDefault="0030455A" w:rsidP="009256A9">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1D5028" w:rsidRPr="002F3DFB">
        <w:rPr>
          <w:b/>
          <w:szCs w:val="22"/>
          <w:lang w:val="ro-RO"/>
        </w:rPr>
        <w:t>Veţi auzi un clic pentru fiecare unitate selectată</w:t>
      </w:r>
      <w:r w:rsidR="001D5028" w:rsidRPr="005500B1">
        <w:rPr>
          <w:szCs w:val="22"/>
          <w:lang w:val="ro-RO"/>
        </w:rPr>
        <w:t xml:space="preserve">. Doza poate fi corectată prin rotirea selectorului în </w:t>
      </w:r>
      <w:r w:rsidR="002F3DFB">
        <w:rPr>
          <w:szCs w:val="22"/>
          <w:lang w:val="ro-RO"/>
        </w:rPr>
        <w:t xml:space="preserve">oricare </w:t>
      </w:r>
      <w:r w:rsidR="001D5028" w:rsidRPr="005500B1">
        <w:rPr>
          <w:szCs w:val="22"/>
          <w:lang w:val="ro-RO"/>
        </w:rPr>
        <w:t>sens</w:t>
      </w:r>
      <w:r w:rsidR="00D87E32" w:rsidRPr="005500B1">
        <w:rPr>
          <w:rFonts w:eastAsia="Times"/>
          <w:szCs w:val="22"/>
          <w:lang w:val="ro-RO"/>
        </w:rPr>
        <w:t>.</w:t>
      </w:r>
      <w:r w:rsidR="0046774B" w:rsidRPr="005500B1">
        <w:rPr>
          <w:rFonts w:eastAsia="Times"/>
          <w:szCs w:val="22"/>
          <w:lang w:val="ro-RO"/>
        </w:rPr>
        <w:t xml:space="preserve"> </w:t>
      </w:r>
      <w:r w:rsidR="0051190F">
        <w:rPr>
          <w:rFonts w:eastAsia="Times"/>
          <w:szCs w:val="22"/>
          <w:lang w:val="ro-RO"/>
        </w:rPr>
        <w:t>Asiguraţi-vă că n</w:t>
      </w:r>
      <w:r w:rsidR="0046774B" w:rsidRPr="005500B1">
        <w:rPr>
          <w:rFonts w:eastAsia="Times"/>
          <w:szCs w:val="22"/>
          <w:lang w:val="ro-RO"/>
        </w:rPr>
        <w:t xml:space="preserve">u rotiţi selectorul </w:t>
      </w:r>
      <w:r w:rsidR="007534CF">
        <w:rPr>
          <w:rFonts w:eastAsia="Times"/>
          <w:szCs w:val="22"/>
          <w:lang w:val="ro-RO"/>
        </w:rPr>
        <w:t>sau</w:t>
      </w:r>
      <w:r w:rsidR="0046774B" w:rsidRPr="005500B1">
        <w:rPr>
          <w:rFonts w:eastAsia="Times"/>
          <w:szCs w:val="22"/>
          <w:lang w:val="ro-RO"/>
        </w:rPr>
        <w:t xml:space="preserve"> </w:t>
      </w:r>
      <w:r w:rsidR="007534CF">
        <w:rPr>
          <w:rFonts w:eastAsia="Times"/>
          <w:szCs w:val="22"/>
          <w:lang w:val="ro-RO"/>
        </w:rPr>
        <w:t>că nu</w:t>
      </w:r>
      <w:r w:rsidR="0046774B" w:rsidRPr="005500B1">
        <w:rPr>
          <w:rFonts w:eastAsia="Times"/>
          <w:szCs w:val="22"/>
          <w:lang w:val="ro-RO"/>
        </w:rPr>
        <w:t xml:space="preserve"> corecta</w:t>
      </w:r>
      <w:r w:rsidR="007534CF">
        <w:rPr>
          <w:rFonts w:eastAsia="Times"/>
          <w:szCs w:val="22"/>
          <w:lang w:val="ro-RO"/>
        </w:rPr>
        <w:t>ţi</w:t>
      </w:r>
      <w:r w:rsidR="0046774B" w:rsidRPr="005500B1">
        <w:rPr>
          <w:rFonts w:eastAsia="Times"/>
          <w:szCs w:val="22"/>
          <w:lang w:val="ro-RO"/>
        </w:rPr>
        <w:t xml:space="preserve"> doza când acul este</w:t>
      </w:r>
      <w:r w:rsidR="007534CF">
        <w:rPr>
          <w:rFonts w:eastAsia="Times"/>
          <w:szCs w:val="22"/>
          <w:lang w:val="ro-RO"/>
        </w:rPr>
        <w:t xml:space="preserve"> introdus</w:t>
      </w:r>
      <w:r w:rsidR="0046774B" w:rsidRPr="005500B1">
        <w:rPr>
          <w:rFonts w:eastAsia="Times"/>
          <w:szCs w:val="22"/>
          <w:lang w:val="ro-RO"/>
        </w:rPr>
        <w:t xml:space="preserve"> în piele</w:t>
      </w:r>
      <w:r w:rsidR="00D1679A" w:rsidRPr="005500B1">
        <w:rPr>
          <w:rFonts w:eastAsia="Times"/>
          <w:szCs w:val="22"/>
          <w:lang w:val="ro-RO"/>
        </w:rPr>
        <w:t>.</w:t>
      </w:r>
      <w:r w:rsidR="009256A9">
        <w:rPr>
          <w:rFonts w:eastAsia="Times"/>
          <w:szCs w:val="22"/>
          <w:lang w:val="ro-RO"/>
        </w:rPr>
        <w:t xml:space="preserve"> </w:t>
      </w:r>
      <w:r w:rsidR="00AA2386">
        <w:rPr>
          <w:rFonts w:eastAsia="Times"/>
          <w:szCs w:val="22"/>
          <w:lang w:val="ro-RO"/>
        </w:rPr>
        <w:t xml:space="preserve">Aceasta poate </w:t>
      </w:r>
      <w:r w:rsidR="004E3C71">
        <w:rPr>
          <w:rFonts w:eastAsia="Times"/>
          <w:szCs w:val="22"/>
          <w:lang w:val="ro-RO"/>
        </w:rPr>
        <w:t xml:space="preserve">duce </w:t>
      </w:r>
      <w:r w:rsidR="00AA2386" w:rsidRPr="00AA2386">
        <w:rPr>
          <w:rFonts w:eastAsia="Times"/>
          <w:szCs w:val="22"/>
          <w:lang w:val="ro-RO"/>
        </w:rPr>
        <w:t>la administrarea unei doze incorecte</w:t>
      </w:r>
      <w:r w:rsidR="009256A9" w:rsidRPr="009256A9">
        <w:rPr>
          <w:rFonts w:eastAsia="Times"/>
          <w:szCs w:val="22"/>
          <w:lang w:val="ro-RO"/>
        </w:rPr>
        <w:t xml:space="preserve"> care poate duce la o concentraţie de </w:t>
      </w:r>
      <w:r w:rsidR="009256A9" w:rsidRPr="009256A9">
        <w:rPr>
          <w:rFonts w:eastAsia="Times"/>
          <w:bCs/>
          <w:szCs w:val="22"/>
          <w:lang w:val="ro-RO"/>
        </w:rPr>
        <w:t>zahăr</w:t>
      </w:r>
      <w:r w:rsidR="009256A9" w:rsidRPr="009256A9">
        <w:rPr>
          <w:rFonts w:eastAsia="Times"/>
          <w:szCs w:val="22"/>
          <w:lang w:val="ro-RO"/>
        </w:rPr>
        <w:t xml:space="preserve"> în</w:t>
      </w:r>
      <w:r w:rsidR="009256A9">
        <w:rPr>
          <w:rFonts w:eastAsia="Times"/>
          <w:szCs w:val="22"/>
          <w:lang w:val="ro-RO"/>
        </w:rPr>
        <w:t xml:space="preserve"> sânge prea mare sau prea mică.</w:t>
      </w:r>
    </w:p>
    <w:p w14:paraId="0B517F39" w14:textId="77777777" w:rsidR="009256A9" w:rsidRDefault="009256A9" w:rsidP="009256A9">
      <w:pPr>
        <w:widowControl w:val="0"/>
        <w:suppressAutoHyphens w:val="0"/>
        <w:ind w:left="567" w:hanging="567"/>
        <w:rPr>
          <w:rFonts w:eastAsia="Times"/>
          <w:szCs w:val="22"/>
          <w:lang w:val="ro-RO"/>
        </w:rPr>
      </w:pPr>
    </w:p>
    <w:p w14:paraId="0B517F3A" w14:textId="77777777" w:rsidR="009256A9" w:rsidRPr="009256A9" w:rsidRDefault="009256A9" w:rsidP="009256A9">
      <w:pPr>
        <w:widowControl w:val="0"/>
        <w:suppressAutoHyphens w:val="0"/>
        <w:ind w:left="567"/>
        <w:rPr>
          <w:rFonts w:eastAsia="Times"/>
          <w:szCs w:val="22"/>
          <w:lang w:val="ro-RO"/>
        </w:rPr>
      </w:pPr>
      <w:r w:rsidRPr="009256A9">
        <w:rPr>
          <w:rFonts w:eastAsia="Times"/>
          <w:szCs w:val="22"/>
          <w:lang w:val="ro-RO"/>
        </w:rPr>
        <w:t>Utilizaţi întotdeauna scala dozei şi selectorul de doză pentru a vedea câte unităţi aţi selectat înainte de injectarea insulinei. Nu număraţi clicurile stiloului injector. Dacă aţi selectat şi injectat o doză greşită, concentraţia de zahăr din sânge poate creşte sau scădea prea mult. Nu utili</w:t>
      </w:r>
      <w:r w:rsidR="0070613F">
        <w:rPr>
          <w:rFonts w:eastAsia="Times"/>
          <w:szCs w:val="22"/>
          <w:lang w:val="ro-RO"/>
        </w:rPr>
        <w:t>zaţi scala reziduală, aceasta indică</w:t>
      </w:r>
      <w:r w:rsidRPr="009256A9">
        <w:rPr>
          <w:rFonts w:eastAsia="Times"/>
          <w:szCs w:val="22"/>
          <w:lang w:val="ro-RO"/>
        </w:rPr>
        <w:t xml:space="preserve"> cu aproximaţie câtă insulină a rămas în stiloul dumneavoastră injector.</w:t>
      </w:r>
    </w:p>
    <w:p w14:paraId="0B517F3B" w14:textId="77777777" w:rsidR="009256A9" w:rsidRPr="005500B1" w:rsidRDefault="009256A9" w:rsidP="009256A9">
      <w:pPr>
        <w:widowControl w:val="0"/>
        <w:suppressAutoHyphens w:val="0"/>
        <w:ind w:left="567" w:hanging="567"/>
        <w:rPr>
          <w:rFonts w:eastAsia="Times"/>
          <w:szCs w:val="22"/>
          <w:lang w:val="ro-RO"/>
        </w:rPr>
      </w:pPr>
    </w:p>
    <w:p w14:paraId="0B517F3C" w14:textId="77777777" w:rsidR="00D87E32" w:rsidRPr="006A4DB6" w:rsidRDefault="001D5028" w:rsidP="007F66B9">
      <w:pPr>
        <w:widowControl w:val="0"/>
        <w:suppressAutoHyphens w:val="0"/>
        <w:rPr>
          <w:rFonts w:eastAsia="Times"/>
          <w:szCs w:val="22"/>
          <w:lang w:val="ro-RO"/>
        </w:rPr>
      </w:pPr>
      <w:r w:rsidRPr="006A4DB6">
        <w:rPr>
          <w:szCs w:val="22"/>
          <w:lang w:val="ro-RO"/>
        </w:rPr>
        <w:t xml:space="preserve">Nu puteţi </w:t>
      </w:r>
      <w:r w:rsidR="006A4DB6" w:rsidRPr="006A4DB6">
        <w:rPr>
          <w:szCs w:val="22"/>
          <w:lang w:val="ro-RO"/>
        </w:rPr>
        <w:t>selecta</w:t>
      </w:r>
      <w:r w:rsidRPr="006A4DB6">
        <w:rPr>
          <w:szCs w:val="22"/>
          <w:lang w:val="ro-RO"/>
        </w:rPr>
        <w:t xml:space="preserve"> o doză mai mare decât numărul de unităţi de insulină rămase în cartuş</w:t>
      </w:r>
      <w:r w:rsidR="00D87E32" w:rsidRPr="006A4DB6">
        <w:rPr>
          <w:rFonts w:eastAsia="Times"/>
          <w:szCs w:val="22"/>
          <w:lang w:val="ro-RO"/>
        </w:rPr>
        <w:t>.</w:t>
      </w:r>
    </w:p>
    <w:p w14:paraId="0B517F3D" w14:textId="77777777" w:rsidR="00D87E32" w:rsidRPr="005500B1" w:rsidRDefault="00D87E32" w:rsidP="007F66B9">
      <w:pPr>
        <w:widowControl w:val="0"/>
        <w:suppressAutoHyphens w:val="0"/>
        <w:rPr>
          <w:rFonts w:eastAsia="Times"/>
          <w:szCs w:val="22"/>
          <w:lang w:val="ro-RO"/>
        </w:rPr>
      </w:pPr>
    </w:p>
    <w:bookmarkStart w:id="74" w:name="_MON_1186157625"/>
    <w:bookmarkStart w:id="75" w:name="_MON_1203153619"/>
    <w:bookmarkEnd w:id="74"/>
    <w:bookmarkEnd w:id="75"/>
    <w:bookmarkStart w:id="76" w:name="_MON_1186157378"/>
    <w:bookmarkEnd w:id="76"/>
    <w:p w14:paraId="0B517F3E" w14:textId="77777777" w:rsidR="00E826C4" w:rsidRPr="00550F1A" w:rsidRDefault="00E826C4" w:rsidP="007F66B9">
      <w:pPr>
        <w:widowControl w:val="0"/>
        <w:suppressAutoHyphens w:val="0"/>
        <w:rPr>
          <w:szCs w:val="22"/>
          <w:lang w:val="ro-RO"/>
        </w:rPr>
      </w:pPr>
      <w:r w:rsidRPr="00550F1A">
        <w:rPr>
          <w:szCs w:val="22"/>
          <w:lang w:val="ro-RO"/>
        </w:rPr>
        <w:object w:dxaOrig="2737" w:dyaOrig="2932" w14:anchorId="0B5182C5">
          <v:shape id="_x0000_i1044" type="#_x0000_t75" style="width:137.75pt;height:144.8pt" o:ole="">
            <v:imagedata r:id="rId51" o:title=""/>
          </v:shape>
          <o:OLEObject Type="Embed" ProgID="Word.Picture.8" ShapeID="_x0000_i1044" DrawAspect="Content" ObjectID="_1807524585" r:id="rId52"/>
        </w:object>
      </w:r>
    </w:p>
    <w:p w14:paraId="0B517F3F" w14:textId="77777777" w:rsidR="00D87E32" w:rsidRPr="009F3BBF" w:rsidRDefault="00D87E32" w:rsidP="007F66B9">
      <w:pPr>
        <w:widowControl w:val="0"/>
        <w:suppressAutoHyphens w:val="0"/>
        <w:rPr>
          <w:szCs w:val="22"/>
          <w:lang w:val="ro-RO"/>
        </w:rPr>
      </w:pPr>
    </w:p>
    <w:p w14:paraId="0B517F40" w14:textId="77777777" w:rsidR="00D87E32" w:rsidRPr="009F3BBF" w:rsidRDefault="001D5028" w:rsidP="007F66B9">
      <w:pPr>
        <w:widowControl w:val="0"/>
        <w:suppressAutoHyphens w:val="0"/>
        <w:rPr>
          <w:rFonts w:eastAsia="Times"/>
          <w:b/>
          <w:szCs w:val="22"/>
          <w:lang w:val="ro-RO"/>
        </w:rPr>
      </w:pPr>
      <w:r w:rsidRPr="009F3BBF">
        <w:rPr>
          <w:b/>
          <w:szCs w:val="22"/>
          <w:lang w:val="ro-RO"/>
        </w:rPr>
        <w:t>Injectarea insulinei</w:t>
      </w:r>
    </w:p>
    <w:p w14:paraId="0B517F41" w14:textId="77777777" w:rsidR="000C58C9" w:rsidRPr="005500B1" w:rsidRDefault="000C58C9" w:rsidP="007F66B9">
      <w:pPr>
        <w:widowControl w:val="0"/>
        <w:suppressAutoHyphens w:val="0"/>
        <w:rPr>
          <w:rFonts w:eastAsia="Times"/>
          <w:szCs w:val="22"/>
          <w:lang w:val="ro-RO"/>
        </w:rPr>
      </w:pPr>
    </w:p>
    <w:p w14:paraId="0B517F42" w14:textId="77777777" w:rsidR="00D87E32" w:rsidRPr="005500B1" w:rsidRDefault="00DA01F7" w:rsidP="007F66B9">
      <w:pPr>
        <w:widowControl w:val="0"/>
        <w:suppressAutoHyphens w:val="0"/>
        <w:rPr>
          <w:rFonts w:eastAsia="Times"/>
          <w:szCs w:val="22"/>
          <w:lang w:val="ro-RO"/>
        </w:rPr>
      </w:pPr>
      <w:r w:rsidRPr="005500B1">
        <w:rPr>
          <w:rFonts w:eastAsia="Times"/>
          <w:szCs w:val="22"/>
          <w:lang w:val="ro-RO"/>
        </w:rPr>
        <w:t>•</w:t>
      </w:r>
      <w:r w:rsidRPr="005500B1">
        <w:rPr>
          <w:rFonts w:eastAsia="Times"/>
          <w:szCs w:val="22"/>
          <w:lang w:val="ro-RO"/>
        </w:rPr>
        <w:tab/>
      </w:r>
      <w:r w:rsidR="001D5028" w:rsidRPr="006A4DB6">
        <w:rPr>
          <w:b/>
          <w:szCs w:val="22"/>
          <w:lang w:val="ro-RO"/>
        </w:rPr>
        <w:t>Introduceţi acul în piele.</w:t>
      </w:r>
      <w:r w:rsidR="001D5028" w:rsidRPr="005500B1">
        <w:rPr>
          <w:szCs w:val="22"/>
          <w:lang w:val="ro-RO"/>
        </w:rPr>
        <w:t xml:space="preserve"> Folosiţi tehnica de injectare recomandată de medicul dumneavoastră</w:t>
      </w:r>
      <w:r w:rsidR="0078394E">
        <w:rPr>
          <w:szCs w:val="22"/>
          <w:lang w:val="ro-RO"/>
        </w:rPr>
        <w:t>.</w:t>
      </w:r>
    </w:p>
    <w:p w14:paraId="0B517F43" w14:textId="77777777" w:rsidR="00D87E32" w:rsidRPr="005500B1" w:rsidRDefault="00DA01F7"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1D5028" w:rsidRPr="00D16F7A">
        <w:rPr>
          <w:b/>
          <w:szCs w:val="22"/>
          <w:lang w:val="ro-RO"/>
        </w:rPr>
        <w:t>Injectaţi doza prin apăsarea butonului de injectare până la capăt</w:t>
      </w:r>
      <w:r w:rsidR="001D5028" w:rsidRPr="005500B1">
        <w:rPr>
          <w:szCs w:val="22"/>
          <w:lang w:val="ro-RO"/>
        </w:rPr>
        <w:t xml:space="preserve"> (figura </w:t>
      </w:r>
      <w:r w:rsidR="001D5028" w:rsidRPr="005500B1">
        <w:rPr>
          <w:b/>
          <w:szCs w:val="22"/>
          <w:lang w:val="ro-RO"/>
        </w:rPr>
        <w:t>3</w:t>
      </w:r>
      <w:r w:rsidR="001D5028" w:rsidRPr="005500B1">
        <w:rPr>
          <w:szCs w:val="22"/>
          <w:lang w:val="ro-RO"/>
        </w:rPr>
        <w:t xml:space="preserve">). Veţi auzi clicuri pe măsură ce selectorul dozei revine la </w:t>
      </w:r>
      <w:r w:rsidR="0046774B" w:rsidRPr="005500B1">
        <w:rPr>
          <w:szCs w:val="22"/>
          <w:lang w:val="ro-RO"/>
        </w:rPr>
        <w:t>0</w:t>
      </w:r>
      <w:r w:rsidR="00683AAB">
        <w:rPr>
          <w:szCs w:val="22"/>
          <w:lang w:val="ro-RO"/>
        </w:rPr>
        <w:t>.</w:t>
      </w:r>
      <w:r w:rsidR="0046774B" w:rsidRPr="005500B1" w:rsidDel="001D5028">
        <w:rPr>
          <w:rFonts w:eastAsia="Times"/>
          <w:szCs w:val="22"/>
          <w:lang w:val="ro-RO"/>
        </w:rPr>
        <w:t xml:space="preserve"> </w:t>
      </w:r>
    </w:p>
    <w:p w14:paraId="0B517F44" w14:textId="77777777" w:rsidR="00D87E32" w:rsidRPr="005500B1" w:rsidRDefault="00DA01F7" w:rsidP="00FC008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1D5028" w:rsidRPr="0078394E">
        <w:rPr>
          <w:b/>
          <w:szCs w:val="22"/>
          <w:lang w:val="ro-RO"/>
        </w:rPr>
        <w:t>După injectare, acul trebuie să rămână sub piele timp de cel puţin 6 secunde</w:t>
      </w:r>
      <w:r w:rsidR="001D5028" w:rsidRPr="005500B1">
        <w:rPr>
          <w:szCs w:val="22"/>
          <w:lang w:val="ro-RO"/>
        </w:rPr>
        <w:t xml:space="preserve"> pentru a vă asigura că doza a fost administrată integral</w:t>
      </w:r>
      <w:r w:rsidR="00683AAB">
        <w:rPr>
          <w:szCs w:val="22"/>
          <w:lang w:val="ro-RO"/>
        </w:rPr>
        <w:t>.</w:t>
      </w:r>
    </w:p>
    <w:p w14:paraId="0B517F45" w14:textId="77777777" w:rsidR="00D87E32" w:rsidRDefault="00DA01F7" w:rsidP="001E0D5B">
      <w:pPr>
        <w:widowControl w:val="0"/>
        <w:suppressAutoHyphens w:val="0"/>
        <w:ind w:left="567" w:hanging="567"/>
        <w:rPr>
          <w:rFonts w:eastAsia="Times"/>
          <w:szCs w:val="22"/>
          <w:lang w:val="ro-RO"/>
        </w:rPr>
      </w:pPr>
      <w:r w:rsidRPr="005500B1">
        <w:rPr>
          <w:rFonts w:eastAsia="Times"/>
          <w:szCs w:val="22"/>
          <w:lang w:val="ro-RO"/>
        </w:rPr>
        <w:t>•</w:t>
      </w:r>
      <w:r w:rsidRPr="005500B1">
        <w:rPr>
          <w:rFonts w:eastAsia="Times"/>
          <w:szCs w:val="22"/>
          <w:lang w:val="ro-RO"/>
        </w:rPr>
        <w:tab/>
      </w:r>
      <w:r w:rsidR="001D5028" w:rsidRPr="0078394E">
        <w:rPr>
          <w:b/>
          <w:szCs w:val="22"/>
          <w:lang w:val="ro-RO"/>
        </w:rPr>
        <w:t>Asiguraţi-vă că nu blocaţi selectorul dozei în timpul injectării</w:t>
      </w:r>
      <w:r w:rsidR="001D5028" w:rsidRPr="005500B1">
        <w:rPr>
          <w:szCs w:val="22"/>
          <w:lang w:val="ro-RO"/>
        </w:rPr>
        <w:t>, deoarece selectorul dozei trebuie să</w:t>
      </w:r>
      <w:r w:rsidR="002F768B">
        <w:rPr>
          <w:szCs w:val="22"/>
          <w:lang w:val="ro-RO"/>
        </w:rPr>
        <w:t xml:space="preserve"> poată</w:t>
      </w:r>
      <w:r w:rsidR="001D5028" w:rsidRPr="005500B1">
        <w:rPr>
          <w:szCs w:val="22"/>
          <w:lang w:val="ro-RO"/>
        </w:rPr>
        <w:t xml:space="preserve"> să revină la </w:t>
      </w:r>
      <w:r w:rsidR="0046774B" w:rsidRPr="005500B1">
        <w:rPr>
          <w:szCs w:val="22"/>
          <w:lang w:val="ro-RO"/>
        </w:rPr>
        <w:t xml:space="preserve">0 </w:t>
      </w:r>
      <w:r w:rsidR="00F56E85">
        <w:rPr>
          <w:szCs w:val="22"/>
          <w:lang w:val="ro-RO"/>
        </w:rPr>
        <w:t xml:space="preserve">atunci </w:t>
      </w:r>
      <w:r w:rsidR="001D5028" w:rsidRPr="005500B1">
        <w:rPr>
          <w:szCs w:val="22"/>
          <w:lang w:val="ro-RO"/>
        </w:rPr>
        <w:t>când apăsaţi butonul de injectare</w:t>
      </w:r>
      <w:r w:rsidR="002F768B">
        <w:rPr>
          <w:rFonts w:eastAsia="Times"/>
          <w:szCs w:val="22"/>
          <w:lang w:val="ro-RO"/>
        </w:rPr>
        <w:t xml:space="preserve">. </w:t>
      </w:r>
      <w:r w:rsidR="002F768B" w:rsidRPr="002F768B">
        <w:rPr>
          <w:rFonts w:eastAsia="Times"/>
          <w:szCs w:val="22"/>
          <w:lang w:val="ro-RO"/>
        </w:rPr>
        <w:t xml:space="preserve">Asiguraţi-vă întotdeauna că selectorul de doză revine la 0 după injecţie. Dacă selectorul de doză se opreşte înainte de a ajunge la 0, nu s-a administrat integral doza ceea ce poate conduce la o concentraţie prea mare de zahăr în sânge. </w:t>
      </w:r>
    </w:p>
    <w:p w14:paraId="0B517F46" w14:textId="77777777" w:rsidR="0084013E" w:rsidRPr="0084013E" w:rsidRDefault="0084013E" w:rsidP="0084013E">
      <w:pPr>
        <w:widowControl w:val="0"/>
        <w:suppressAutoHyphens w:val="0"/>
        <w:ind w:left="567" w:hanging="567"/>
        <w:rPr>
          <w:rFonts w:eastAsia="Times"/>
          <w:b/>
          <w:szCs w:val="22"/>
          <w:lang w:val="ro-RO"/>
        </w:rPr>
      </w:pPr>
      <w:r w:rsidRPr="0084013E">
        <w:rPr>
          <w:rFonts w:eastAsia="Times"/>
          <w:szCs w:val="22"/>
          <w:lang w:val="ro-RO"/>
        </w:rPr>
        <w:t>•</w:t>
      </w:r>
      <w:r w:rsidRPr="0084013E">
        <w:rPr>
          <w:rFonts w:eastAsia="Times"/>
          <w:szCs w:val="22"/>
          <w:lang w:val="ro-RO"/>
        </w:rPr>
        <w:tab/>
        <w:t>Îndepărtaţi acul după fiecare injectare.</w:t>
      </w:r>
    </w:p>
    <w:p w14:paraId="0B517F47" w14:textId="77777777" w:rsidR="0084013E" w:rsidRPr="005500B1" w:rsidRDefault="0084013E" w:rsidP="00FC008B">
      <w:pPr>
        <w:widowControl w:val="0"/>
        <w:suppressAutoHyphens w:val="0"/>
        <w:ind w:left="567" w:hanging="567"/>
        <w:rPr>
          <w:rFonts w:eastAsia="Times"/>
          <w:szCs w:val="22"/>
          <w:lang w:val="ro-RO"/>
        </w:rPr>
      </w:pPr>
    </w:p>
    <w:p w14:paraId="0B517F48" w14:textId="77777777" w:rsidR="00D87E32" w:rsidRPr="005500B1" w:rsidRDefault="00D87E32" w:rsidP="007F66B9">
      <w:pPr>
        <w:widowControl w:val="0"/>
        <w:suppressAutoHyphens w:val="0"/>
        <w:rPr>
          <w:rFonts w:eastAsia="Times"/>
          <w:szCs w:val="22"/>
          <w:lang w:val="ro-RO"/>
        </w:rPr>
      </w:pPr>
    </w:p>
    <w:bookmarkStart w:id="77" w:name="_MON_1186157601"/>
    <w:bookmarkStart w:id="78" w:name="_MON_1203153639"/>
    <w:bookmarkStart w:id="79" w:name="_MON_1186157441"/>
    <w:bookmarkEnd w:id="77"/>
    <w:bookmarkEnd w:id="78"/>
    <w:bookmarkEnd w:id="79"/>
    <w:bookmarkStart w:id="80" w:name="_MON_1186157541"/>
    <w:bookmarkEnd w:id="80"/>
    <w:p w14:paraId="0B517F49" w14:textId="77777777" w:rsidR="00E826C4" w:rsidRPr="00550F1A" w:rsidRDefault="00E826C4" w:rsidP="007F66B9">
      <w:pPr>
        <w:widowControl w:val="0"/>
        <w:suppressAutoHyphens w:val="0"/>
        <w:rPr>
          <w:szCs w:val="22"/>
          <w:lang w:val="ro-RO"/>
        </w:rPr>
      </w:pPr>
      <w:r w:rsidRPr="00550F1A">
        <w:rPr>
          <w:szCs w:val="22"/>
          <w:lang w:val="ro-RO"/>
        </w:rPr>
        <w:object w:dxaOrig="2748" w:dyaOrig="5230" w14:anchorId="0B5182C6">
          <v:shape id="_x0000_i1045" type="#_x0000_t75" style="width:137.75pt;height:261.4pt" o:ole="">
            <v:imagedata r:id="rId53" o:title=""/>
          </v:shape>
          <o:OLEObject Type="Embed" ProgID="Word.Picture.8" ShapeID="_x0000_i1045" DrawAspect="Content" ObjectID="_1807524586" r:id="rId54"/>
        </w:object>
      </w:r>
    </w:p>
    <w:p w14:paraId="0B517F4A" w14:textId="77777777" w:rsidR="00D87E32" w:rsidRPr="009F3BBF" w:rsidRDefault="00D87E32" w:rsidP="007F66B9">
      <w:pPr>
        <w:widowControl w:val="0"/>
        <w:suppressAutoHyphens w:val="0"/>
        <w:rPr>
          <w:szCs w:val="22"/>
          <w:lang w:val="ro-RO"/>
        </w:rPr>
      </w:pPr>
    </w:p>
    <w:p w14:paraId="0B517F4B" w14:textId="77777777" w:rsidR="00D87E32" w:rsidRPr="009F3BBF" w:rsidRDefault="00AA5912" w:rsidP="007F66B9">
      <w:pPr>
        <w:widowControl w:val="0"/>
        <w:suppressAutoHyphens w:val="0"/>
        <w:rPr>
          <w:rFonts w:eastAsia="Times"/>
          <w:b/>
          <w:szCs w:val="22"/>
          <w:lang w:val="ro-RO"/>
        </w:rPr>
      </w:pPr>
      <w:r w:rsidRPr="009F3BBF">
        <w:rPr>
          <w:b/>
          <w:szCs w:val="22"/>
          <w:lang w:val="ro-RO"/>
        </w:rPr>
        <w:t>Îndepărtarea acului</w:t>
      </w:r>
    </w:p>
    <w:p w14:paraId="0B517F4C" w14:textId="77777777" w:rsidR="000C58C9" w:rsidRPr="005500B1" w:rsidRDefault="000C58C9" w:rsidP="007F66B9">
      <w:pPr>
        <w:widowControl w:val="0"/>
        <w:suppressAutoHyphens w:val="0"/>
        <w:rPr>
          <w:rFonts w:eastAsia="Times"/>
          <w:szCs w:val="22"/>
          <w:lang w:val="ro-RO"/>
        </w:rPr>
      </w:pPr>
    </w:p>
    <w:p w14:paraId="0B517F4D" w14:textId="77777777" w:rsidR="00D87E32" w:rsidRDefault="00DA01F7" w:rsidP="00FC008B">
      <w:pPr>
        <w:widowControl w:val="0"/>
        <w:suppressAutoHyphens w:val="0"/>
        <w:ind w:left="567" w:hanging="567"/>
        <w:rPr>
          <w:rFonts w:eastAsia="Times"/>
          <w:b/>
          <w:szCs w:val="22"/>
          <w:lang w:val="ro-RO"/>
        </w:rPr>
      </w:pPr>
      <w:r w:rsidRPr="005500B1">
        <w:rPr>
          <w:rFonts w:eastAsia="Times"/>
          <w:szCs w:val="22"/>
          <w:lang w:val="ro-RO"/>
        </w:rPr>
        <w:t>•</w:t>
      </w:r>
      <w:r w:rsidRPr="005500B1">
        <w:rPr>
          <w:rFonts w:eastAsia="Times"/>
          <w:szCs w:val="22"/>
          <w:lang w:val="ro-RO"/>
        </w:rPr>
        <w:tab/>
      </w:r>
      <w:r w:rsidR="00AA5912" w:rsidRPr="0084013E">
        <w:rPr>
          <w:b/>
          <w:szCs w:val="22"/>
          <w:lang w:val="ro-RO"/>
        </w:rPr>
        <w:t>Puneţi înapoi capacul mare exterior al acului şi deşurubaţi acul</w:t>
      </w:r>
      <w:r w:rsidR="00AA5912" w:rsidRPr="005500B1">
        <w:rPr>
          <w:szCs w:val="22"/>
          <w:lang w:val="ro-RO"/>
        </w:rPr>
        <w:t xml:space="preserve"> (figura </w:t>
      </w:r>
      <w:r w:rsidR="00D87E32" w:rsidRPr="005500B1">
        <w:rPr>
          <w:rFonts w:eastAsia="Times"/>
          <w:b/>
          <w:szCs w:val="22"/>
          <w:lang w:val="ro-RO"/>
        </w:rPr>
        <w:t>4</w:t>
      </w:r>
      <w:r w:rsidR="00D87E32" w:rsidRPr="005500B1">
        <w:rPr>
          <w:rFonts w:eastAsia="Times"/>
          <w:szCs w:val="22"/>
          <w:lang w:val="ro-RO"/>
        </w:rPr>
        <w:t>)</w:t>
      </w:r>
      <w:r w:rsidR="00DE15C2" w:rsidRPr="005500B1">
        <w:rPr>
          <w:rFonts w:eastAsia="Times"/>
          <w:szCs w:val="22"/>
          <w:lang w:val="ro-RO"/>
        </w:rPr>
        <w:t xml:space="preserve">. </w:t>
      </w:r>
      <w:r w:rsidR="00AA5912" w:rsidRPr="003808D9">
        <w:rPr>
          <w:b/>
          <w:szCs w:val="22"/>
          <w:lang w:val="ro-RO"/>
        </w:rPr>
        <w:t>Aruncaţi</w:t>
      </w:r>
      <w:r w:rsidR="00F56E85">
        <w:rPr>
          <w:b/>
          <w:szCs w:val="22"/>
          <w:lang w:val="ro-RO"/>
        </w:rPr>
        <w:t>-l</w:t>
      </w:r>
      <w:r w:rsidR="00AA5912" w:rsidRPr="003808D9">
        <w:rPr>
          <w:b/>
          <w:szCs w:val="22"/>
          <w:lang w:val="ro-RO"/>
        </w:rPr>
        <w:t xml:space="preserve"> </w:t>
      </w:r>
      <w:r w:rsidR="00D7587B" w:rsidRPr="00D7587B">
        <w:rPr>
          <w:b/>
          <w:szCs w:val="22"/>
          <w:lang w:val="ro-RO"/>
        </w:rPr>
        <w:t>cu atenţie</w:t>
      </w:r>
      <w:r w:rsidR="00D87E32" w:rsidRPr="003808D9">
        <w:rPr>
          <w:rFonts w:eastAsia="Times"/>
          <w:b/>
          <w:szCs w:val="22"/>
          <w:lang w:val="ro-RO"/>
        </w:rPr>
        <w:t>.</w:t>
      </w:r>
    </w:p>
    <w:p w14:paraId="0B517F4E" w14:textId="77777777" w:rsidR="003808D9" w:rsidRPr="003808D9" w:rsidRDefault="003808D9" w:rsidP="003808D9">
      <w:pPr>
        <w:widowControl w:val="0"/>
        <w:suppressAutoHyphens w:val="0"/>
        <w:ind w:left="567" w:hanging="567"/>
        <w:rPr>
          <w:rFonts w:eastAsia="Times"/>
          <w:b/>
          <w:szCs w:val="22"/>
          <w:lang w:val="ro-RO"/>
        </w:rPr>
      </w:pPr>
      <w:r w:rsidRPr="003808D9">
        <w:rPr>
          <w:rFonts w:eastAsia="Times"/>
          <w:szCs w:val="22"/>
          <w:lang w:val="ro-RO"/>
        </w:rPr>
        <w:t>•</w:t>
      </w:r>
      <w:r w:rsidRPr="003808D9">
        <w:rPr>
          <w:rFonts w:eastAsia="Times"/>
          <w:szCs w:val="22"/>
          <w:lang w:val="ro-RO"/>
        </w:rPr>
        <w:tab/>
        <w:t>Acoperiţi Inno</w:t>
      </w:r>
      <w:r w:rsidR="004151E7">
        <w:rPr>
          <w:rFonts w:eastAsia="Times"/>
          <w:szCs w:val="22"/>
          <w:lang w:val="ro-RO"/>
        </w:rPr>
        <w:t>L</w:t>
      </w:r>
      <w:r w:rsidRPr="003808D9">
        <w:rPr>
          <w:rFonts w:eastAsia="Times"/>
          <w:szCs w:val="22"/>
          <w:lang w:val="ro-RO"/>
        </w:rPr>
        <w:t>et-ul dumneavoastră cu capacul pentru a proteja insulina de lumină.</w:t>
      </w:r>
    </w:p>
    <w:p w14:paraId="0B517F4F" w14:textId="77777777" w:rsidR="00D87E32" w:rsidRPr="005500B1" w:rsidRDefault="00D87E32" w:rsidP="007F66B9">
      <w:pPr>
        <w:widowControl w:val="0"/>
        <w:suppressAutoHyphens w:val="0"/>
        <w:rPr>
          <w:rFonts w:eastAsia="Times"/>
          <w:szCs w:val="22"/>
          <w:lang w:val="ro-RO"/>
        </w:rPr>
      </w:pPr>
    </w:p>
    <w:bookmarkStart w:id="81" w:name="_MON_1535865836"/>
    <w:bookmarkEnd w:id="81"/>
    <w:p w14:paraId="0B517F50" w14:textId="77777777" w:rsidR="0046774B" w:rsidRPr="00550F1A" w:rsidRDefault="0046774B" w:rsidP="007F66B9">
      <w:pPr>
        <w:widowControl w:val="0"/>
        <w:suppressAutoHyphens w:val="0"/>
        <w:rPr>
          <w:szCs w:val="22"/>
          <w:lang w:val="ro-RO"/>
        </w:rPr>
      </w:pPr>
      <w:r w:rsidRPr="00550F1A">
        <w:rPr>
          <w:szCs w:val="22"/>
          <w:lang w:val="ro-RO"/>
        </w:rPr>
        <w:object w:dxaOrig="2737" w:dyaOrig="2932" w14:anchorId="0B5182C7">
          <v:shape id="_x0000_i1046" type="#_x0000_t75" style="width:137.75pt;height:144.8pt" o:ole="">
            <v:imagedata r:id="rId55" o:title=""/>
          </v:shape>
          <o:OLEObject Type="Embed" ProgID="Word.Picture.8" ShapeID="_x0000_i1046" DrawAspect="Content" ObjectID="_1807524587" r:id="rId56"/>
        </w:object>
      </w:r>
    </w:p>
    <w:p w14:paraId="0B517F51" w14:textId="77777777" w:rsidR="0046774B" w:rsidRPr="009F3BBF" w:rsidRDefault="0046774B" w:rsidP="007F66B9">
      <w:pPr>
        <w:widowControl w:val="0"/>
        <w:suppressAutoHyphens w:val="0"/>
        <w:rPr>
          <w:rFonts w:eastAsia="Times"/>
          <w:szCs w:val="22"/>
          <w:lang w:val="ro-RO"/>
        </w:rPr>
      </w:pPr>
    </w:p>
    <w:p w14:paraId="0B517F52" w14:textId="77777777" w:rsidR="00E826C4" w:rsidRPr="005500B1" w:rsidRDefault="00AA5912" w:rsidP="007F66B9">
      <w:pPr>
        <w:widowControl w:val="0"/>
        <w:suppressAutoHyphens w:val="0"/>
        <w:rPr>
          <w:szCs w:val="22"/>
          <w:lang w:val="ro-RO"/>
        </w:rPr>
      </w:pPr>
      <w:r w:rsidRPr="009F3BBF">
        <w:rPr>
          <w:szCs w:val="22"/>
          <w:lang w:val="ro-RO"/>
        </w:rPr>
        <w:t xml:space="preserve">Utilizaţi </w:t>
      </w:r>
      <w:r w:rsidR="00492F12" w:rsidRPr="00492F12">
        <w:rPr>
          <w:szCs w:val="22"/>
          <w:lang w:val="ro-RO"/>
        </w:rPr>
        <w:t>întotdeauna</w:t>
      </w:r>
      <w:r w:rsidR="00492F12">
        <w:rPr>
          <w:szCs w:val="22"/>
          <w:lang w:val="ro-RO"/>
        </w:rPr>
        <w:t xml:space="preserve"> </w:t>
      </w:r>
      <w:r w:rsidRPr="009F3BBF">
        <w:rPr>
          <w:szCs w:val="22"/>
          <w:lang w:val="ro-RO"/>
        </w:rPr>
        <w:t>un ac nou la fiecare injectare.</w:t>
      </w:r>
      <w:r w:rsidR="009F64BD">
        <w:rPr>
          <w:szCs w:val="22"/>
          <w:lang w:val="ro-RO"/>
        </w:rPr>
        <w:t xml:space="preserve"> </w:t>
      </w:r>
      <w:r w:rsidR="00D7587B">
        <w:rPr>
          <w:szCs w:val="22"/>
          <w:lang w:val="ro-RO"/>
        </w:rPr>
        <w:t>Întotdeauna d</w:t>
      </w:r>
      <w:r w:rsidR="00492F12">
        <w:rPr>
          <w:szCs w:val="22"/>
          <w:lang w:val="ro-RO"/>
        </w:rPr>
        <w:t>etaş</w:t>
      </w:r>
      <w:r w:rsidR="00CF6C7F">
        <w:rPr>
          <w:szCs w:val="22"/>
          <w:lang w:val="ro-RO"/>
        </w:rPr>
        <w:t>aţi</w:t>
      </w:r>
      <w:r w:rsidR="00492F12">
        <w:rPr>
          <w:szCs w:val="22"/>
          <w:lang w:val="ro-RO"/>
        </w:rPr>
        <w:t xml:space="preserve"> şi î</w:t>
      </w:r>
      <w:r w:rsidRPr="009F3BBF">
        <w:rPr>
          <w:szCs w:val="22"/>
          <w:lang w:val="ro-RO"/>
        </w:rPr>
        <w:t>ndepărtaţi acul după fiecare injectare</w:t>
      </w:r>
      <w:r w:rsidR="00F86741">
        <w:rPr>
          <w:szCs w:val="22"/>
          <w:lang w:val="ro-RO"/>
        </w:rPr>
        <w:t xml:space="preserve"> şi</w:t>
      </w:r>
      <w:r w:rsidR="0046774B" w:rsidRPr="005500B1">
        <w:rPr>
          <w:szCs w:val="22"/>
          <w:lang w:val="ro-RO"/>
        </w:rPr>
        <w:t xml:space="preserve"> p</w:t>
      </w:r>
      <w:r w:rsidR="00ED5D60" w:rsidRPr="005500B1">
        <w:rPr>
          <w:szCs w:val="22"/>
          <w:lang w:val="ro-RO"/>
        </w:rPr>
        <w:t>ăstraţi InnoLet</w:t>
      </w:r>
      <w:r w:rsidR="00F86741">
        <w:rPr>
          <w:szCs w:val="22"/>
          <w:lang w:val="ro-RO"/>
        </w:rPr>
        <w:t>-ul dumneavoastră</w:t>
      </w:r>
      <w:r w:rsidR="00ED5D60" w:rsidRPr="005500B1">
        <w:rPr>
          <w:szCs w:val="22"/>
          <w:lang w:val="ro-RO"/>
        </w:rPr>
        <w:t xml:space="preserve"> fără acul </w:t>
      </w:r>
      <w:r w:rsidR="00552B43" w:rsidRPr="005500B1">
        <w:rPr>
          <w:szCs w:val="22"/>
          <w:lang w:val="ro-RO"/>
        </w:rPr>
        <w:t>ataşat</w:t>
      </w:r>
      <w:r w:rsidR="00ED5D60" w:rsidRPr="005500B1">
        <w:rPr>
          <w:szCs w:val="22"/>
          <w:lang w:val="ro-RO"/>
        </w:rPr>
        <w:t xml:space="preserve">. </w:t>
      </w:r>
      <w:r w:rsidR="00C10BD7" w:rsidRPr="00C10BD7">
        <w:rPr>
          <w:szCs w:val="22"/>
          <w:lang w:val="ro-RO"/>
        </w:rPr>
        <w:t>Acest lucru reduce riscul de contaminare, infecţie, scurgere de insulină, înfundare a acelor şi administrarea de doze incorecte.</w:t>
      </w:r>
    </w:p>
    <w:p w14:paraId="0B517F53" w14:textId="77777777" w:rsidR="00D87E32" w:rsidRPr="005500B1" w:rsidRDefault="00D87E32" w:rsidP="007F66B9">
      <w:pPr>
        <w:widowControl w:val="0"/>
        <w:suppressAutoHyphens w:val="0"/>
        <w:rPr>
          <w:szCs w:val="22"/>
          <w:lang w:val="ro-RO"/>
        </w:rPr>
      </w:pPr>
    </w:p>
    <w:p w14:paraId="0B517F54" w14:textId="77777777" w:rsidR="00A31A9E" w:rsidRPr="00A31A9E" w:rsidRDefault="00A31A9E" w:rsidP="00A31A9E">
      <w:pPr>
        <w:widowControl w:val="0"/>
        <w:suppressAutoHyphens w:val="0"/>
        <w:rPr>
          <w:b/>
          <w:szCs w:val="22"/>
          <w:lang w:val="ro-RO"/>
        </w:rPr>
      </w:pPr>
      <w:r w:rsidRPr="00A31A9E">
        <w:rPr>
          <w:b/>
          <w:szCs w:val="22"/>
          <w:lang w:val="ro-RO"/>
        </w:rPr>
        <w:t>Informaţii importante suplimentare</w:t>
      </w:r>
    </w:p>
    <w:p w14:paraId="0B517F55" w14:textId="77777777" w:rsidR="00A31A9E" w:rsidRPr="00A31A9E" w:rsidRDefault="00A31A9E" w:rsidP="00A31A9E">
      <w:pPr>
        <w:widowControl w:val="0"/>
        <w:suppressAutoHyphens w:val="0"/>
        <w:rPr>
          <w:b/>
          <w:szCs w:val="22"/>
          <w:lang w:val="ro-RO"/>
        </w:rPr>
      </w:pPr>
    </w:p>
    <w:p w14:paraId="0B517F56" w14:textId="77777777" w:rsidR="00A31A9E" w:rsidRPr="00A31A9E" w:rsidRDefault="00A31A9E" w:rsidP="00A31A9E">
      <w:pPr>
        <w:widowControl w:val="0"/>
        <w:suppressAutoHyphens w:val="0"/>
        <w:rPr>
          <w:szCs w:val="22"/>
          <w:lang w:val="ro-RO"/>
        </w:rPr>
      </w:pPr>
      <w:r w:rsidRPr="00A31A9E">
        <w:rPr>
          <w:szCs w:val="22"/>
          <w:lang w:val="ro-RO"/>
        </w:rPr>
        <w:t>Personalul de asistenţă trebuie să fie extrem de precaut atunci când manipulează ace folosite - să reducă riscul înţepăturilor cu acul şi infecţiei încrucişate.</w:t>
      </w:r>
    </w:p>
    <w:p w14:paraId="0B517F57" w14:textId="77777777" w:rsidR="00A31A9E" w:rsidRPr="00A31A9E" w:rsidRDefault="00A31A9E" w:rsidP="00A31A9E">
      <w:pPr>
        <w:widowControl w:val="0"/>
        <w:suppressAutoHyphens w:val="0"/>
        <w:rPr>
          <w:szCs w:val="22"/>
          <w:lang w:val="ro-RO"/>
        </w:rPr>
      </w:pPr>
    </w:p>
    <w:p w14:paraId="0B517F58" w14:textId="77777777" w:rsidR="00A31A9E" w:rsidRPr="00A31A9E" w:rsidRDefault="0070613F" w:rsidP="00A31A9E">
      <w:pPr>
        <w:widowControl w:val="0"/>
        <w:suppressAutoHyphens w:val="0"/>
        <w:rPr>
          <w:szCs w:val="22"/>
          <w:lang w:val="ro-RO"/>
        </w:rPr>
      </w:pPr>
      <w:r>
        <w:rPr>
          <w:szCs w:val="22"/>
          <w:lang w:val="ro-RO"/>
        </w:rPr>
        <w:t>Arunc</w:t>
      </w:r>
      <w:r w:rsidR="00A31A9E" w:rsidRPr="00A31A9E">
        <w:rPr>
          <w:szCs w:val="22"/>
          <w:lang w:val="ro-RO"/>
        </w:rPr>
        <w:t>aţi cu atenţie InnoLet-ul dumneavoastră folosit fără a avea acul ataşat.</w:t>
      </w:r>
    </w:p>
    <w:p w14:paraId="0B517F59" w14:textId="77777777" w:rsidR="00A31A9E" w:rsidRPr="00A31A9E" w:rsidRDefault="00A31A9E" w:rsidP="00A31A9E">
      <w:pPr>
        <w:widowControl w:val="0"/>
        <w:suppressAutoHyphens w:val="0"/>
        <w:rPr>
          <w:szCs w:val="22"/>
          <w:lang w:val="ro-RO"/>
        </w:rPr>
      </w:pPr>
    </w:p>
    <w:p w14:paraId="0B517F5A" w14:textId="77777777" w:rsidR="00A31A9E" w:rsidRPr="00A31A9E" w:rsidRDefault="00A31A9E" w:rsidP="00A31A9E">
      <w:pPr>
        <w:widowControl w:val="0"/>
        <w:suppressAutoHyphens w:val="0"/>
        <w:rPr>
          <w:szCs w:val="22"/>
          <w:lang w:val="ro-RO"/>
        </w:rPr>
      </w:pPr>
      <w:r w:rsidRPr="00A31A9E">
        <w:rPr>
          <w:szCs w:val="22"/>
          <w:lang w:val="ro-RO"/>
        </w:rPr>
        <w:t>Nu împrumutaţi stiloul dumneavoastră injector sau acele dumneavoastră altor persoane. Aceasta ar putea conduce la infecţie încrucişată.</w:t>
      </w:r>
    </w:p>
    <w:p w14:paraId="0B517F5B" w14:textId="77777777" w:rsidR="00A31A9E" w:rsidRPr="00A31A9E" w:rsidRDefault="00A31A9E" w:rsidP="00A31A9E">
      <w:pPr>
        <w:widowControl w:val="0"/>
        <w:suppressAutoHyphens w:val="0"/>
        <w:rPr>
          <w:szCs w:val="22"/>
          <w:lang w:val="ro-RO"/>
        </w:rPr>
      </w:pPr>
    </w:p>
    <w:p w14:paraId="0B517F5C" w14:textId="77777777" w:rsidR="00A31A9E" w:rsidRPr="00A31A9E" w:rsidRDefault="00A31A9E" w:rsidP="00A31A9E">
      <w:pPr>
        <w:widowControl w:val="0"/>
        <w:suppressAutoHyphens w:val="0"/>
        <w:rPr>
          <w:szCs w:val="22"/>
          <w:lang w:val="ro-RO"/>
        </w:rPr>
      </w:pPr>
      <w:r w:rsidRPr="00A31A9E">
        <w:rPr>
          <w:szCs w:val="22"/>
          <w:lang w:val="ro-RO"/>
        </w:rPr>
        <w:t>Nu împrumutaţi stiloul dumneavoastră injector altor persoane. Medicamentul dumneavoastră poate fi periculos pentru sănătatea altora.</w:t>
      </w:r>
    </w:p>
    <w:p w14:paraId="0B517F5D" w14:textId="77777777" w:rsidR="00A31A9E" w:rsidRPr="00A31A9E" w:rsidRDefault="00A31A9E" w:rsidP="00A31A9E">
      <w:pPr>
        <w:widowControl w:val="0"/>
        <w:suppressAutoHyphens w:val="0"/>
        <w:rPr>
          <w:szCs w:val="22"/>
          <w:lang w:val="ro-RO"/>
        </w:rPr>
      </w:pPr>
    </w:p>
    <w:p w14:paraId="0B517F5E" w14:textId="77777777" w:rsidR="00A31A9E" w:rsidRPr="00A31A9E" w:rsidRDefault="00A31A9E" w:rsidP="00A31A9E">
      <w:pPr>
        <w:widowControl w:val="0"/>
        <w:suppressAutoHyphens w:val="0"/>
        <w:rPr>
          <w:szCs w:val="22"/>
          <w:lang w:val="ro-RO"/>
        </w:rPr>
      </w:pPr>
      <w:r w:rsidRPr="00A31A9E">
        <w:rPr>
          <w:szCs w:val="22"/>
          <w:lang w:val="ro-RO"/>
        </w:rPr>
        <w:lastRenderedPageBreak/>
        <w:t>Nu lăsaţi niciodată InnoLet-ul dumneavoastră şi acele la vederea şi îndemâna altora, în special a copiilor.</w:t>
      </w:r>
    </w:p>
    <w:p w14:paraId="0B517F5F" w14:textId="77777777" w:rsidR="00AA5912" w:rsidRDefault="00AA5912" w:rsidP="007F66B9">
      <w:pPr>
        <w:widowControl w:val="0"/>
        <w:suppressAutoHyphens w:val="0"/>
        <w:rPr>
          <w:b/>
          <w:szCs w:val="22"/>
          <w:lang w:val="ro-RO"/>
        </w:rPr>
      </w:pPr>
    </w:p>
    <w:p w14:paraId="0B517F60" w14:textId="77777777" w:rsidR="00A31A9E" w:rsidRPr="005500B1" w:rsidRDefault="00A31A9E" w:rsidP="007F66B9">
      <w:pPr>
        <w:widowControl w:val="0"/>
        <w:suppressAutoHyphens w:val="0"/>
        <w:rPr>
          <w:b/>
          <w:szCs w:val="22"/>
          <w:lang w:val="ro-RO"/>
        </w:rPr>
      </w:pPr>
      <w:r w:rsidRPr="00A31A9E">
        <w:rPr>
          <w:b/>
          <w:szCs w:val="22"/>
          <w:lang w:val="ro-RO"/>
        </w:rPr>
        <w:t>Îngrijirea stiloului dumneavoastră injector</w:t>
      </w:r>
    </w:p>
    <w:p w14:paraId="0B517F61" w14:textId="77777777" w:rsidR="000C58C9" w:rsidRPr="005500B1" w:rsidRDefault="000C58C9" w:rsidP="007F66B9">
      <w:pPr>
        <w:widowControl w:val="0"/>
        <w:suppressAutoHyphens w:val="0"/>
        <w:rPr>
          <w:rFonts w:eastAsia="Times"/>
          <w:szCs w:val="22"/>
          <w:lang w:val="ro-RO"/>
        </w:rPr>
      </w:pPr>
    </w:p>
    <w:p w14:paraId="0B517F62" w14:textId="77777777" w:rsidR="002D294D" w:rsidRDefault="00D87E32" w:rsidP="002D294D">
      <w:pPr>
        <w:widowControl w:val="0"/>
        <w:suppressAutoHyphens w:val="0"/>
        <w:rPr>
          <w:szCs w:val="22"/>
          <w:lang w:val="ro-RO"/>
        </w:rPr>
      </w:pPr>
      <w:r w:rsidRPr="005500B1">
        <w:rPr>
          <w:rFonts w:eastAsia="Times"/>
          <w:szCs w:val="22"/>
          <w:lang w:val="ro-RO"/>
        </w:rPr>
        <w:t>InnoLet</w:t>
      </w:r>
      <w:r w:rsidR="0061286E" w:rsidRPr="005500B1">
        <w:rPr>
          <w:rFonts w:eastAsia="Times"/>
          <w:szCs w:val="22"/>
          <w:lang w:val="ro-RO"/>
        </w:rPr>
        <w:t>-</w:t>
      </w:r>
      <w:r w:rsidR="0061286E" w:rsidRPr="005500B1">
        <w:rPr>
          <w:szCs w:val="22"/>
          <w:lang w:val="ro-RO"/>
        </w:rPr>
        <w:t>ul dumneavoastră este conceput să funcţioneze corect şi în siguranţă. Trebuie manipulat cu grijă</w:t>
      </w:r>
      <w:r w:rsidRPr="005500B1">
        <w:rPr>
          <w:rFonts w:eastAsia="Times"/>
          <w:szCs w:val="22"/>
          <w:lang w:val="ro-RO"/>
        </w:rPr>
        <w:t xml:space="preserve">. </w:t>
      </w:r>
      <w:r w:rsidR="0046774B" w:rsidRPr="005500B1">
        <w:rPr>
          <w:szCs w:val="22"/>
          <w:lang w:val="ro-RO"/>
        </w:rPr>
        <w:t>Dacă este scăpat</w:t>
      </w:r>
      <w:r w:rsidR="002D294D">
        <w:rPr>
          <w:szCs w:val="22"/>
          <w:lang w:val="ro-RO"/>
        </w:rPr>
        <w:t xml:space="preserve"> pe jos</w:t>
      </w:r>
      <w:r w:rsidR="0046774B" w:rsidRPr="005500B1">
        <w:rPr>
          <w:szCs w:val="22"/>
          <w:lang w:val="ro-RO"/>
        </w:rPr>
        <w:t xml:space="preserve">, </w:t>
      </w:r>
      <w:r w:rsidR="002D294D">
        <w:rPr>
          <w:szCs w:val="22"/>
          <w:lang w:val="ro-RO"/>
        </w:rPr>
        <w:t>lovit</w:t>
      </w:r>
      <w:r w:rsidR="0046774B" w:rsidRPr="005500B1">
        <w:rPr>
          <w:szCs w:val="22"/>
          <w:lang w:val="ro-RO"/>
        </w:rPr>
        <w:t xml:space="preserve"> sau </w:t>
      </w:r>
      <w:r w:rsidR="002D294D">
        <w:rPr>
          <w:szCs w:val="22"/>
          <w:lang w:val="ro-RO"/>
        </w:rPr>
        <w:t>strivit</w:t>
      </w:r>
      <w:r w:rsidR="0046774B" w:rsidRPr="005500B1">
        <w:rPr>
          <w:szCs w:val="22"/>
          <w:lang w:val="ro-RO"/>
        </w:rPr>
        <w:t xml:space="preserve"> există riscul de scurgere a insulinei.</w:t>
      </w:r>
      <w:r w:rsidR="002D294D">
        <w:rPr>
          <w:szCs w:val="22"/>
          <w:lang w:val="ro-RO"/>
        </w:rPr>
        <w:t xml:space="preserve"> </w:t>
      </w:r>
      <w:r w:rsidR="00C10BD7" w:rsidRPr="00C10BD7">
        <w:rPr>
          <w:szCs w:val="22"/>
          <w:lang w:val="ro-RO"/>
        </w:rPr>
        <w:t xml:space="preserve">Acest lucru poate cauza administrarea unor doze incorecte care să ducă la o concentraţie de </w:t>
      </w:r>
      <w:r w:rsidR="00C10BD7" w:rsidRPr="00C10BD7">
        <w:rPr>
          <w:bCs/>
          <w:szCs w:val="22"/>
          <w:lang w:val="ro-RO"/>
        </w:rPr>
        <w:t>zahăr</w:t>
      </w:r>
      <w:r w:rsidR="00C10BD7" w:rsidRPr="00C10BD7">
        <w:rPr>
          <w:szCs w:val="22"/>
          <w:lang w:val="ro-RO"/>
        </w:rPr>
        <w:t xml:space="preserve"> în sânge prea mare sau prea mică.</w:t>
      </w:r>
    </w:p>
    <w:p w14:paraId="0B517F63" w14:textId="77777777" w:rsidR="0046774B" w:rsidRPr="005500B1" w:rsidRDefault="002D294D" w:rsidP="007F66B9">
      <w:pPr>
        <w:widowControl w:val="0"/>
        <w:suppressAutoHyphens w:val="0"/>
        <w:rPr>
          <w:szCs w:val="22"/>
          <w:lang w:val="ro-RO"/>
        </w:rPr>
      </w:pPr>
      <w:r w:rsidRPr="002D294D">
        <w:rPr>
          <w:szCs w:val="22"/>
          <w:lang w:val="ro-RO"/>
        </w:rPr>
        <w:t xml:space="preserve">Puteţi curăţa InnoLet-ului dumneavoastră ştergându-l cu un tampon medicinal. Nu îl udaţi, nu îl </w:t>
      </w:r>
      <w:r w:rsidR="00540613">
        <w:rPr>
          <w:szCs w:val="22"/>
          <w:lang w:val="ro-RO"/>
        </w:rPr>
        <w:t xml:space="preserve">spălaţi şi nu îl ungeţi. </w:t>
      </w:r>
      <w:r w:rsidR="00453B25" w:rsidRPr="00453B25">
        <w:rPr>
          <w:szCs w:val="22"/>
          <w:lang w:val="ro-RO"/>
        </w:rPr>
        <w:t xml:space="preserve">Aceste acţiuni pot deteriora mecanismul şi pot cauza administrarea unor doze incorecte care să ducă la o concentraţie de </w:t>
      </w:r>
      <w:r w:rsidR="00453B25" w:rsidRPr="00453B25">
        <w:rPr>
          <w:bCs/>
          <w:szCs w:val="22"/>
          <w:lang w:val="ro-RO"/>
        </w:rPr>
        <w:t>zahăr</w:t>
      </w:r>
      <w:r w:rsidR="00453B25" w:rsidRPr="00453B25">
        <w:rPr>
          <w:szCs w:val="22"/>
          <w:lang w:val="ro-RO"/>
        </w:rPr>
        <w:t xml:space="preserve"> în sânge prea mare sau prea mică.</w:t>
      </w:r>
    </w:p>
    <w:p w14:paraId="0B517F64" w14:textId="77777777" w:rsidR="0046774B" w:rsidRPr="005500B1" w:rsidRDefault="0046774B" w:rsidP="007F66B9">
      <w:pPr>
        <w:widowControl w:val="0"/>
        <w:suppressAutoHyphens w:val="0"/>
        <w:rPr>
          <w:szCs w:val="22"/>
          <w:lang w:val="ro-RO"/>
        </w:rPr>
      </w:pPr>
      <w:r w:rsidRPr="005500B1">
        <w:rPr>
          <w:szCs w:val="22"/>
          <w:lang w:val="ro-RO"/>
        </w:rPr>
        <w:t>Nu reumpleţi InnoLet</w:t>
      </w:r>
      <w:r w:rsidR="00C556B9">
        <w:rPr>
          <w:szCs w:val="22"/>
          <w:lang w:val="ro-RO"/>
        </w:rPr>
        <w:t>-ul dumneavoastră</w:t>
      </w:r>
      <w:r w:rsidRPr="005500B1">
        <w:rPr>
          <w:szCs w:val="22"/>
          <w:lang w:val="ro-RO"/>
        </w:rPr>
        <w:t>.</w:t>
      </w:r>
      <w:r w:rsidR="00C55409">
        <w:rPr>
          <w:szCs w:val="22"/>
          <w:lang w:val="ro-RO"/>
        </w:rPr>
        <w:t xml:space="preserve"> După golire, acesta trebuie aruncat.</w:t>
      </w:r>
    </w:p>
    <w:p w14:paraId="0B517F65" w14:textId="77777777" w:rsidR="00386FDA" w:rsidRPr="005500B1" w:rsidRDefault="00E12816" w:rsidP="00386FDA">
      <w:pPr>
        <w:widowControl w:val="0"/>
        <w:suppressAutoHyphens w:val="0"/>
        <w:jc w:val="center"/>
        <w:rPr>
          <w:b/>
          <w:szCs w:val="22"/>
          <w:lang w:val="ro-RO"/>
        </w:rPr>
      </w:pPr>
      <w:r w:rsidRPr="005500B1">
        <w:rPr>
          <w:rFonts w:eastAsia="Times"/>
          <w:szCs w:val="22"/>
          <w:lang w:val="ro-RO"/>
        </w:rPr>
        <w:br w:type="page"/>
      </w:r>
      <w:r w:rsidR="00386FDA" w:rsidRPr="005500B1">
        <w:rPr>
          <w:b/>
          <w:szCs w:val="22"/>
          <w:lang w:val="ro-RO"/>
        </w:rPr>
        <w:lastRenderedPageBreak/>
        <w:t>Prospect: Informaţii pentru utilizator</w:t>
      </w:r>
    </w:p>
    <w:p w14:paraId="0B517F66" w14:textId="77777777" w:rsidR="007054A7" w:rsidRPr="005500B1" w:rsidRDefault="007054A7" w:rsidP="00386FDA">
      <w:pPr>
        <w:pStyle w:val="Heading1"/>
        <w:spacing w:before="0" w:after="0"/>
        <w:ind w:left="0" w:firstLine="0"/>
        <w:jc w:val="center"/>
        <w:rPr>
          <w:b w:val="0"/>
          <w:sz w:val="22"/>
          <w:szCs w:val="22"/>
          <w:lang w:val="ro-RO"/>
        </w:rPr>
      </w:pPr>
    </w:p>
    <w:p w14:paraId="0B517F67" w14:textId="77777777" w:rsidR="00B86BE0" w:rsidRPr="005500B1" w:rsidRDefault="00B86BE0" w:rsidP="00B86BE0">
      <w:pPr>
        <w:widowControl w:val="0"/>
        <w:suppressAutoHyphens w:val="0"/>
        <w:jc w:val="center"/>
        <w:rPr>
          <w:b/>
          <w:szCs w:val="22"/>
          <w:lang w:val="ro-RO"/>
        </w:rPr>
      </w:pPr>
      <w:r w:rsidRPr="00550F1A">
        <w:rPr>
          <w:b/>
          <w:szCs w:val="22"/>
          <w:lang w:val="ro-RO"/>
        </w:rPr>
        <w:t xml:space="preserve">NovoRapid </w:t>
      </w:r>
      <w:r w:rsidR="007054A7" w:rsidRPr="00550F1A">
        <w:rPr>
          <w:b/>
          <w:szCs w:val="22"/>
          <w:lang w:val="ro-RO"/>
        </w:rPr>
        <w:t>FlexTouch</w:t>
      </w:r>
      <w:r w:rsidRPr="009F3BBF">
        <w:rPr>
          <w:b/>
          <w:szCs w:val="22"/>
          <w:lang w:val="ro-RO"/>
        </w:rPr>
        <w:t xml:space="preserve"> 100 </w:t>
      </w:r>
      <w:r w:rsidR="00C14146" w:rsidRPr="009F3BBF">
        <w:rPr>
          <w:b/>
          <w:szCs w:val="22"/>
          <w:lang w:val="ro-RO"/>
        </w:rPr>
        <w:t>u</w:t>
      </w:r>
      <w:r w:rsidR="00386FDA" w:rsidRPr="005500B1">
        <w:rPr>
          <w:b/>
          <w:szCs w:val="22"/>
          <w:lang w:val="ro-RO"/>
        </w:rPr>
        <w:t>nităţi</w:t>
      </w:r>
      <w:r w:rsidRPr="005500B1">
        <w:rPr>
          <w:b/>
          <w:szCs w:val="22"/>
          <w:lang w:val="ro-RO"/>
        </w:rPr>
        <w:t>/ml soluţie injectabilă în stilou injector preumplut</w:t>
      </w:r>
    </w:p>
    <w:p w14:paraId="0B517F68" w14:textId="77777777" w:rsidR="00B86BE0" w:rsidRPr="005500B1" w:rsidRDefault="00D21D8B" w:rsidP="00B86BE0">
      <w:pPr>
        <w:widowControl w:val="0"/>
        <w:suppressAutoHyphens w:val="0"/>
        <w:jc w:val="center"/>
        <w:rPr>
          <w:szCs w:val="22"/>
          <w:lang w:val="ro-RO"/>
        </w:rPr>
      </w:pPr>
      <w:r>
        <w:rPr>
          <w:szCs w:val="22"/>
          <w:lang w:val="ro-RO"/>
        </w:rPr>
        <w:t>i</w:t>
      </w:r>
      <w:r w:rsidR="00B86BE0" w:rsidRPr="005500B1">
        <w:rPr>
          <w:szCs w:val="22"/>
          <w:lang w:val="ro-RO"/>
        </w:rPr>
        <w:t>nsulină aspart</w:t>
      </w:r>
    </w:p>
    <w:p w14:paraId="0B517F69" w14:textId="77777777" w:rsidR="00B86BE0" w:rsidRPr="005500B1" w:rsidRDefault="00B86BE0" w:rsidP="00B86BE0">
      <w:pPr>
        <w:widowControl w:val="0"/>
        <w:suppressAutoHyphens w:val="0"/>
        <w:rPr>
          <w:szCs w:val="22"/>
          <w:lang w:val="ro-RO"/>
        </w:rPr>
      </w:pPr>
    </w:p>
    <w:p w14:paraId="0B517F6A" w14:textId="77777777" w:rsidR="00B86BE0" w:rsidRPr="005500B1" w:rsidRDefault="00B86BE0" w:rsidP="00B86BE0">
      <w:pPr>
        <w:widowControl w:val="0"/>
        <w:suppressAutoHyphens w:val="0"/>
        <w:rPr>
          <w:szCs w:val="22"/>
          <w:lang w:val="ro-RO"/>
        </w:rPr>
      </w:pPr>
    </w:p>
    <w:p w14:paraId="0B517F6B" w14:textId="77777777" w:rsidR="00B86BE0" w:rsidRPr="005500B1" w:rsidRDefault="00B86BE0" w:rsidP="00B86BE0">
      <w:pPr>
        <w:widowControl w:val="0"/>
        <w:suppressAutoHyphens w:val="0"/>
        <w:rPr>
          <w:b/>
          <w:szCs w:val="22"/>
          <w:lang w:val="ro-RO"/>
        </w:rPr>
      </w:pPr>
      <w:r w:rsidRPr="005500B1">
        <w:rPr>
          <w:b/>
          <w:szCs w:val="22"/>
          <w:lang w:val="ro-RO"/>
        </w:rPr>
        <w:t>Citiţi cu atenţie şi în întregime acest prospect înainte de a începe să utilizaţi acest medicament</w:t>
      </w:r>
    </w:p>
    <w:p w14:paraId="0B517F6C" w14:textId="77777777" w:rsidR="005A04B1" w:rsidRPr="005500B1" w:rsidRDefault="00386FDA" w:rsidP="00386FDA">
      <w:pPr>
        <w:widowControl w:val="0"/>
        <w:suppressAutoHyphens w:val="0"/>
        <w:rPr>
          <w:b/>
          <w:szCs w:val="22"/>
          <w:lang w:val="ro-RO"/>
        </w:rPr>
      </w:pPr>
      <w:r w:rsidRPr="005500B1">
        <w:rPr>
          <w:b/>
          <w:szCs w:val="22"/>
          <w:lang w:val="ro-RO"/>
        </w:rPr>
        <w:t xml:space="preserve">deoarece conţine informaţii importante pentru dumneavoastră. </w:t>
      </w:r>
    </w:p>
    <w:p w14:paraId="0B517F6D" w14:textId="77777777" w:rsidR="005A04B1" w:rsidRPr="005500B1" w:rsidRDefault="00386FDA" w:rsidP="005A04B1">
      <w:pPr>
        <w:widowControl w:val="0"/>
        <w:suppressAutoHyphens w:val="0"/>
        <w:ind w:left="567" w:hanging="567"/>
        <w:rPr>
          <w:szCs w:val="22"/>
          <w:lang w:val="ro-RO"/>
        </w:rPr>
      </w:pPr>
      <w:r w:rsidRPr="005500B1">
        <w:rPr>
          <w:szCs w:val="22"/>
          <w:lang w:val="ro-RO"/>
        </w:rPr>
        <w:t>•</w:t>
      </w:r>
      <w:r w:rsidRPr="005500B1">
        <w:rPr>
          <w:szCs w:val="22"/>
          <w:lang w:val="ro-RO"/>
        </w:rPr>
        <w:tab/>
      </w:r>
      <w:r w:rsidR="005A04B1" w:rsidRPr="005500B1">
        <w:rPr>
          <w:szCs w:val="22"/>
          <w:lang w:val="ro-RO"/>
        </w:rPr>
        <w:t>Păstraţi acest prospect. S-ar putea să fie necesar să-l recitiţi.</w:t>
      </w:r>
    </w:p>
    <w:p w14:paraId="0B517F6E" w14:textId="77777777" w:rsidR="005A04B1" w:rsidRPr="005500B1" w:rsidRDefault="005A04B1" w:rsidP="005A04B1">
      <w:pPr>
        <w:widowControl w:val="0"/>
        <w:suppressAutoHyphens w:val="0"/>
        <w:ind w:left="567" w:hanging="567"/>
        <w:rPr>
          <w:szCs w:val="22"/>
          <w:lang w:val="ro-RO"/>
        </w:rPr>
      </w:pPr>
      <w:r w:rsidRPr="005500B1">
        <w:rPr>
          <w:szCs w:val="22"/>
          <w:lang w:val="ro-RO"/>
        </w:rPr>
        <w:t>•</w:t>
      </w:r>
      <w:r w:rsidRPr="005500B1">
        <w:rPr>
          <w:szCs w:val="22"/>
          <w:lang w:val="ro-RO"/>
        </w:rPr>
        <w:tab/>
        <w:t>Dacă aveţi orice întrebări suplimentare, adresaţi-vă medicului dumneavoastră, asistentei medicale</w:t>
      </w:r>
      <w:r w:rsidR="0022567C">
        <w:rPr>
          <w:szCs w:val="22"/>
          <w:lang w:val="ro-RO"/>
        </w:rPr>
        <w:t xml:space="preserve"> sau </w:t>
      </w:r>
      <w:r w:rsidR="0022567C" w:rsidRPr="005500B1">
        <w:rPr>
          <w:szCs w:val="22"/>
          <w:lang w:val="ro-RO"/>
        </w:rPr>
        <w:t>farmacistului</w:t>
      </w:r>
      <w:r w:rsidRPr="005500B1">
        <w:rPr>
          <w:szCs w:val="22"/>
          <w:lang w:val="ro-RO"/>
        </w:rPr>
        <w:t>.</w:t>
      </w:r>
    </w:p>
    <w:p w14:paraId="0B517F6F" w14:textId="77777777" w:rsidR="005A04B1" w:rsidRPr="005500B1" w:rsidRDefault="005A04B1" w:rsidP="005A04B1">
      <w:pPr>
        <w:widowControl w:val="0"/>
        <w:suppressAutoHyphens w:val="0"/>
        <w:ind w:left="567" w:hanging="567"/>
        <w:rPr>
          <w:szCs w:val="22"/>
          <w:lang w:val="ro-RO"/>
        </w:rPr>
      </w:pPr>
      <w:r w:rsidRPr="005500B1">
        <w:rPr>
          <w:szCs w:val="22"/>
          <w:lang w:val="ro-RO"/>
        </w:rPr>
        <w:t>•</w:t>
      </w:r>
      <w:r w:rsidRPr="005500B1">
        <w:rPr>
          <w:szCs w:val="22"/>
          <w:lang w:val="ro-RO"/>
        </w:rPr>
        <w:tab/>
        <w:t>Acest medicament a fost prescris numai pentru dumneavoastră. Nu trebuie să-l daţi altor persoane. Le poate face rău, chiar dacă au aceleaşi semne de boală ca dumneavoastră.</w:t>
      </w:r>
    </w:p>
    <w:p w14:paraId="0B517F70" w14:textId="77777777" w:rsidR="00386FDA" w:rsidRPr="005500B1" w:rsidRDefault="005A04B1" w:rsidP="005A04B1">
      <w:pPr>
        <w:widowControl w:val="0"/>
        <w:suppressAutoHyphens w:val="0"/>
        <w:ind w:left="567" w:hanging="567"/>
        <w:rPr>
          <w:szCs w:val="22"/>
          <w:lang w:val="ro-RO"/>
        </w:rPr>
      </w:pPr>
      <w:r w:rsidRPr="005500B1">
        <w:rPr>
          <w:szCs w:val="22"/>
          <w:lang w:val="ro-RO"/>
        </w:rPr>
        <w:t>•</w:t>
      </w:r>
      <w:r w:rsidRPr="005500B1">
        <w:rPr>
          <w:szCs w:val="22"/>
          <w:lang w:val="ro-RO"/>
        </w:rPr>
        <w:tab/>
        <w:t>Dacă</w:t>
      </w:r>
      <w:r w:rsidR="00DA213B" w:rsidRPr="005500B1">
        <w:rPr>
          <w:szCs w:val="22"/>
          <w:lang w:val="ro-RO"/>
        </w:rPr>
        <w:t xml:space="preserve"> manifestaţi orice reacţii</w:t>
      </w:r>
      <w:r w:rsidRPr="005500B1">
        <w:rPr>
          <w:szCs w:val="22"/>
          <w:lang w:val="ro-RO"/>
        </w:rPr>
        <w:t xml:space="preserve"> adverse adresaţi-vă medicului dumneavoastră, asistentei </w:t>
      </w:r>
      <w:r w:rsidR="00942BE0" w:rsidRPr="005500B1">
        <w:rPr>
          <w:szCs w:val="22"/>
          <w:lang w:val="ro-RO"/>
        </w:rPr>
        <w:t xml:space="preserve">medicale </w:t>
      </w:r>
      <w:r w:rsidRPr="005500B1">
        <w:rPr>
          <w:szCs w:val="22"/>
          <w:lang w:val="ro-RO"/>
        </w:rPr>
        <w:t>sau farmacistului. Acestea includ orice posibile reacţii adverse nemenţionate în acest prospect.</w:t>
      </w:r>
      <w:r w:rsidR="00C14146" w:rsidRPr="005500B1">
        <w:rPr>
          <w:szCs w:val="22"/>
          <w:lang w:val="ro-RO"/>
        </w:rPr>
        <w:t xml:space="preserve"> Vezi pct. 4.</w:t>
      </w:r>
    </w:p>
    <w:p w14:paraId="0B517F71" w14:textId="77777777" w:rsidR="00386FDA" w:rsidRPr="005500B1" w:rsidRDefault="00386FDA" w:rsidP="00386FDA">
      <w:pPr>
        <w:widowControl w:val="0"/>
        <w:suppressAutoHyphens w:val="0"/>
        <w:rPr>
          <w:szCs w:val="22"/>
          <w:lang w:val="ro-RO"/>
        </w:rPr>
      </w:pPr>
    </w:p>
    <w:p w14:paraId="0B517F72" w14:textId="77777777" w:rsidR="00386FDA" w:rsidRPr="005500B1" w:rsidRDefault="00386FDA" w:rsidP="00386FDA">
      <w:pPr>
        <w:widowControl w:val="0"/>
        <w:suppressAutoHyphens w:val="0"/>
        <w:rPr>
          <w:b/>
          <w:szCs w:val="22"/>
          <w:lang w:val="ro-RO"/>
        </w:rPr>
      </w:pPr>
      <w:r w:rsidRPr="005500B1">
        <w:rPr>
          <w:b/>
          <w:szCs w:val="22"/>
          <w:lang w:val="ro-RO"/>
        </w:rPr>
        <w:t>Ce găsiţi în acest prospect</w:t>
      </w:r>
    </w:p>
    <w:p w14:paraId="0B517F73" w14:textId="77777777" w:rsidR="00B86BE0" w:rsidRPr="005500B1" w:rsidRDefault="00B86BE0" w:rsidP="00B86BE0">
      <w:pPr>
        <w:widowControl w:val="0"/>
        <w:suppressAutoHyphens w:val="0"/>
        <w:rPr>
          <w:szCs w:val="22"/>
          <w:lang w:val="ro-RO"/>
        </w:rPr>
      </w:pPr>
    </w:p>
    <w:p w14:paraId="0B517F74" w14:textId="77777777" w:rsidR="00B86BE0" w:rsidRPr="005500B1" w:rsidRDefault="00B86BE0" w:rsidP="00B86BE0">
      <w:pPr>
        <w:widowControl w:val="0"/>
        <w:suppressAutoHyphens w:val="0"/>
        <w:rPr>
          <w:szCs w:val="22"/>
          <w:lang w:val="ro-RO"/>
        </w:rPr>
      </w:pPr>
      <w:r w:rsidRPr="005500B1">
        <w:rPr>
          <w:szCs w:val="22"/>
          <w:lang w:val="ro-RO"/>
        </w:rPr>
        <w:t>1.</w:t>
      </w:r>
      <w:r w:rsidRPr="005500B1">
        <w:rPr>
          <w:szCs w:val="22"/>
          <w:lang w:val="ro-RO"/>
        </w:rPr>
        <w:tab/>
        <w:t>Ce este NovoRapid şi pentru ce se utilizează</w:t>
      </w:r>
    </w:p>
    <w:p w14:paraId="0B517F75" w14:textId="77777777" w:rsidR="00386FDA" w:rsidRPr="005500B1" w:rsidRDefault="00386FDA" w:rsidP="00386FDA">
      <w:pPr>
        <w:widowControl w:val="0"/>
        <w:suppressAutoHyphens w:val="0"/>
        <w:rPr>
          <w:szCs w:val="22"/>
          <w:lang w:val="ro-RO"/>
        </w:rPr>
      </w:pPr>
      <w:r w:rsidRPr="005500B1">
        <w:rPr>
          <w:szCs w:val="22"/>
          <w:lang w:val="ro-RO"/>
        </w:rPr>
        <w:t>2.</w:t>
      </w:r>
      <w:r w:rsidRPr="005500B1">
        <w:rPr>
          <w:szCs w:val="22"/>
          <w:lang w:val="ro-RO"/>
        </w:rPr>
        <w:tab/>
        <w:t>Ce trebuie să ştiţi înainte să utilizaţi NovoRapid</w:t>
      </w:r>
    </w:p>
    <w:p w14:paraId="0B517F76" w14:textId="77777777" w:rsidR="00B86BE0" w:rsidRPr="005500B1" w:rsidRDefault="00B86BE0" w:rsidP="00B86BE0">
      <w:pPr>
        <w:widowControl w:val="0"/>
        <w:suppressAutoHyphens w:val="0"/>
        <w:rPr>
          <w:szCs w:val="22"/>
          <w:lang w:val="ro-RO"/>
        </w:rPr>
      </w:pPr>
      <w:r w:rsidRPr="005500B1">
        <w:rPr>
          <w:szCs w:val="22"/>
          <w:lang w:val="ro-RO"/>
        </w:rPr>
        <w:t>3.</w:t>
      </w:r>
      <w:r w:rsidRPr="005500B1">
        <w:rPr>
          <w:szCs w:val="22"/>
          <w:lang w:val="ro-RO"/>
        </w:rPr>
        <w:tab/>
        <w:t xml:space="preserve">Cum să utilizaţi NovoRapid </w:t>
      </w:r>
    </w:p>
    <w:p w14:paraId="0B517F77" w14:textId="77777777" w:rsidR="00B86BE0" w:rsidRPr="005500B1" w:rsidRDefault="00B86BE0" w:rsidP="00B86BE0">
      <w:pPr>
        <w:widowControl w:val="0"/>
        <w:suppressAutoHyphens w:val="0"/>
        <w:rPr>
          <w:szCs w:val="22"/>
          <w:lang w:val="ro-RO"/>
        </w:rPr>
      </w:pPr>
      <w:r w:rsidRPr="005500B1">
        <w:rPr>
          <w:szCs w:val="22"/>
          <w:lang w:val="ro-RO"/>
        </w:rPr>
        <w:t>4.</w:t>
      </w:r>
      <w:r w:rsidRPr="005500B1">
        <w:rPr>
          <w:szCs w:val="22"/>
          <w:lang w:val="ro-RO"/>
        </w:rPr>
        <w:tab/>
        <w:t>Reacţii adverse posibile</w:t>
      </w:r>
    </w:p>
    <w:p w14:paraId="0B517F78" w14:textId="77777777" w:rsidR="00B86BE0" w:rsidRPr="005500B1" w:rsidRDefault="00B86BE0" w:rsidP="00B86BE0">
      <w:pPr>
        <w:widowControl w:val="0"/>
        <w:suppressAutoHyphens w:val="0"/>
        <w:rPr>
          <w:szCs w:val="22"/>
          <w:lang w:val="ro-RO"/>
        </w:rPr>
      </w:pPr>
      <w:r w:rsidRPr="005500B1">
        <w:rPr>
          <w:szCs w:val="22"/>
          <w:lang w:val="ro-RO"/>
        </w:rPr>
        <w:t>5.</w:t>
      </w:r>
      <w:r w:rsidRPr="005500B1">
        <w:rPr>
          <w:szCs w:val="22"/>
          <w:lang w:val="ro-RO"/>
        </w:rPr>
        <w:tab/>
        <w:t>Cum se păstrează NovoRapid</w:t>
      </w:r>
    </w:p>
    <w:p w14:paraId="0B517F79" w14:textId="77777777" w:rsidR="00386FDA" w:rsidRPr="005500B1" w:rsidRDefault="00917CEB" w:rsidP="00386FDA">
      <w:pPr>
        <w:widowControl w:val="0"/>
        <w:suppressAutoHyphens w:val="0"/>
        <w:rPr>
          <w:szCs w:val="22"/>
          <w:lang w:val="ro-RO"/>
        </w:rPr>
      </w:pPr>
      <w:r w:rsidRPr="005500B1">
        <w:rPr>
          <w:szCs w:val="22"/>
          <w:lang w:val="ro-RO"/>
        </w:rPr>
        <w:t>6</w:t>
      </w:r>
      <w:r w:rsidR="00386FDA" w:rsidRPr="005500B1">
        <w:rPr>
          <w:szCs w:val="22"/>
          <w:lang w:val="ro-RO"/>
        </w:rPr>
        <w:t>.</w:t>
      </w:r>
      <w:r w:rsidR="00386FDA" w:rsidRPr="005500B1">
        <w:rPr>
          <w:szCs w:val="22"/>
          <w:lang w:val="ro-RO"/>
        </w:rPr>
        <w:tab/>
        <w:t>C</w:t>
      </w:r>
      <w:r w:rsidRPr="005500B1">
        <w:rPr>
          <w:szCs w:val="22"/>
          <w:lang w:val="ro-RO"/>
        </w:rPr>
        <w:t xml:space="preserve">onținutul ambalajului </w:t>
      </w:r>
      <w:r w:rsidR="00386FDA" w:rsidRPr="005500B1">
        <w:rPr>
          <w:szCs w:val="22"/>
          <w:lang w:val="ro-RO"/>
        </w:rPr>
        <w:t>ş</w:t>
      </w:r>
      <w:r w:rsidRPr="005500B1">
        <w:rPr>
          <w:szCs w:val="22"/>
          <w:lang w:val="ro-RO"/>
        </w:rPr>
        <w:t>i alte informații</w:t>
      </w:r>
    </w:p>
    <w:p w14:paraId="0B517F7A" w14:textId="77777777" w:rsidR="00B86BE0" w:rsidRPr="005500B1" w:rsidRDefault="00B86BE0" w:rsidP="00B86BE0">
      <w:pPr>
        <w:widowControl w:val="0"/>
        <w:suppressAutoHyphens w:val="0"/>
        <w:rPr>
          <w:szCs w:val="22"/>
          <w:lang w:val="ro-RO"/>
        </w:rPr>
      </w:pPr>
    </w:p>
    <w:p w14:paraId="0B517F7B" w14:textId="77777777" w:rsidR="00B86BE0" w:rsidRPr="005500B1" w:rsidRDefault="00B86BE0" w:rsidP="00B86BE0">
      <w:pPr>
        <w:widowControl w:val="0"/>
        <w:suppressAutoHyphens w:val="0"/>
        <w:rPr>
          <w:kern w:val="32"/>
          <w:szCs w:val="22"/>
          <w:lang w:val="ro-RO"/>
        </w:rPr>
      </w:pPr>
    </w:p>
    <w:p w14:paraId="0B517F7C" w14:textId="77777777" w:rsidR="00386FDA" w:rsidRPr="005500B1" w:rsidRDefault="00386FDA" w:rsidP="00386FDA">
      <w:pPr>
        <w:widowControl w:val="0"/>
        <w:suppressAutoHyphens w:val="0"/>
        <w:rPr>
          <w:b/>
          <w:szCs w:val="22"/>
          <w:lang w:val="ro-RO"/>
        </w:rPr>
      </w:pPr>
      <w:r w:rsidRPr="005500B1">
        <w:rPr>
          <w:b/>
          <w:szCs w:val="22"/>
          <w:lang w:val="ro-RO"/>
        </w:rPr>
        <w:t>1.</w:t>
      </w:r>
      <w:r w:rsidRPr="005500B1">
        <w:rPr>
          <w:b/>
          <w:szCs w:val="22"/>
          <w:lang w:val="ro-RO"/>
        </w:rPr>
        <w:tab/>
        <w:t xml:space="preserve">Ce este </w:t>
      </w:r>
      <w:r w:rsidRPr="005500B1">
        <w:rPr>
          <w:b/>
          <w:bCs/>
          <w:szCs w:val="22"/>
          <w:lang w:val="ro-RO"/>
        </w:rPr>
        <w:t xml:space="preserve">NovoRapid </w:t>
      </w:r>
      <w:r w:rsidRPr="005500B1">
        <w:rPr>
          <w:b/>
          <w:szCs w:val="22"/>
          <w:lang w:val="ro-RO"/>
        </w:rPr>
        <w:t>şi pentru ce se utilizează</w:t>
      </w:r>
    </w:p>
    <w:p w14:paraId="0B517F7D" w14:textId="77777777" w:rsidR="00B86BE0" w:rsidRPr="005500B1" w:rsidRDefault="00B86BE0" w:rsidP="00B86BE0">
      <w:pPr>
        <w:widowControl w:val="0"/>
        <w:suppressAutoHyphens w:val="0"/>
        <w:rPr>
          <w:szCs w:val="22"/>
          <w:lang w:val="ro-RO"/>
        </w:rPr>
      </w:pPr>
    </w:p>
    <w:p w14:paraId="0B517F7E" w14:textId="77777777" w:rsidR="00B86BE0" w:rsidRPr="005500B1" w:rsidRDefault="00B86BE0" w:rsidP="00B86BE0">
      <w:pPr>
        <w:widowControl w:val="0"/>
        <w:suppressAutoHyphens w:val="0"/>
        <w:rPr>
          <w:szCs w:val="22"/>
          <w:lang w:val="ro-RO"/>
        </w:rPr>
      </w:pPr>
      <w:r w:rsidRPr="005500B1">
        <w:rPr>
          <w:szCs w:val="22"/>
          <w:lang w:val="ro-RO"/>
        </w:rPr>
        <w:t>NovoRapid este o insulină modernă (analog de insulină) cu acţiune rapidă. Insulinele moderne sunt forme îmbunătăţite ale insulinei umane.</w:t>
      </w:r>
    </w:p>
    <w:p w14:paraId="0B517F7F" w14:textId="77777777" w:rsidR="00B86BE0" w:rsidRPr="005500B1" w:rsidRDefault="00B86BE0" w:rsidP="00B86BE0">
      <w:pPr>
        <w:widowControl w:val="0"/>
        <w:suppressAutoHyphens w:val="0"/>
        <w:rPr>
          <w:szCs w:val="22"/>
          <w:lang w:val="ro-RO"/>
        </w:rPr>
      </w:pPr>
    </w:p>
    <w:p w14:paraId="0B517F80" w14:textId="77777777" w:rsidR="00386FDA" w:rsidRPr="005500B1" w:rsidRDefault="005A04B1" w:rsidP="00386FDA">
      <w:pPr>
        <w:widowControl w:val="0"/>
        <w:suppressAutoHyphens w:val="0"/>
        <w:rPr>
          <w:szCs w:val="22"/>
          <w:lang w:val="ro-RO"/>
        </w:rPr>
      </w:pPr>
      <w:r w:rsidRPr="005500B1">
        <w:rPr>
          <w:szCs w:val="22"/>
          <w:lang w:val="ro-RO"/>
        </w:rPr>
        <w:t xml:space="preserve">NovoRapid este </w:t>
      </w:r>
      <w:r w:rsidRPr="005500B1">
        <w:rPr>
          <w:color w:val="000000"/>
          <w:szCs w:val="22"/>
          <w:lang w:val="ro-RO"/>
        </w:rPr>
        <w:t xml:space="preserve">utilizat pentru reducerea concentraţiei de </w:t>
      </w:r>
      <w:r w:rsidRPr="005500B1">
        <w:rPr>
          <w:szCs w:val="22"/>
          <w:lang w:val="ro-RO"/>
        </w:rPr>
        <w:t>zahăr din sânge</w:t>
      </w:r>
      <w:r w:rsidR="00F50534">
        <w:rPr>
          <w:szCs w:val="22"/>
          <w:lang w:val="ro-RO"/>
        </w:rPr>
        <w:t xml:space="preserve"> </w:t>
      </w:r>
      <w:r w:rsidRPr="005500B1">
        <w:rPr>
          <w:szCs w:val="22"/>
          <w:lang w:val="ro-RO"/>
        </w:rPr>
        <w:t>l</w:t>
      </w:r>
      <w:r w:rsidR="00F50534">
        <w:rPr>
          <w:szCs w:val="22"/>
          <w:lang w:val="ro-RO"/>
        </w:rPr>
        <w:t>a</w:t>
      </w:r>
      <w:r w:rsidRPr="005500B1">
        <w:rPr>
          <w:color w:val="000000"/>
          <w:szCs w:val="22"/>
          <w:lang w:val="ro-RO"/>
        </w:rPr>
        <w:t xml:space="preserve"> adulţi</w:t>
      </w:r>
      <w:r w:rsidR="00386FDA" w:rsidRPr="005500B1">
        <w:rPr>
          <w:color w:val="000000"/>
          <w:szCs w:val="22"/>
          <w:lang w:val="ro-RO"/>
        </w:rPr>
        <w:t xml:space="preserve">, adolescenţişi copii </w:t>
      </w:r>
      <w:r w:rsidR="004C28F0" w:rsidRPr="005500B1">
        <w:rPr>
          <w:color w:val="000000"/>
          <w:szCs w:val="22"/>
          <w:lang w:val="ro-RO"/>
        </w:rPr>
        <w:t xml:space="preserve">cu vârsta de </w:t>
      </w:r>
      <w:r w:rsidR="00022A8C">
        <w:rPr>
          <w:color w:val="000000"/>
          <w:szCs w:val="22"/>
          <w:lang w:val="ro-RO"/>
        </w:rPr>
        <w:t>1</w:t>
      </w:r>
      <w:r w:rsidR="004C28F0" w:rsidRPr="005500B1">
        <w:rPr>
          <w:color w:val="000000"/>
          <w:szCs w:val="22"/>
          <w:lang w:val="ro-RO"/>
        </w:rPr>
        <w:t xml:space="preserve"> an şi peste, cu </w:t>
      </w:r>
      <w:r w:rsidR="00386FDA" w:rsidRPr="005500B1">
        <w:rPr>
          <w:szCs w:val="22"/>
          <w:lang w:val="ro-RO"/>
        </w:rPr>
        <w:t>diabet zaharat (diabet)</w:t>
      </w:r>
      <w:r w:rsidR="00386FDA" w:rsidRPr="005500B1">
        <w:rPr>
          <w:color w:val="000000"/>
          <w:szCs w:val="22"/>
          <w:lang w:val="ro-RO"/>
        </w:rPr>
        <w:t xml:space="preserve">. </w:t>
      </w:r>
      <w:r w:rsidR="00386FDA"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7F81" w14:textId="77777777" w:rsidR="00386FDA" w:rsidRPr="005500B1" w:rsidRDefault="00386FDA" w:rsidP="00386FDA">
      <w:pPr>
        <w:widowControl w:val="0"/>
        <w:suppressAutoHyphens w:val="0"/>
        <w:rPr>
          <w:szCs w:val="22"/>
          <w:lang w:val="ro-RO"/>
        </w:rPr>
      </w:pPr>
    </w:p>
    <w:p w14:paraId="0B517F82" w14:textId="77777777" w:rsidR="00386FDA" w:rsidRPr="005500B1" w:rsidRDefault="00386FDA" w:rsidP="00386FDA">
      <w:pPr>
        <w:widowControl w:val="0"/>
        <w:suppressAutoHyphens w:val="0"/>
        <w:rPr>
          <w:szCs w:val="22"/>
          <w:lang w:val="ro-RO"/>
        </w:rPr>
      </w:pPr>
      <w:r w:rsidRPr="005500B1">
        <w:rPr>
          <w:szCs w:val="22"/>
          <w:lang w:val="ro-RO"/>
        </w:rPr>
        <w:t>NovoRapid determină începerea scăderii glicemiei la 10–20 de minute după injectare, efectul maxim producându-se la 1-3 ore după injectare</w:t>
      </w:r>
      <w:r w:rsidR="007832E8">
        <w:rPr>
          <w:szCs w:val="22"/>
          <w:lang w:val="ro-RO"/>
        </w:rPr>
        <w:t xml:space="preserve"> şi</w:t>
      </w:r>
      <w:r w:rsidRPr="005500B1">
        <w:rPr>
          <w:szCs w:val="22"/>
          <w:lang w:val="ro-RO"/>
        </w:rPr>
        <w:t xml:space="preserve"> efectul durează 3-5 ore. </w:t>
      </w:r>
      <w:r w:rsidR="00FB4921">
        <w:rPr>
          <w:szCs w:val="22"/>
          <w:lang w:val="ro-RO"/>
        </w:rPr>
        <w:t>Ca urmare a</w:t>
      </w:r>
      <w:r w:rsidRPr="005500B1">
        <w:rPr>
          <w:szCs w:val="22"/>
          <w:lang w:val="ro-RO"/>
        </w:rPr>
        <w:t xml:space="preserve"> duratei scurte </w:t>
      </w:r>
      <w:r w:rsidR="005F40C5">
        <w:rPr>
          <w:szCs w:val="22"/>
          <w:lang w:val="ro-RO"/>
        </w:rPr>
        <w:t>de acţiune</w:t>
      </w:r>
      <w:r w:rsidRPr="005500B1">
        <w:rPr>
          <w:szCs w:val="22"/>
          <w:lang w:val="ro-RO"/>
        </w:rPr>
        <w:t>, de regulă, NovoRapid trebuie administrat în asociere cu preparate de insulină cu durată de acţiune intermediară sau prelungită.</w:t>
      </w:r>
    </w:p>
    <w:p w14:paraId="0B517F83" w14:textId="77777777" w:rsidR="00B86BE0" w:rsidRPr="005500B1" w:rsidRDefault="00B86BE0" w:rsidP="00B86BE0">
      <w:pPr>
        <w:widowControl w:val="0"/>
        <w:suppressAutoHyphens w:val="0"/>
        <w:rPr>
          <w:kern w:val="32"/>
          <w:szCs w:val="22"/>
          <w:lang w:val="ro-RO"/>
        </w:rPr>
      </w:pPr>
    </w:p>
    <w:p w14:paraId="0B517F84" w14:textId="77777777" w:rsidR="00B86BE0" w:rsidRPr="005500B1" w:rsidRDefault="00B86BE0" w:rsidP="00B86BE0">
      <w:pPr>
        <w:widowControl w:val="0"/>
        <w:suppressAutoHyphens w:val="0"/>
        <w:rPr>
          <w:kern w:val="32"/>
          <w:szCs w:val="22"/>
          <w:lang w:val="ro-RO"/>
        </w:rPr>
      </w:pPr>
    </w:p>
    <w:p w14:paraId="0B517F85" w14:textId="77777777" w:rsidR="00B86BE0" w:rsidRPr="005500B1" w:rsidRDefault="00B86BE0" w:rsidP="00B86BE0">
      <w:pPr>
        <w:widowControl w:val="0"/>
        <w:suppressAutoHyphens w:val="0"/>
        <w:rPr>
          <w:b/>
          <w:szCs w:val="22"/>
          <w:lang w:val="ro-RO"/>
        </w:rPr>
      </w:pPr>
      <w:r w:rsidRPr="005500B1">
        <w:rPr>
          <w:b/>
          <w:szCs w:val="22"/>
          <w:lang w:val="ro-RO"/>
        </w:rPr>
        <w:t>2.</w:t>
      </w:r>
      <w:r w:rsidRPr="005500B1">
        <w:rPr>
          <w:b/>
          <w:szCs w:val="22"/>
          <w:lang w:val="ro-RO"/>
        </w:rPr>
        <w:tab/>
      </w:r>
      <w:r w:rsidR="00386FDA" w:rsidRPr="005500B1">
        <w:rPr>
          <w:b/>
          <w:szCs w:val="22"/>
          <w:lang w:val="ro-RO"/>
        </w:rPr>
        <w:t>Ce trebuie să ştiţi înainte să utilizaţi NovoRapid</w:t>
      </w:r>
    </w:p>
    <w:p w14:paraId="0B517F86" w14:textId="77777777" w:rsidR="00B86BE0" w:rsidRPr="005500B1" w:rsidRDefault="00B86BE0" w:rsidP="00B86BE0">
      <w:pPr>
        <w:widowControl w:val="0"/>
        <w:suppressAutoHyphens w:val="0"/>
        <w:rPr>
          <w:szCs w:val="22"/>
          <w:lang w:val="ro-RO"/>
        </w:rPr>
      </w:pPr>
    </w:p>
    <w:p w14:paraId="0B517F87" w14:textId="77777777" w:rsidR="00B86BE0" w:rsidRPr="005500B1" w:rsidRDefault="00B86BE0" w:rsidP="00B86BE0">
      <w:pPr>
        <w:widowControl w:val="0"/>
        <w:suppressAutoHyphens w:val="0"/>
        <w:rPr>
          <w:b/>
          <w:szCs w:val="22"/>
          <w:lang w:val="ro-RO"/>
        </w:rPr>
      </w:pPr>
      <w:r w:rsidRPr="005500B1">
        <w:rPr>
          <w:b/>
          <w:szCs w:val="22"/>
          <w:lang w:val="ro-RO"/>
        </w:rPr>
        <w:t xml:space="preserve">Nu utilizaţi NovoRapid </w:t>
      </w:r>
    </w:p>
    <w:p w14:paraId="0B517F88" w14:textId="77777777" w:rsidR="00B86BE0" w:rsidRPr="005500B1" w:rsidRDefault="00B86BE0" w:rsidP="00B86BE0">
      <w:pPr>
        <w:widowControl w:val="0"/>
        <w:suppressAutoHyphens w:val="0"/>
        <w:rPr>
          <w:szCs w:val="22"/>
          <w:lang w:val="ro-RO"/>
        </w:rPr>
      </w:pPr>
    </w:p>
    <w:p w14:paraId="0B517F89"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 xml:space="preserve">sunteţi alergic </w:t>
      </w:r>
      <w:r w:rsidRPr="005500B1">
        <w:rPr>
          <w:szCs w:val="22"/>
          <w:lang w:val="ro-RO"/>
        </w:rPr>
        <w:t xml:space="preserve">la insulină aspart sau la oricare dintre celelalte componente ale </w:t>
      </w:r>
      <w:r w:rsidR="00377150" w:rsidRPr="00377150">
        <w:rPr>
          <w:szCs w:val="22"/>
          <w:lang w:val="ro-RO"/>
        </w:rPr>
        <w:t>acestui</w:t>
      </w:r>
      <w:r w:rsidR="00377150">
        <w:rPr>
          <w:szCs w:val="22"/>
          <w:lang w:val="ro-RO"/>
        </w:rPr>
        <w:t xml:space="preserve"> </w:t>
      </w:r>
      <w:r w:rsidRPr="005500B1">
        <w:rPr>
          <w:szCs w:val="22"/>
          <w:lang w:val="ro-RO"/>
        </w:rPr>
        <w:t>medicament</w:t>
      </w:r>
      <w:r w:rsidRPr="005500B1" w:rsidDel="005B64C6">
        <w:rPr>
          <w:szCs w:val="22"/>
          <w:lang w:val="ro-RO"/>
        </w:rPr>
        <w:t xml:space="preserve"> </w:t>
      </w:r>
      <w:r w:rsidRPr="005500B1">
        <w:rPr>
          <w:szCs w:val="22"/>
          <w:lang w:val="ro-RO"/>
        </w:rPr>
        <w:t>(vezi pct. 6</w:t>
      </w:r>
      <w:r w:rsidR="00815356">
        <w:rPr>
          <w:szCs w:val="22"/>
          <w:lang w:val="ro-RO"/>
        </w:rPr>
        <w:t>,</w:t>
      </w:r>
      <w:r w:rsidRPr="005500B1">
        <w:rPr>
          <w:szCs w:val="22"/>
          <w:lang w:val="ro-RO"/>
        </w:rPr>
        <w:t xml:space="preserve"> Conţinutul ambalajului şi</w:t>
      </w:r>
      <w:r w:rsidR="008516BD">
        <w:rPr>
          <w:szCs w:val="22"/>
          <w:lang w:val="ro-RO"/>
        </w:rPr>
        <w:t xml:space="preserve"> alte</w:t>
      </w:r>
      <w:r w:rsidRPr="005500B1">
        <w:rPr>
          <w:szCs w:val="22"/>
          <w:lang w:val="ro-RO"/>
        </w:rPr>
        <w:t xml:space="preserve"> informaţii)</w:t>
      </w:r>
      <w:r w:rsidR="007832E8">
        <w:rPr>
          <w:szCs w:val="22"/>
          <w:lang w:val="ro-RO"/>
        </w:rPr>
        <w:t>.</w:t>
      </w:r>
    </w:p>
    <w:p w14:paraId="0B517F8A"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Dacă simţiţi că veţi avea o reacţie hipoglicemică (concentraţie mică a zahărului din sânge) (</w:t>
      </w:r>
      <w:r w:rsidR="00E7508B" w:rsidRPr="005500B1">
        <w:rPr>
          <w:szCs w:val="22"/>
          <w:lang w:val="ro-RO"/>
        </w:rPr>
        <w:t xml:space="preserve">vezi </w:t>
      </w:r>
      <w:r w:rsidRPr="005500B1">
        <w:rPr>
          <w:szCs w:val="22"/>
          <w:lang w:val="ro-RO"/>
        </w:rPr>
        <w:t>a) Rezumatul reacţiilor adverse severe şi foarte frecvente la pct. 4</w:t>
      </w:r>
      <w:r w:rsidRPr="005500B1">
        <w:rPr>
          <w:i/>
          <w:szCs w:val="22"/>
          <w:lang w:val="ro-RO"/>
        </w:rPr>
        <w:t>).</w:t>
      </w:r>
    </w:p>
    <w:p w14:paraId="0B517F8B"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 xml:space="preserve">În cazul în care </w:t>
      </w:r>
      <w:r w:rsidR="00D1679A" w:rsidRPr="005500B1">
        <w:rPr>
          <w:szCs w:val="22"/>
          <w:lang w:val="ro-RO"/>
        </w:rPr>
        <w:t>FlexTouch</w:t>
      </w:r>
      <w:r w:rsidRPr="005500B1">
        <w:rPr>
          <w:szCs w:val="22"/>
          <w:lang w:val="ro-RO"/>
        </w:rPr>
        <w:t xml:space="preserve"> este scăpat</w:t>
      </w:r>
      <w:r w:rsidR="00D901C5">
        <w:rPr>
          <w:szCs w:val="22"/>
          <w:lang w:val="ro-RO"/>
        </w:rPr>
        <w:t xml:space="preserve"> pe jos</w:t>
      </w:r>
      <w:r w:rsidRPr="005500B1">
        <w:rPr>
          <w:szCs w:val="22"/>
          <w:lang w:val="ro-RO"/>
        </w:rPr>
        <w:t xml:space="preserve">, </w:t>
      </w:r>
      <w:r w:rsidR="00D901C5">
        <w:rPr>
          <w:szCs w:val="22"/>
          <w:lang w:val="ro-RO"/>
        </w:rPr>
        <w:t>defect</w:t>
      </w:r>
      <w:r w:rsidRPr="005500B1">
        <w:rPr>
          <w:szCs w:val="22"/>
          <w:lang w:val="ro-RO"/>
        </w:rPr>
        <w:t xml:space="preserve"> sau strivit</w:t>
      </w:r>
      <w:r w:rsidR="007832E8">
        <w:rPr>
          <w:szCs w:val="22"/>
          <w:lang w:val="ro-RO"/>
        </w:rPr>
        <w:t>.</w:t>
      </w:r>
    </w:p>
    <w:p w14:paraId="0B517F8C"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Dacă nu a fost păstrat corespunzător sau a fost congelat (vezi pct. 5</w:t>
      </w:r>
      <w:r w:rsidR="00815356">
        <w:rPr>
          <w:szCs w:val="22"/>
          <w:lang w:val="ro-RO"/>
        </w:rPr>
        <w:t>,</w:t>
      </w:r>
      <w:r w:rsidRPr="005500B1">
        <w:rPr>
          <w:szCs w:val="22"/>
          <w:lang w:val="ro-RO"/>
        </w:rPr>
        <w:t xml:space="preserve"> Cum se păstrează NovoRapid)</w:t>
      </w:r>
      <w:r w:rsidR="007832E8">
        <w:rPr>
          <w:szCs w:val="22"/>
          <w:lang w:val="ro-RO"/>
        </w:rPr>
        <w:t>.</w:t>
      </w:r>
    </w:p>
    <w:p w14:paraId="0B517F8D" w14:textId="77777777" w:rsidR="00386FDA" w:rsidRPr="005500B1" w:rsidRDefault="00386FDA" w:rsidP="00386FDA">
      <w:pPr>
        <w:widowControl w:val="0"/>
        <w:suppressAutoHyphens w:val="0"/>
        <w:rPr>
          <w:szCs w:val="22"/>
          <w:lang w:val="ro-RO"/>
        </w:rPr>
      </w:pPr>
      <w:r w:rsidRPr="005500B1">
        <w:rPr>
          <w:szCs w:val="22"/>
          <w:lang w:val="ro-RO"/>
        </w:rPr>
        <w:t>►</w:t>
      </w:r>
      <w:r w:rsidRPr="005500B1">
        <w:rPr>
          <w:szCs w:val="22"/>
          <w:lang w:val="ro-RO"/>
        </w:rPr>
        <w:tab/>
        <w:t xml:space="preserve">Dacă insulina nu este </w:t>
      </w:r>
      <w:r w:rsidR="005A04B1" w:rsidRPr="005500B1">
        <w:rPr>
          <w:szCs w:val="22"/>
          <w:lang w:val="ro-RO"/>
        </w:rPr>
        <w:t>limpede</w:t>
      </w:r>
      <w:r w:rsidRPr="005500B1">
        <w:rPr>
          <w:szCs w:val="22"/>
          <w:lang w:val="ro-RO"/>
        </w:rPr>
        <w:t xml:space="preserve"> </w:t>
      </w:r>
      <w:r w:rsidR="00C1509C" w:rsidRPr="005500B1">
        <w:rPr>
          <w:szCs w:val="22"/>
          <w:lang w:val="ro-RO"/>
        </w:rPr>
        <w:t>şi</w:t>
      </w:r>
      <w:r w:rsidR="00C1509C">
        <w:rPr>
          <w:szCs w:val="22"/>
          <w:lang w:val="ro-RO"/>
        </w:rPr>
        <w:t xml:space="preserve"> </w:t>
      </w:r>
      <w:r w:rsidRPr="005500B1">
        <w:rPr>
          <w:szCs w:val="22"/>
          <w:lang w:val="ro-RO"/>
        </w:rPr>
        <w:t>incoloră.</w:t>
      </w:r>
    </w:p>
    <w:p w14:paraId="0B517F8E" w14:textId="77777777" w:rsidR="00386FDA" w:rsidRPr="005500B1" w:rsidRDefault="00386FDA" w:rsidP="00386FDA">
      <w:pPr>
        <w:widowControl w:val="0"/>
        <w:suppressAutoHyphens w:val="0"/>
        <w:rPr>
          <w:szCs w:val="22"/>
          <w:lang w:val="ro-RO"/>
        </w:rPr>
      </w:pPr>
    </w:p>
    <w:p w14:paraId="0B517F8F" w14:textId="77777777" w:rsidR="00B86BE0" w:rsidRPr="005500B1" w:rsidRDefault="005A04B1" w:rsidP="00B86BE0">
      <w:pPr>
        <w:widowControl w:val="0"/>
        <w:suppressAutoHyphens w:val="0"/>
        <w:rPr>
          <w:szCs w:val="22"/>
          <w:lang w:val="ro-RO"/>
        </w:rPr>
      </w:pPr>
      <w:r w:rsidRPr="005500B1">
        <w:rPr>
          <w:szCs w:val="22"/>
          <w:lang w:val="ro-RO"/>
        </w:rPr>
        <w:t>Nu utilizaţi NovoRapid</w:t>
      </w:r>
      <w:r w:rsidR="00EE3C63" w:rsidRPr="005500B1">
        <w:rPr>
          <w:szCs w:val="22"/>
          <w:lang w:val="ro-RO"/>
        </w:rPr>
        <w:t xml:space="preserve"> dacă vreuna dintre situaț</w:t>
      </w:r>
      <w:r w:rsidRPr="005500B1">
        <w:rPr>
          <w:szCs w:val="22"/>
          <w:lang w:val="ro-RO"/>
        </w:rPr>
        <w:t xml:space="preserve">iile de mai sus se aplică în cazul dumneavoastră. </w:t>
      </w:r>
      <w:r w:rsidRPr="005500B1">
        <w:rPr>
          <w:szCs w:val="22"/>
          <w:lang w:val="ro-RO"/>
        </w:rPr>
        <w:lastRenderedPageBreak/>
        <w:t xml:space="preserve">Adresaţi-vă medicului dumneavoastră, </w:t>
      </w:r>
      <w:r w:rsidR="0086392D" w:rsidRPr="005500B1">
        <w:rPr>
          <w:szCs w:val="22"/>
          <w:lang w:val="ro-RO"/>
        </w:rPr>
        <w:t>asistentei medicale</w:t>
      </w:r>
      <w:r w:rsidR="0086392D">
        <w:rPr>
          <w:szCs w:val="22"/>
          <w:lang w:val="ro-RO"/>
        </w:rPr>
        <w:t xml:space="preserve"> sau </w:t>
      </w:r>
      <w:r w:rsidRPr="005500B1">
        <w:rPr>
          <w:szCs w:val="22"/>
          <w:lang w:val="ro-RO"/>
        </w:rPr>
        <w:t>farmacistului pentru recomandări</w:t>
      </w:r>
      <w:r w:rsidR="00386FDA" w:rsidRPr="005500B1">
        <w:rPr>
          <w:szCs w:val="22"/>
          <w:lang w:val="ro-RO"/>
        </w:rPr>
        <w:t>.</w:t>
      </w:r>
    </w:p>
    <w:p w14:paraId="0B517F90" w14:textId="77777777" w:rsidR="00B86BE0" w:rsidRPr="005500B1" w:rsidRDefault="00B86BE0" w:rsidP="00B86BE0">
      <w:pPr>
        <w:widowControl w:val="0"/>
        <w:suppressAutoHyphens w:val="0"/>
        <w:rPr>
          <w:iCs/>
          <w:szCs w:val="22"/>
          <w:lang w:val="ro-RO"/>
        </w:rPr>
      </w:pPr>
    </w:p>
    <w:p w14:paraId="0B517F91" w14:textId="77777777" w:rsidR="00B86BE0" w:rsidRPr="005500B1" w:rsidRDefault="00B86BE0" w:rsidP="00B86BE0">
      <w:pPr>
        <w:widowControl w:val="0"/>
        <w:suppressAutoHyphens w:val="0"/>
        <w:rPr>
          <w:b/>
          <w:iCs/>
          <w:szCs w:val="22"/>
          <w:lang w:val="ro-RO"/>
        </w:rPr>
      </w:pPr>
      <w:r w:rsidRPr="005500B1">
        <w:rPr>
          <w:b/>
          <w:iCs/>
          <w:szCs w:val="22"/>
          <w:lang w:val="ro-RO"/>
        </w:rPr>
        <w:t>Înainte de a utiliza NovoRapid</w:t>
      </w:r>
    </w:p>
    <w:p w14:paraId="0B517F92" w14:textId="77777777" w:rsidR="00B86BE0" w:rsidRPr="005500B1" w:rsidRDefault="00B86BE0" w:rsidP="00B86BE0">
      <w:pPr>
        <w:widowControl w:val="0"/>
        <w:suppressAutoHyphens w:val="0"/>
        <w:rPr>
          <w:iCs/>
          <w:szCs w:val="22"/>
          <w:lang w:val="ro-RO"/>
        </w:rPr>
      </w:pPr>
    </w:p>
    <w:p w14:paraId="0B517F93"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r>
      <w:r w:rsidRPr="005500B1">
        <w:rPr>
          <w:iCs/>
          <w:color w:val="000000"/>
          <w:szCs w:val="22"/>
          <w:lang w:val="ro-RO"/>
        </w:rPr>
        <w:t>Verificaţi eticheta pentru a vă asigura că aveţi tipul corect de insulină</w:t>
      </w:r>
      <w:r w:rsidRPr="005500B1">
        <w:rPr>
          <w:szCs w:val="22"/>
          <w:lang w:val="ro-RO"/>
        </w:rPr>
        <w:t>.</w:t>
      </w:r>
    </w:p>
    <w:p w14:paraId="0B517F94"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Utilizaţi întotdeauna un ac nou la fiecare injecţie, pentru a preveni contaminarea.</w:t>
      </w:r>
    </w:p>
    <w:p w14:paraId="0B517F95" w14:textId="77777777" w:rsidR="00386FDA" w:rsidRDefault="00386FDA" w:rsidP="00386FDA">
      <w:pPr>
        <w:widowControl w:val="0"/>
        <w:suppressAutoHyphens w:val="0"/>
        <w:rPr>
          <w:szCs w:val="22"/>
          <w:lang w:val="ro-RO"/>
        </w:rPr>
      </w:pPr>
      <w:r w:rsidRPr="005500B1">
        <w:rPr>
          <w:szCs w:val="22"/>
          <w:lang w:val="ro-RO"/>
        </w:rPr>
        <w:t>►</w:t>
      </w:r>
      <w:r w:rsidRPr="005500B1">
        <w:rPr>
          <w:szCs w:val="22"/>
          <w:lang w:val="ro-RO"/>
        </w:rPr>
        <w:tab/>
        <w:t xml:space="preserve">Acele şi NovoRapid </w:t>
      </w:r>
      <w:r w:rsidR="00F17B74" w:rsidRPr="005500B1">
        <w:rPr>
          <w:szCs w:val="22"/>
          <w:lang w:val="ro-RO"/>
        </w:rPr>
        <w:t xml:space="preserve">FlexTouch </w:t>
      </w:r>
      <w:r w:rsidRPr="005500B1">
        <w:rPr>
          <w:szCs w:val="22"/>
          <w:lang w:val="ro-RO"/>
        </w:rPr>
        <w:t>nu trebuie utilizate decât de către dumneavoastră.</w:t>
      </w:r>
    </w:p>
    <w:p w14:paraId="0B517F96" w14:textId="77777777" w:rsidR="001133B5" w:rsidRPr="005500B1" w:rsidRDefault="001133B5" w:rsidP="001133B5">
      <w:pPr>
        <w:ind w:left="567" w:hanging="567"/>
        <w:rPr>
          <w:lang w:val="ro-RO"/>
        </w:rPr>
      </w:pPr>
      <w:r w:rsidRPr="005A328F">
        <w:rPr>
          <w:lang w:val="ro-RO"/>
        </w:rPr>
        <w:t>►</w:t>
      </w:r>
      <w:r w:rsidRPr="005A328F">
        <w:rPr>
          <w:lang w:val="ro-RO"/>
        </w:rPr>
        <w:tab/>
        <w:t>NovoRapid FlexTouch este indicat doar pentru injecții administrate sub piele. Discutați cu medicul dumneavoastră dacă trebuie să vă injectați insulina prin altă metodă.</w:t>
      </w:r>
    </w:p>
    <w:p w14:paraId="0B517F97" w14:textId="77777777" w:rsidR="00B86BE0" w:rsidRPr="005500B1" w:rsidRDefault="00B86BE0" w:rsidP="00B86BE0">
      <w:pPr>
        <w:widowControl w:val="0"/>
        <w:suppressAutoHyphens w:val="0"/>
        <w:rPr>
          <w:szCs w:val="22"/>
          <w:lang w:val="ro-RO"/>
        </w:rPr>
      </w:pPr>
    </w:p>
    <w:p w14:paraId="0B517F98" w14:textId="77777777" w:rsidR="00386FDA" w:rsidRPr="005500B1" w:rsidRDefault="00386FDA" w:rsidP="00386FDA">
      <w:pPr>
        <w:widowControl w:val="0"/>
        <w:suppressAutoHyphens w:val="0"/>
        <w:rPr>
          <w:b/>
          <w:szCs w:val="22"/>
          <w:lang w:val="ro-RO"/>
        </w:rPr>
      </w:pPr>
      <w:r w:rsidRPr="005500B1">
        <w:rPr>
          <w:b/>
          <w:szCs w:val="22"/>
          <w:lang w:val="ro-RO"/>
        </w:rPr>
        <w:t>Atenţionări şi precauţii</w:t>
      </w:r>
    </w:p>
    <w:p w14:paraId="0B517F99" w14:textId="77777777" w:rsidR="00386FDA" w:rsidRPr="005500B1" w:rsidRDefault="00386FDA" w:rsidP="00386FDA">
      <w:pPr>
        <w:widowControl w:val="0"/>
        <w:suppressAutoHyphens w:val="0"/>
        <w:rPr>
          <w:szCs w:val="22"/>
          <w:lang w:val="ro-RO"/>
        </w:rPr>
      </w:pPr>
    </w:p>
    <w:p w14:paraId="0B517F9A" w14:textId="77777777" w:rsidR="00386FDA" w:rsidRPr="005500B1" w:rsidRDefault="00386FDA" w:rsidP="00386FDA">
      <w:pPr>
        <w:widowControl w:val="0"/>
        <w:suppressAutoHyphens w:val="0"/>
        <w:rPr>
          <w:szCs w:val="22"/>
          <w:lang w:val="ro-RO"/>
        </w:rPr>
      </w:pPr>
      <w:r w:rsidRPr="005500B1">
        <w:rPr>
          <w:szCs w:val="22"/>
          <w:lang w:val="ro-RO"/>
        </w:rPr>
        <w:t>Anumite afecţiuni şi activităţi vă pot modifica necesarul de insulină. Adresaţi-vă medicului:</w:t>
      </w:r>
    </w:p>
    <w:p w14:paraId="0B517F9B"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Dacă aveţi probleme cu rinichii</w:t>
      </w:r>
      <w:r w:rsidR="00720D01">
        <w:rPr>
          <w:szCs w:val="22"/>
          <w:lang w:val="ro-RO"/>
        </w:rPr>
        <w:t xml:space="preserve"> sau</w:t>
      </w:r>
      <w:r w:rsidRPr="005500B1">
        <w:rPr>
          <w:szCs w:val="22"/>
          <w:lang w:val="ro-RO"/>
        </w:rPr>
        <w:t xml:space="preserve"> ficatul</w:t>
      </w:r>
      <w:r w:rsidR="00720D01">
        <w:rPr>
          <w:szCs w:val="22"/>
          <w:lang w:val="ro-RO"/>
        </w:rPr>
        <w:t xml:space="preserve"> sau</w:t>
      </w:r>
      <w:r w:rsidRPr="005500B1">
        <w:rPr>
          <w:szCs w:val="22"/>
          <w:lang w:val="ro-RO"/>
        </w:rPr>
        <w:t xml:space="preserve"> glandele suprarenal</w:t>
      </w:r>
      <w:r w:rsidR="00437D50">
        <w:rPr>
          <w:szCs w:val="22"/>
          <w:lang w:val="ro-RO"/>
        </w:rPr>
        <w:t>e</w:t>
      </w:r>
      <w:r w:rsidRPr="005500B1">
        <w:rPr>
          <w:szCs w:val="22"/>
          <w:lang w:val="ro-RO"/>
        </w:rPr>
        <w:t xml:space="preserve">, </w:t>
      </w:r>
      <w:r w:rsidR="00742D41">
        <w:rPr>
          <w:szCs w:val="22"/>
          <w:lang w:val="ro-RO"/>
        </w:rPr>
        <w:t>hipofiza</w:t>
      </w:r>
      <w:r w:rsidRPr="005500B1">
        <w:rPr>
          <w:szCs w:val="22"/>
          <w:lang w:val="ro-RO"/>
        </w:rPr>
        <w:t xml:space="preserve"> sau tiroid</w:t>
      </w:r>
      <w:r w:rsidR="00742D41">
        <w:rPr>
          <w:szCs w:val="22"/>
          <w:lang w:val="ro-RO"/>
        </w:rPr>
        <w:t>a</w:t>
      </w:r>
      <w:r w:rsidR="006270A5">
        <w:rPr>
          <w:szCs w:val="22"/>
          <w:lang w:val="ro-RO"/>
        </w:rPr>
        <w:t>.</w:t>
      </w:r>
    </w:p>
    <w:p w14:paraId="0B517F9C"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Dacă aţi făcut un efort fizic mai intens decât de obicei sau doriţi să vă modificaţi dieta obişnuită, întrucât aceste situaţii vă pot influenţa valorile glicemiei</w:t>
      </w:r>
      <w:r w:rsidR="006270A5">
        <w:rPr>
          <w:szCs w:val="22"/>
          <w:lang w:val="ro-RO"/>
        </w:rPr>
        <w:t>.</w:t>
      </w:r>
      <w:r w:rsidRPr="005500B1">
        <w:rPr>
          <w:szCs w:val="22"/>
          <w:lang w:val="ro-RO"/>
        </w:rPr>
        <w:t xml:space="preserve"> </w:t>
      </w:r>
    </w:p>
    <w:p w14:paraId="0B517F9D"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Dacă sunteţi bolnav</w:t>
      </w:r>
      <w:r w:rsidR="001F2C85">
        <w:rPr>
          <w:szCs w:val="22"/>
          <w:lang w:val="ro-RO"/>
        </w:rPr>
        <w:t>,</w:t>
      </w:r>
      <w:r w:rsidRPr="005500B1">
        <w:rPr>
          <w:szCs w:val="22"/>
          <w:lang w:val="ro-RO"/>
        </w:rPr>
        <w:t xml:space="preserve"> continuaţi să utilizaţi insulină şi adresaţi-vă medicului dumneavoastră</w:t>
      </w:r>
      <w:r w:rsidR="006270A5">
        <w:rPr>
          <w:szCs w:val="22"/>
          <w:lang w:val="ro-RO"/>
        </w:rPr>
        <w:t>.</w:t>
      </w:r>
    </w:p>
    <w:p w14:paraId="0B517F9E" w14:textId="77777777" w:rsidR="00B86BE0"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r>
      <w:r w:rsidR="00386FDA" w:rsidRPr="005500B1">
        <w:rPr>
          <w:szCs w:val="22"/>
          <w:lang w:val="ro-RO"/>
        </w:rPr>
        <w:t xml:space="preserve">În cazul în care călătoriţi în străinătate în zone cu diferenţă de fus orar </w:t>
      </w:r>
      <w:r w:rsidR="00E57642" w:rsidRPr="005500B1">
        <w:rPr>
          <w:szCs w:val="22"/>
          <w:lang w:val="ro-RO"/>
        </w:rPr>
        <w:t xml:space="preserve">aceasta </w:t>
      </w:r>
      <w:r w:rsidR="00386FDA" w:rsidRPr="005500B1">
        <w:rPr>
          <w:szCs w:val="22"/>
          <w:lang w:val="ro-RO"/>
        </w:rPr>
        <w:t>vă po</w:t>
      </w:r>
      <w:r w:rsidR="00E57642" w:rsidRPr="005500B1">
        <w:rPr>
          <w:szCs w:val="22"/>
          <w:lang w:val="ro-RO"/>
        </w:rPr>
        <w:t>a</w:t>
      </w:r>
      <w:r w:rsidR="00386FDA" w:rsidRPr="005500B1">
        <w:rPr>
          <w:szCs w:val="22"/>
          <w:lang w:val="ro-RO"/>
        </w:rPr>
        <w:t>t</w:t>
      </w:r>
      <w:r w:rsidR="00E57642" w:rsidRPr="005500B1">
        <w:rPr>
          <w:szCs w:val="22"/>
          <w:lang w:val="ro-RO"/>
        </w:rPr>
        <w:t>e</w:t>
      </w:r>
      <w:r w:rsidR="00386FDA" w:rsidRPr="005500B1">
        <w:rPr>
          <w:szCs w:val="22"/>
          <w:lang w:val="ro-RO"/>
        </w:rPr>
        <w:t xml:space="preserve"> influenţa necesarul de insulină şi momentul </w:t>
      </w:r>
      <w:r w:rsidR="0045545D">
        <w:rPr>
          <w:szCs w:val="22"/>
          <w:lang w:val="ro-RO"/>
        </w:rPr>
        <w:t>administrării</w:t>
      </w:r>
      <w:r w:rsidR="00647F33">
        <w:rPr>
          <w:szCs w:val="22"/>
          <w:lang w:val="ro-RO"/>
        </w:rPr>
        <w:t xml:space="preserve"> </w:t>
      </w:r>
      <w:r w:rsidR="00386FDA" w:rsidRPr="005500B1">
        <w:rPr>
          <w:szCs w:val="22"/>
          <w:lang w:val="ro-RO"/>
        </w:rPr>
        <w:t>injecţiilor.</w:t>
      </w:r>
    </w:p>
    <w:p w14:paraId="0B517F9F" w14:textId="77777777" w:rsidR="00D21D8B" w:rsidRDefault="00D21D8B" w:rsidP="00B86BE0">
      <w:pPr>
        <w:widowControl w:val="0"/>
        <w:suppressAutoHyphens w:val="0"/>
        <w:ind w:left="567" w:hanging="567"/>
        <w:rPr>
          <w:szCs w:val="22"/>
          <w:lang w:val="ro-RO"/>
        </w:rPr>
      </w:pPr>
    </w:p>
    <w:p w14:paraId="0B517FA0" w14:textId="77777777" w:rsidR="001101D5" w:rsidRDefault="001101D5" w:rsidP="001101D5">
      <w:pPr>
        <w:ind w:left="567" w:hanging="567"/>
        <w:rPr>
          <w:b/>
          <w:iCs/>
          <w:szCs w:val="22"/>
          <w:lang w:val="ro-RO"/>
        </w:rPr>
      </w:pPr>
      <w:r>
        <w:rPr>
          <w:b/>
          <w:iCs/>
          <w:szCs w:val="22"/>
          <w:lang w:val="ro-RO"/>
        </w:rPr>
        <w:t>Modificări ale pielii la locul injectării</w:t>
      </w:r>
    </w:p>
    <w:p w14:paraId="0B517FA1" w14:textId="77777777" w:rsidR="001101D5" w:rsidRDefault="001101D5" w:rsidP="001101D5">
      <w:pPr>
        <w:ind w:left="567" w:hanging="567"/>
        <w:rPr>
          <w:b/>
          <w:iCs/>
          <w:szCs w:val="22"/>
          <w:lang w:val="ro-RO"/>
        </w:rPr>
      </w:pPr>
    </w:p>
    <w:p w14:paraId="0B517FA2"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6933ED">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7FA3" w14:textId="77777777" w:rsidR="00B86BE0" w:rsidRPr="005500B1" w:rsidRDefault="00B86BE0" w:rsidP="00B86BE0">
      <w:pPr>
        <w:widowControl w:val="0"/>
        <w:suppressAutoHyphens w:val="0"/>
        <w:rPr>
          <w:szCs w:val="22"/>
          <w:lang w:val="ro-RO"/>
        </w:rPr>
      </w:pPr>
    </w:p>
    <w:p w14:paraId="0B517FA4" w14:textId="77777777" w:rsidR="008A5412" w:rsidRPr="005500B1" w:rsidRDefault="008A5412" w:rsidP="008A5412">
      <w:pPr>
        <w:ind w:right="-2"/>
        <w:rPr>
          <w:b/>
          <w:szCs w:val="22"/>
          <w:lang w:val="ro-RO"/>
        </w:rPr>
      </w:pPr>
      <w:r w:rsidRPr="005500B1">
        <w:rPr>
          <w:b/>
          <w:szCs w:val="22"/>
          <w:lang w:val="ro-RO"/>
        </w:rPr>
        <w:t>Copii și adolescenți</w:t>
      </w:r>
    </w:p>
    <w:p w14:paraId="0B517FA5" w14:textId="77777777" w:rsidR="008A5412" w:rsidRPr="005500B1" w:rsidRDefault="008A5412" w:rsidP="008A5412">
      <w:pPr>
        <w:ind w:left="567" w:hanging="567"/>
        <w:rPr>
          <w:szCs w:val="22"/>
          <w:lang w:val="ro-RO"/>
        </w:rPr>
      </w:pPr>
    </w:p>
    <w:p w14:paraId="0B517FA6" w14:textId="77777777" w:rsidR="000904AC" w:rsidRPr="005500B1" w:rsidRDefault="007A4E54" w:rsidP="000904AC">
      <w:pPr>
        <w:tabs>
          <w:tab w:val="clear" w:pos="567"/>
          <w:tab w:val="left" w:pos="0"/>
        </w:tabs>
        <w:rPr>
          <w:szCs w:val="22"/>
          <w:lang w:val="ro-RO"/>
        </w:rPr>
      </w:pPr>
      <w:r w:rsidRPr="005500B1">
        <w:rPr>
          <w:szCs w:val="22"/>
          <w:lang w:val="ro-RO"/>
        </w:rPr>
        <w:t>Nu utilizați acest medicament</w:t>
      </w:r>
      <w:r w:rsidR="000904AC" w:rsidRPr="005500B1">
        <w:rPr>
          <w:szCs w:val="22"/>
          <w:lang w:val="ro-RO"/>
        </w:rPr>
        <w:t xml:space="preserve"> </w:t>
      </w:r>
      <w:r w:rsidR="003C1F49" w:rsidRPr="005500B1">
        <w:rPr>
          <w:color w:val="000000"/>
          <w:szCs w:val="22"/>
          <w:lang w:val="ro-RO"/>
        </w:rPr>
        <w:t>la copii cu vâ</w:t>
      </w:r>
      <w:r w:rsidR="000904AC" w:rsidRPr="005500B1">
        <w:rPr>
          <w:color w:val="000000"/>
          <w:szCs w:val="22"/>
          <w:lang w:val="ro-RO"/>
        </w:rPr>
        <w:t xml:space="preserve">rsta sub </w:t>
      </w:r>
      <w:r w:rsidR="00022A8C">
        <w:rPr>
          <w:color w:val="000000"/>
          <w:szCs w:val="22"/>
          <w:lang w:val="ro-RO"/>
        </w:rPr>
        <w:t>1</w:t>
      </w:r>
      <w:r w:rsidR="000904AC" w:rsidRPr="005500B1">
        <w:rPr>
          <w:color w:val="000000"/>
          <w:szCs w:val="22"/>
          <w:lang w:val="ro-RO"/>
        </w:rPr>
        <w:t xml:space="preserve"> an deoarece nu au fost efectuate studii clinice la copii cu vârsta sub </w:t>
      </w:r>
      <w:r w:rsidR="00022A8C">
        <w:rPr>
          <w:color w:val="000000"/>
          <w:szCs w:val="22"/>
          <w:lang w:val="ro-RO"/>
        </w:rPr>
        <w:t>1</w:t>
      </w:r>
      <w:r w:rsidR="000904AC" w:rsidRPr="005500B1">
        <w:rPr>
          <w:color w:val="000000"/>
          <w:szCs w:val="22"/>
          <w:lang w:val="ro-RO"/>
        </w:rPr>
        <w:t xml:space="preserve"> an.</w:t>
      </w:r>
      <w:r w:rsidR="000904AC" w:rsidRPr="005500B1">
        <w:rPr>
          <w:szCs w:val="22"/>
          <w:lang w:val="ro-RO"/>
        </w:rPr>
        <w:t xml:space="preserve"> </w:t>
      </w:r>
    </w:p>
    <w:p w14:paraId="0B517FA7" w14:textId="77777777" w:rsidR="008A5412" w:rsidRPr="005500B1" w:rsidRDefault="008A5412" w:rsidP="00F17B74">
      <w:pPr>
        <w:widowControl w:val="0"/>
        <w:suppressAutoHyphens w:val="0"/>
        <w:rPr>
          <w:b/>
          <w:szCs w:val="22"/>
          <w:lang w:val="ro-RO"/>
        </w:rPr>
      </w:pPr>
    </w:p>
    <w:p w14:paraId="0B517FA8" w14:textId="77777777" w:rsidR="00F17B74" w:rsidRPr="005500B1" w:rsidRDefault="00F17B74" w:rsidP="00F17B74">
      <w:pPr>
        <w:widowControl w:val="0"/>
        <w:suppressAutoHyphens w:val="0"/>
        <w:rPr>
          <w:b/>
          <w:szCs w:val="22"/>
          <w:lang w:val="ro-RO"/>
        </w:rPr>
      </w:pPr>
      <w:r w:rsidRPr="005500B1">
        <w:rPr>
          <w:b/>
          <w:szCs w:val="22"/>
          <w:lang w:val="ro-RO"/>
        </w:rPr>
        <w:t>NovoRapid</w:t>
      </w:r>
      <w:r w:rsidRPr="005500B1" w:rsidDel="00763CDE">
        <w:rPr>
          <w:b/>
          <w:color w:val="000000"/>
          <w:szCs w:val="22"/>
          <w:lang w:val="ro-RO"/>
        </w:rPr>
        <w:t xml:space="preserve"> </w:t>
      </w:r>
      <w:r w:rsidRPr="005500B1">
        <w:rPr>
          <w:b/>
          <w:color w:val="000000"/>
          <w:szCs w:val="22"/>
          <w:lang w:val="ro-RO"/>
        </w:rPr>
        <w:t>împreună cu alte</w:t>
      </w:r>
      <w:r w:rsidRPr="005500B1">
        <w:rPr>
          <w:b/>
          <w:szCs w:val="22"/>
          <w:lang w:val="ro-RO"/>
        </w:rPr>
        <w:t xml:space="preserve"> medicamente </w:t>
      </w:r>
    </w:p>
    <w:p w14:paraId="0B517FA9" w14:textId="77777777" w:rsidR="00F17B74" w:rsidRPr="005500B1" w:rsidRDefault="00F17B74" w:rsidP="00F17B74">
      <w:pPr>
        <w:widowControl w:val="0"/>
        <w:suppressAutoHyphens w:val="0"/>
        <w:rPr>
          <w:szCs w:val="22"/>
          <w:lang w:val="ro-RO"/>
        </w:rPr>
      </w:pPr>
    </w:p>
    <w:p w14:paraId="0B517FAA" w14:textId="77777777" w:rsidR="00386FDA" w:rsidRPr="005500B1" w:rsidRDefault="00F17B74" w:rsidP="00F17B74">
      <w:pPr>
        <w:widowControl w:val="0"/>
        <w:suppressAutoHyphens w:val="0"/>
        <w:rPr>
          <w:b/>
          <w:szCs w:val="22"/>
          <w:lang w:val="ro-RO"/>
        </w:rPr>
      </w:pPr>
      <w:r w:rsidRPr="005500B1">
        <w:rPr>
          <w:bCs/>
          <w:szCs w:val="22"/>
          <w:lang w:val="ro-RO"/>
        </w:rPr>
        <w:t xml:space="preserve">Spuneţi </w:t>
      </w:r>
      <w:r w:rsidRPr="005500B1">
        <w:rPr>
          <w:szCs w:val="22"/>
          <w:lang w:val="ro-RO"/>
        </w:rPr>
        <w:t xml:space="preserve">medicului dumneavoastră, </w:t>
      </w:r>
      <w:r w:rsidR="006600E3" w:rsidRPr="005500B1">
        <w:rPr>
          <w:szCs w:val="22"/>
          <w:lang w:val="ro-RO"/>
        </w:rPr>
        <w:t>asistentei medicale</w:t>
      </w:r>
      <w:r w:rsidR="006600E3">
        <w:rPr>
          <w:szCs w:val="22"/>
          <w:lang w:val="ro-RO"/>
        </w:rPr>
        <w:t xml:space="preserve"> sau </w:t>
      </w:r>
      <w:r w:rsidRPr="005500B1">
        <w:rPr>
          <w:szCs w:val="22"/>
          <w:lang w:val="ro-RO"/>
        </w:rPr>
        <w:t>farmacistului dacă utilizaţi, aţi utilizat recent sau s-ar putea să utilizaţi orice alte medicamente</w:t>
      </w:r>
      <w:r w:rsidR="00386FDA" w:rsidRPr="005500B1">
        <w:rPr>
          <w:szCs w:val="22"/>
          <w:lang w:val="ro-RO"/>
        </w:rPr>
        <w:t>.</w:t>
      </w:r>
    </w:p>
    <w:p w14:paraId="0B517FAB" w14:textId="77777777" w:rsidR="00B86BE0" w:rsidRPr="005500B1" w:rsidRDefault="00B86BE0" w:rsidP="00B86BE0">
      <w:pPr>
        <w:widowControl w:val="0"/>
        <w:suppressAutoHyphens w:val="0"/>
        <w:rPr>
          <w:szCs w:val="22"/>
          <w:lang w:val="ro-RO"/>
        </w:rPr>
      </w:pPr>
      <w:r w:rsidRPr="005500B1">
        <w:rPr>
          <w:szCs w:val="22"/>
          <w:lang w:val="ro-RO"/>
        </w:rPr>
        <w:t xml:space="preserve">Unele medicamente afectează </w:t>
      </w:r>
      <w:r w:rsidR="00304929">
        <w:rPr>
          <w:szCs w:val="22"/>
          <w:lang w:val="ro-RO"/>
        </w:rPr>
        <w:t xml:space="preserve">concentraţia </w:t>
      </w:r>
      <w:r w:rsidR="00386FDA" w:rsidRPr="005500B1">
        <w:rPr>
          <w:szCs w:val="22"/>
          <w:lang w:val="ro-RO"/>
        </w:rPr>
        <w:t>zahărul</w:t>
      </w:r>
      <w:r w:rsidR="00304929">
        <w:rPr>
          <w:szCs w:val="22"/>
          <w:lang w:val="ro-RO"/>
        </w:rPr>
        <w:t>ui</w:t>
      </w:r>
      <w:r w:rsidR="00386FDA" w:rsidRPr="005500B1">
        <w:rPr>
          <w:szCs w:val="22"/>
          <w:lang w:val="ro-RO"/>
        </w:rPr>
        <w:t xml:space="preserve"> din sânge </w:t>
      </w:r>
      <w:r w:rsidRPr="005500B1">
        <w:rPr>
          <w:szCs w:val="22"/>
          <w:lang w:val="ro-RO"/>
        </w:rPr>
        <w:t xml:space="preserve">şi </w:t>
      </w:r>
      <w:r w:rsidR="00304929">
        <w:rPr>
          <w:szCs w:val="22"/>
          <w:lang w:val="ro-RO"/>
        </w:rPr>
        <w:t>aceasta înseamnă că</w:t>
      </w:r>
      <w:r w:rsidRPr="005500B1">
        <w:rPr>
          <w:szCs w:val="22"/>
          <w:lang w:val="ro-RO"/>
        </w:rPr>
        <w:t xml:space="preserve"> doza de insulină</w:t>
      </w:r>
      <w:r w:rsidR="00304929">
        <w:rPr>
          <w:szCs w:val="22"/>
          <w:lang w:val="ro-RO"/>
        </w:rPr>
        <w:t xml:space="preserve"> trebuie schimbată</w:t>
      </w:r>
      <w:r w:rsidRPr="005500B1">
        <w:rPr>
          <w:szCs w:val="22"/>
          <w:lang w:val="ro-RO"/>
        </w:rPr>
        <w:t>. Medicamentele cel mai des utilizate, care vă pot influenţa tratamentul cu insulină, sunt enumerate mai jos.</w:t>
      </w:r>
    </w:p>
    <w:p w14:paraId="0B517FAC" w14:textId="77777777" w:rsidR="00B86BE0" w:rsidRPr="005500B1" w:rsidRDefault="00B86BE0" w:rsidP="00B86BE0">
      <w:pPr>
        <w:widowControl w:val="0"/>
        <w:suppressAutoHyphens w:val="0"/>
        <w:rPr>
          <w:szCs w:val="22"/>
          <w:lang w:val="ro-RO"/>
        </w:rPr>
      </w:pPr>
    </w:p>
    <w:p w14:paraId="0B517FAD" w14:textId="77777777" w:rsidR="00386FDA" w:rsidRPr="005500B1" w:rsidRDefault="00386FDA" w:rsidP="00386FDA">
      <w:pPr>
        <w:rPr>
          <w:szCs w:val="22"/>
          <w:u w:val="single"/>
          <w:lang w:val="ro-RO"/>
        </w:rPr>
      </w:pPr>
      <w:r w:rsidRPr="005500B1">
        <w:rPr>
          <w:szCs w:val="22"/>
          <w:u w:val="single"/>
          <w:lang w:val="ro-RO"/>
        </w:rPr>
        <w:t>Concentraţia zahărului din sânge poate scădea (hipoglicemie) dacă utilizaţi:</w:t>
      </w:r>
    </w:p>
    <w:p w14:paraId="0B517FAE"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7FAF"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7FB0"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Beta-blocante (utilizate în tratamentul hipertensiunii arteriale)</w:t>
      </w:r>
    </w:p>
    <w:p w14:paraId="0B517FB1"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w:t>
      </w:r>
      <w:r w:rsidR="004E1D3A">
        <w:rPr>
          <w:szCs w:val="22"/>
          <w:lang w:val="ro-RO"/>
        </w:rPr>
        <w:t>l</w:t>
      </w:r>
      <w:r w:rsidRPr="005500B1">
        <w:rPr>
          <w:szCs w:val="22"/>
          <w:lang w:val="ro-RO"/>
        </w:rPr>
        <w:t xml:space="preserve"> hipertensiunii arteriale)</w:t>
      </w:r>
    </w:p>
    <w:p w14:paraId="0B517FB2"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Salicilaţi (utilizaţi în tratamentul durerii şi al febrei)</w:t>
      </w:r>
    </w:p>
    <w:p w14:paraId="0B517FB3"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Steroizi anabolizanţi (cum este testosteronul)</w:t>
      </w:r>
    </w:p>
    <w:p w14:paraId="0B517FB4"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CE14C1">
        <w:rPr>
          <w:szCs w:val="22"/>
          <w:lang w:val="ro-RO"/>
        </w:rPr>
        <w:t>.</w:t>
      </w:r>
    </w:p>
    <w:p w14:paraId="0B517FB5" w14:textId="77777777" w:rsidR="00B86BE0" w:rsidRPr="005500B1" w:rsidRDefault="00B86BE0" w:rsidP="00B86BE0">
      <w:pPr>
        <w:widowControl w:val="0"/>
        <w:suppressAutoHyphens w:val="0"/>
        <w:rPr>
          <w:szCs w:val="22"/>
          <w:lang w:val="ro-RO"/>
        </w:rPr>
      </w:pPr>
    </w:p>
    <w:p w14:paraId="0B517FB6" w14:textId="77777777" w:rsidR="00386FDA" w:rsidRPr="005500B1" w:rsidRDefault="00386FDA" w:rsidP="00386FDA">
      <w:pPr>
        <w:rPr>
          <w:szCs w:val="22"/>
          <w:u w:val="single"/>
          <w:lang w:val="ro-RO"/>
        </w:rPr>
      </w:pPr>
      <w:r w:rsidRPr="005500B1">
        <w:rPr>
          <w:szCs w:val="22"/>
          <w:u w:val="single"/>
          <w:lang w:val="ro-RO"/>
        </w:rPr>
        <w:t xml:space="preserve">Concentraţia zahărului din sânge poate </w:t>
      </w:r>
      <w:r w:rsidR="00FF6197" w:rsidRPr="005500B1">
        <w:rPr>
          <w:szCs w:val="22"/>
          <w:u w:val="single"/>
          <w:lang w:val="ro-RO"/>
        </w:rPr>
        <w:t>crește</w:t>
      </w:r>
      <w:r w:rsidRPr="005500B1">
        <w:rPr>
          <w:szCs w:val="22"/>
          <w:u w:val="single"/>
          <w:lang w:val="ro-RO"/>
        </w:rPr>
        <w:t xml:space="preserve"> (hip</w:t>
      </w:r>
      <w:r w:rsidR="00FF6197" w:rsidRPr="005500B1">
        <w:rPr>
          <w:szCs w:val="22"/>
          <w:u w:val="single"/>
          <w:lang w:val="ro-RO"/>
        </w:rPr>
        <w:t>er</w:t>
      </w:r>
      <w:r w:rsidRPr="005500B1">
        <w:rPr>
          <w:szCs w:val="22"/>
          <w:u w:val="single"/>
          <w:lang w:val="ro-RO"/>
        </w:rPr>
        <w:t>glicemie) dacă utilizaţi:</w:t>
      </w:r>
    </w:p>
    <w:p w14:paraId="0B517FB7"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7FB8"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7FB9" w14:textId="77777777" w:rsidR="00B86BE0" w:rsidRPr="005500B1" w:rsidRDefault="00B86BE0" w:rsidP="00B86BE0">
      <w:pPr>
        <w:widowControl w:val="0"/>
        <w:suppressAutoHyphens w:val="0"/>
        <w:rPr>
          <w:szCs w:val="22"/>
          <w:lang w:val="ro-RO"/>
        </w:rPr>
      </w:pPr>
      <w:r w:rsidRPr="005500B1">
        <w:rPr>
          <w:szCs w:val="22"/>
          <w:lang w:val="ro-RO"/>
        </w:rPr>
        <w:lastRenderedPageBreak/>
        <w:t>•</w:t>
      </w:r>
      <w:r w:rsidRPr="005500B1">
        <w:rPr>
          <w:szCs w:val="22"/>
          <w:lang w:val="ro-RO"/>
        </w:rPr>
        <w:tab/>
        <w:t>Glucocorticoizi (de ex</w:t>
      </w:r>
      <w:r w:rsidR="00040F84">
        <w:rPr>
          <w:szCs w:val="22"/>
          <w:lang w:val="ro-RO"/>
        </w:rPr>
        <w:t>emplu</w:t>
      </w:r>
      <w:r w:rsidRPr="005500B1">
        <w:rPr>
          <w:szCs w:val="22"/>
          <w:lang w:val="ro-RO"/>
        </w:rPr>
        <w:t xml:space="preserve"> </w:t>
      </w:r>
      <w:r w:rsidR="004F2E26">
        <w:rPr>
          <w:szCs w:val="22"/>
          <w:lang w:val="ro-RO"/>
        </w:rPr>
        <w:t>„</w:t>
      </w:r>
      <w:r w:rsidRPr="005500B1">
        <w:rPr>
          <w:szCs w:val="22"/>
          <w:lang w:val="ro-RO"/>
        </w:rPr>
        <w:t>cortizon</w:t>
      </w:r>
      <w:r w:rsidR="004F2E26">
        <w:rPr>
          <w:szCs w:val="22"/>
          <w:lang w:val="ro-RO"/>
        </w:rPr>
        <w:t>‟</w:t>
      </w:r>
      <w:r w:rsidRPr="005500B1">
        <w:rPr>
          <w:szCs w:val="22"/>
          <w:lang w:val="ro-RO"/>
        </w:rPr>
        <w:t>, utilizat în tratamentul inflamaţiei)</w:t>
      </w:r>
    </w:p>
    <w:p w14:paraId="0B517FBA" w14:textId="77777777" w:rsidR="00B86BE0" w:rsidRPr="005500B1" w:rsidRDefault="00B86BE0" w:rsidP="00B86BE0">
      <w:pPr>
        <w:widowControl w:val="0"/>
        <w:suppressAutoHyphens w:val="0"/>
        <w:rPr>
          <w:szCs w:val="22"/>
          <w:lang w:val="ro-RO"/>
        </w:rPr>
      </w:pPr>
      <w:r w:rsidRPr="005500B1">
        <w:rPr>
          <w:szCs w:val="22"/>
          <w:lang w:val="ro-RO"/>
        </w:rPr>
        <w:t>•</w:t>
      </w:r>
      <w:r w:rsidRPr="005500B1">
        <w:rPr>
          <w:szCs w:val="22"/>
          <w:lang w:val="ro-RO"/>
        </w:rPr>
        <w:tab/>
        <w:t>Hormoni tiroidieni (utilizaţi în tratamentul afecţiunilor glandei tiroide)</w:t>
      </w:r>
    </w:p>
    <w:p w14:paraId="0B517FBB"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 xml:space="preserve">Simpatomimetice (cum sunt epinefrina </w:t>
      </w:r>
      <w:r w:rsidR="00477926">
        <w:rPr>
          <w:szCs w:val="22"/>
          <w:lang w:val="ro-RO"/>
        </w:rPr>
        <w:t>[</w:t>
      </w:r>
      <w:r w:rsidRPr="005500B1">
        <w:rPr>
          <w:szCs w:val="22"/>
          <w:lang w:val="ro-RO"/>
        </w:rPr>
        <w:t>adrenalină</w:t>
      </w:r>
      <w:r w:rsidR="00477926">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7FBC"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7FBD"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Danazol (medicament cu acţiune asupra ovulaţiei).</w:t>
      </w:r>
    </w:p>
    <w:p w14:paraId="0B517FBE" w14:textId="77777777" w:rsidR="00B86BE0" w:rsidRPr="005500B1" w:rsidRDefault="00B86BE0" w:rsidP="00B86BE0">
      <w:pPr>
        <w:widowControl w:val="0"/>
        <w:suppressAutoHyphens w:val="0"/>
        <w:rPr>
          <w:szCs w:val="22"/>
          <w:lang w:val="ro-RO"/>
        </w:rPr>
      </w:pPr>
    </w:p>
    <w:p w14:paraId="0B517FBF" w14:textId="77777777" w:rsidR="00386FDA" w:rsidRPr="005500B1" w:rsidRDefault="00386FDA" w:rsidP="00386FDA">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B5CBE">
        <w:rPr>
          <w:szCs w:val="22"/>
          <w:lang w:val="ro-RO"/>
        </w:rPr>
        <w:t>a</w:t>
      </w:r>
      <w:r w:rsidRPr="005500B1">
        <w:rPr>
          <w:szCs w:val="22"/>
          <w:lang w:val="ro-RO"/>
        </w:rPr>
        <w:t xml:space="preserve"> (medicamente utilizate în tratamentul acromegaliei, o tulburare hormonală rară, care apare de </w:t>
      </w:r>
      <w:r w:rsidR="00F17B74" w:rsidRPr="005500B1">
        <w:rPr>
          <w:szCs w:val="22"/>
          <w:lang w:val="ro-RO"/>
        </w:rPr>
        <w:t xml:space="preserve">obicei </w:t>
      </w:r>
      <w:r w:rsidRPr="005500B1">
        <w:rPr>
          <w:szCs w:val="22"/>
          <w:lang w:val="ro-RO"/>
        </w:rPr>
        <w:t xml:space="preserve">la adulţii de vârstă mijlocie, determinată de producţia în exces a hormonului de creştere de către glanda hipofiză) pot fie să crească, fie să </w:t>
      </w:r>
      <w:r w:rsidR="00F17B74" w:rsidRPr="005500B1">
        <w:rPr>
          <w:szCs w:val="22"/>
          <w:lang w:val="ro-RO"/>
        </w:rPr>
        <w:t>reducă concentraţia de zahăr din sânge</w:t>
      </w:r>
      <w:r w:rsidRPr="005500B1">
        <w:rPr>
          <w:szCs w:val="22"/>
          <w:lang w:val="ro-RO"/>
        </w:rPr>
        <w:t>.</w:t>
      </w:r>
    </w:p>
    <w:p w14:paraId="0B517FC0" w14:textId="77777777" w:rsidR="00386FDA" w:rsidRPr="005500B1" w:rsidRDefault="00386FDA" w:rsidP="00386FDA">
      <w:pPr>
        <w:widowControl w:val="0"/>
        <w:suppressAutoHyphens w:val="0"/>
        <w:rPr>
          <w:szCs w:val="22"/>
          <w:lang w:val="ro-RO"/>
        </w:rPr>
      </w:pPr>
    </w:p>
    <w:p w14:paraId="0B517FC1" w14:textId="77777777" w:rsidR="00386FDA" w:rsidRPr="005500B1" w:rsidRDefault="00386FDA" w:rsidP="00386FDA">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2E1FF8">
        <w:rPr>
          <w:szCs w:val="22"/>
          <w:lang w:val="ro-RO"/>
        </w:rPr>
        <w:t xml:space="preserve">complet </w:t>
      </w:r>
      <w:r w:rsidRPr="005500B1">
        <w:rPr>
          <w:szCs w:val="22"/>
          <w:lang w:val="ro-RO"/>
        </w:rPr>
        <w:t>primele simptome de avertizare pentru recunoaşterea concentraţiei scăzute a zahărului în sânge.</w:t>
      </w:r>
    </w:p>
    <w:p w14:paraId="0B517FC2" w14:textId="77777777" w:rsidR="00386FDA" w:rsidRPr="005500B1" w:rsidRDefault="00386FDA" w:rsidP="00386FDA">
      <w:pPr>
        <w:widowControl w:val="0"/>
        <w:suppressAutoHyphens w:val="0"/>
        <w:rPr>
          <w:szCs w:val="22"/>
          <w:lang w:val="ro-RO"/>
        </w:rPr>
      </w:pPr>
    </w:p>
    <w:p w14:paraId="0B517FC3" w14:textId="77777777" w:rsidR="00386FDA" w:rsidRPr="00550F1A" w:rsidRDefault="00386FDA" w:rsidP="00386FDA">
      <w:pPr>
        <w:tabs>
          <w:tab w:val="clear" w:pos="567"/>
        </w:tabs>
        <w:rPr>
          <w:szCs w:val="22"/>
          <w:lang w:val="ro-RO"/>
        </w:rPr>
      </w:pPr>
      <w:r w:rsidRPr="005500B1">
        <w:rPr>
          <w:szCs w:val="22"/>
          <w:u w:val="single"/>
          <w:lang w:val="ro-RO"/>
        </w:rPr>
        <w:t>Pioglitazona (comprimate utilizate pentru tratamentul diabetului tip 2)</w:t>
      </w:r>
    </w:p>
    <w:p w14:paraId="0B517FC4" w14:textId="77777777" w:rsidR="00B86BE0" w:rsidRPr="009F3BBF" w:rsidRDefault="00B86BE0" w:rsidP="00B86BE0">
      <w:pPr>
        <w:tabs>
          <w:tab w:val="clear" w:pos="567"/>
        </w:tabs>
        <w:rPr>
          <w:szCs w:val="22"/>
          <w:lang w:val="ro-RO"/>
        </w:rPr>
      </w:pPr>
      <w:r w:rsidRPr="009F3BBF">
        <w:rPr>
          <w:szCs w:val="22"/>
          <w:lang w:val="ro-RO"/>
        </w:rPr>
        <w:t>Unii pacienţi, care suferă de mult timp de diabet zaharat tip 2 şi afecţiuni cardiace sau accident vascular cerebral anterior, dac</w:t>
      </w:r>
      <w:r w:rsidR="004F1983">
        <w:rPr>
          <w:szCs w:val="22"/>
          <w:lang w:val="ro-RO"/>
        </w:rPr>
        <w:t>ă</w:t>
      </w:r>
      <w:r w:rsidRPr="009F3BBF">
        <w:rPr>
          <w:szCs w:val="22"/>
          <w:lang w:val="ro-RO"/>
        </w:rPr>
        <w:t xml:space="preserve"> au fost trataţi cu pioglitazonă şi insulină, au manifestat insuficienţă cardiacă. Informaţi medicul cât mai curând posibil dacă se manifestă semne de insuficienţă cardiacă precum dificultate </w:t>
      </w:r>
      <w:r w:rsidR="003D31B1" w:rsidRPr="009F3BBF">
        <w:rPr>
          <w:szCs w:val="22"/>
          <w:lang w:val="ro-RO"/>
        </w:rPr>
        <w:t>neaşteptată</w:t>
      </w:r>
      <w:r w:rsidR="003D31B1">
        <w:rPr>
          <w:szCs w:val="22"/>
          <w:lang w:val="ro-RO"/>
        </w:rPr>
        <w:t xml:space="preserve"> </w:t>
      </w:r>
      <w:r w:rsidRPr="009F3BBF">
        <w:rPr>
          <w:szCs w:val="22"/>
          <w:lang w:val="ro-RO"/>
        </w:rPr>
        <w:t>la respiraţie sau creştere rapidă în greutate sau umflături localizate (edeme).</w:t>
      </w:r>
    </w:p>
    <w:p w14:paraId="0B517FC5" w14:textId="77777777" w:rsidR="00B86BE0" w:rsidRPr="009F3BBF" w:rsidRDefault="00B86BE0" w:rsidP="00B86BE0">
      <w:pPr>
        <w:widowControl w:val="0"/>
        <w:suppressAutoHyphens w:val="0"/>
        <w:rPr>
          <w:szCs w:val="22"/>
          <w:lang w:val="ro-RO"/>
        </w:rPr>
      </w:pPr>
    </w:p>
    <w:p w14:paraId="0B517FC6" w14:textId="77777777" w:rsidR="00386FDA" w:rsidRPr="005500B1" w:rsidRDefault="000034A1" w:rsidP="00386FDA">
      <w:pPr>
        <w:widowControl w:val="0"/>
        <w:suppressAutoHyphens w:val="0"/>
        <w:rPr>
          <w:szCs w:val="22"/>
          <w:lang w:val="ro-RO"/>
        </w:rPr>
      </w:pPr>
      <w:r w:rsidRPr="000034A1">
        <w:rPr>
          <w:szCs w:val="22"/>
          <w:lang w:val="ro-RO"/>
        </w:rPr>
        <w:t>Spuneţi</w:t>
      </w:r>
      <w:r w:rsidR="00386FDA" w:rsidRPr="005500B1">
        <w:rPr>
          <w:szCs w:val="22"/>
          <w:lang w:val="ro-RO"/>
        </w:rPr>
        <w:t xml:space="preserve"> medicul</w:t>
      </w:r>
      <w:r>
        <w:rPr>
          <w:szCs w:val="22"/>
          <w:lang w:val="ro-RO"/>
        </w:rPr>
        <w:t>ui</w:t>
      </w:r>
      <w:r w:rsidR="00386FDA" w:rsidRPr="005500B1">
        <w:rPr>
          <w:szCs w:val="22"/>
          <w:lang w:val="ro-RO"/>
        </w:rPr>
        <w:t xml:space="preserve"> dumneavoastră, asistent</w:t>
      </w:r>
      <w:r w:rsidR="00B847A7">
        <w:rPr>
          <w:szCs w:val="22"/>
          <w:lang w:val="ro-RO"/>
        </w:rPr>
        <w:t>ei</w:t>
      </w:r>
      <w:r w:rsidR="00386FDA" w:rsidRPr="005500B1">
        <w:rPr>
          <w:szCs w:val="22"/>
          <w:lang w:val="ro-RO"/>
        </w:rPr>
        <w:t xml:space="preserve"> </w:t>
      </w:r>
      <w:r w:rsidR="00F17B74" w:rsidRPr="005500B1">
        <w:rPr>
          <w:szCs w:val="22"/>
          <w:lang w:val="ro-RO"/>
        </w:rPr>
        <w:t>medical</w:t>
      </w:r>
      <w:r w:rsidR="00B847A7">
        <w:rPr>
          <w:szCs w:val="22"/>
          <w:lang w:val="ro-RO"/>
        </w:rPr>
        <w:t>e</w:t>
      </w:r>
      <w:r w:rsidR="00F17B74" w:rsidRPr="005500B1">
        <w:rPr>
          <w:szCs w:val="22"/>
          <w:lang w:val="ro-RO"/>
        </w:rPr>
        <w:t xml:space="preserve"> </w:t>
      </w:r>
      <w:r w:rsidR="00386FDA" w:rsidRPr="005500B1">
        <w:rPr>
          <w:szCs w:val="22"/>
          <w:lang w:val="ro-RO"/>
        </w:rPr>
        <w:t>sau farmacistul</w:t>
      </w:r>
      <w:r w:rsidR="00B847A7">
        <w:rPr>
          <w:szCs w:val="22"/>
          <w:lang w:val="ro-RO"/>
        </w:rPr>
        <w:t>ui</w:t>
      </w:r>
      <w:r w:rsidR="00386FDA" w:rsidRPr="005500B1">
        <w:rPr>
          <w:szCs w:val="22"/>
          <w:lang w:val="ro-RO"/>
        </w:rPr>
        <w:t xml:space="preserve"> dacă utilizaţi vreunul dintre medicamentele enumerate aici.</w:t>
      </w:r>
    </w:p>
    <w:p w14:paraId="0B517FC7" w14:textId="77777777" w:rsidR="00386FDA" w:rsidRPr="005500B1" w:rsidRDefault="00386FDA" w:rsidP="00386FDA">
      <w:pPr>
        <w:widowControl w:val="0"/>
        <w:suppressAutoHyphens w:val="0"/>
        <w:rPr>
          <w:szCs w:val="22"/>
          <w:lang w:val="ro-RO"/>
        </w:rPr>
      </w:pPr>
    </w:p>
    <w:p w14:paraId="0B517FC8" w14:textId="77777777" w:rsidR="00386FDA" w:rsidRPr="005500B1" w:rsidRDefault="00386FDA" w:rsidP="00386FDA">
      <w:pPr>
        <w:widowControl w:val="0"/>
        <w:suppressAutoHyphens w:val="0"/>
        <w:rPr>
          <w:b/>
          <w:szCs w:val="22"/>
          <w:lang w:val="ro-RO"/>
        </w:rPr>
      </w:pPr>
      <w:r w:rsidRPr="005500B1">
        <w:rPr>
          <w:b/>
          <w:szCs w:val="22"/>
          <w:lang w:val="ro-RO"/>
        </w:rPr>
        <w:t xml:space="preserve">Consumul de alcool </w:t>
      </w:r>
      <w:r w:rsidR="007B5CBE">
        <w:rPr>
          <w:b/>
          <w:szCs w:val="22"/>
          <w:lang w:val="ro-RO"/>
        </w:rPr>
        <w:t xml:space="preserve">etilic </w:t>
      </w:r>
      <w:r w:rsidRPr="005500B1">
        <w:rPr>
          <w:b/>
          <w:szCs w:val="22"/>
          <w:lang w:val="ro-RO"/>
        </w:rPr>
        <w:t>şi utilizarea NovoRapid</w:t>
      </w:r>
    </w:p>
    <w:p w14:paraId="0B517FC9" w14:textId="77777777" w:rsidR="00B86BE0" w:rsidRPr="005500B1" w:rsidRDefault="00B86BE0" w:rsidP="00B86BE0">
      <w:pPr>
        <w:widowControl w:val="0"/>
        <w:suppressAutoHyphens w:val="0"/>
        <w:rPr>
          <w:szCs w:val="22"/>
          <w:lang w:val="ro-RO"/>
        </w:rPr>
      </w:pPr>
    </w:p>
    <w:p w14:paraId="0B517FCA" w14:textId="77777777" w:rsidR="00B86BE0" w:rsidRPr="005500B1" w:rsidRDefault="00B86BE0" w:rsidP="00B86BE0">
      <w:pPr>
        <w:widowControl w:val="0"/>
        <w:suppressAutoHyphens w:val="0"/>
        <w:ind w:left="567" w:hanging="567"/>
        <w:rPr>
          <w:szCs w:val="22"/>
          <w:lang w:val="ro-RO"/>
        </w:rPr>
      </w:pPr>
      <w:r w:rsidRPr="005500B1">
        <w:rPr>
          <w:szCs w:val="22"/>
          <w:lang w:val="ro-RO"/>
        </w:rPr>
        <w:t>►</w:t>
      </w:r>
      <w:r w:rsidRPr="005500B1">
        <w:rPr>
          <w:szCs w:val="22"/>
          <w:lang w:val="ro-RO"/>
        </w:rPr>
        <w:tab/>
        <w:t>Dacă aţi consumat alcool</w:t>
      </w:r>
      <w:r w:rsidR="00F17B74" w:rsidRPr="005500B1">
        <w:rPr>
          <w:szCs w:val="22"/>
          <w:lang w:val="ro-RO"/>
        </w:rPr>
        <w:t xml:space="preserve"> etilic</w:t>
      </w:r>
      <w:r w:rsidRPr="005500B1">
        <w:rPr>
          <w:szCs w:val="22"/>
          <w:lang w:val="ro-RO"/>
        </w:rPr>
        <w:t>, necesarul dumneavoastră de insulină se poate modifica, deoarece valoarea glicemiei dumneavoastră poate fie să crească, fie să scadă. Se recomandă monitorizarea atentă.</w:t>
      </w:r>
    </w:p>
    <w:p w14:paraId="0B517FCB" w14:textId="77777777" w:rsidR="00B86BE0" w:rsidRPr="005500B1" w:rsidRDefault="00B86BE0" w:rsidP="00B86BE0">
      <w:pPr>
        <w:widowControl w:val="0"/>
        <w:suppressAutoHyphens w:val="0"/>
        <w:rPr>
          <w:szCs w:val="22"/>
          <w:lang w:val="ro-RO"/>
        </w:rPr>
      </w:pPr>
    </w:p>
    <w:p w14:paraId="0B517FCC" w14:textId="77777777" w:rsidR="00B86BE0" w:rsidRPr="005500B1" w:rsidRDefault="00B86BE0" w:rsidP="00B86BE0">
      <w:pPr>
        <w:widowControl w:val="0"/>
        <w:suppressAutoHyphens w:val="0"/>
        <w:rPr>
          <w:b/>
          <w:szCs w:val="22"/>
          <w:lang w:val="ro-RO"/>
        </w:rPr>
      </w:pPr>
      <w:r w:rsidRPr="005500B1">
        <w:rPr>
          <w:b/>
          <w:szCs w:val="22"/>
          <w:lang w:val="ro-RO"/>
        </w:rPr>
        <w:t>Sarcina şi alăptarea</w:t>
      </w:r>
    </w:p>
    <w:p w14:paraId="0B517FCD" w14:textId="77777777" w:rsidR="00B86BE0" w:rsidRPr="005500B1" w:rsidRDefault="00B86BE0" w:rsidP="00B86BE0">
      <w:pPr>
        <w:widowControl w:val="0"/>
        <w:suppressAutoHyphens w:val="0"/>
        <w:rPr>
          <w:szCs w:val="22"/>
          <w:lang w:val="ro-RO"/>
        </w:rPr>
      </w:pPr>
    </w:p>
    <w:p w14:paraId="0B517FCE"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r>
      <w:r w:rsidR="00F17B74" w:rsidRPr="005500B1">
        <w:rPr>
          <w:szCs w:val="22"/>
          <w:lang w:val="ro-RO"/>
        </w:rPr>
        <w:t xml:space="preserve">Dacă </w:t>
      </w:r>
      <w:r w:rsidR="00F17B74" w:rsidRPr="005500B1">
        <w:rPr>
          <w:color w:val="000000"/>
          <w:szCs w:val="22"/>
          <w:lang w:val="ro-RO"/>
        </w:rPr>
        <w:t>sunteţi gravidă, credeţi că aţi putea fi gravidă sau intenţionaţi să rămâneţi gravidă, adresaţi-vă medicului dumneavoastră pentru recomandări, înainte de a utiliza acest medicament</w:t>
      </w:r>
      <w:r w:rsidRPr="005500B1">
        <w:rPr>
          <w:szCs w:val="22"/>
          <w:lang w:val="ro-RO"/>
        </w:rPr>
        <w:t xml:space="preserve">. NovoRapid </w:t>
      </w:r>
      <w:r w:rsidRPr="005500B1">
        <w:rPr>
          <w:rFonts w:eastAsia="MS Mincho"/>
          <w:szCs w:val="22"/>
          <w:lang w:val="ro-RO" w:eastAsia="ja-JP"/>
        </w:rPr>
        <w:t>poate fi utilizat în timpul sarcinii</w:t>
      </w:r>
      <w:r w:rsidRPr="005500B1">
        <w:rPr>
          <w:szCs w:val="22"/>
          <w:lang w:val="ro-RO"/>
        </w:rPr>
        <w:t>. Doza dumneavoastră de insulină poate necesita ajustări în timpul sarcinii şi după naştere. Controlul atent al diabetului dumneavoastră şi în special prevenirea hi</w:t>
      </w:r>
      <w:r w:rsidR="0056068A" w:rsidRPr="005500B1">
        <w:rPr>
          <w:szCs w:val="22"/>
          <w:lang w:val="ro-RO"/>
        </w:rPr>
        <w:t>p</w:t>
      </w:r>
      <w:r w:rsidRPr="005500B1">
        <w:rPr>
          <w:szCs w:val="22"/>
          <w:lang w:val="ro-RO"/>
        </w:rPr>
        <w:t>oglicemiei sunt importante pentru sănătatea copilului dumneavoastră.</w:t>
      </w:r>
    </w:p>
    <w:p w14:paraId="0B517FCF" w14:textId="77777777" w:rsidR="00386FDA" w:rsidRPr="005500B1" w:rsidRDefault="00386FDA" w:rsidP="00386FDA">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7FD0" w14:textId="77777777" w:rsidR="00386FDA" w:rsidRPr="005500B1" w:rsidRDefault="00386FDA" w:rsidP="00386FDA">
      <w:pPr>
        <w:widowControl w:val="0"/>
        <w:suppressAutoHyphens w:val="0"/>
        <w:rPr>
          <w:szCs w:val="22"/>
          <w:lang w:val="ro-RO"/>
        </w:rPr>
      </w:pPr>
    </w:p>
    <w:p w14:paraId="0B517FD1" w14:textId="77777777" w:rsidR="00386FDA" w:rsidRPr="005500B1" w:rsidRDefault="008151F0" w:rsidP="00386FDA">
      <w:pPr>
        <w:widowControl w:val="0"/>
        <w:suppressAutoHyphens w:val="0"/>
        <w:rPr>
          <w:szCs w:val="22"/>
          <w:lang w:val="ro-RO"/>
        </w:rPr>
      </w:pPr>
      <w:r>
        <w:rPr>
          <w:szCs w:val="22"/>
          <w:lang w:val="ro-RO"/>
        </w:rPr>
        <w:t>Dacă</w:t>
      </w:r>
      <w:r w:rsidR="00F17B74" w:rsidRPr="005500B1">
        <w:rPr>
          <w:szCs w:val="22"/>
          <w:lang w:val="ro-RO"/>
        </w:rPr>
        <w:t xml:space="preserve"> sunteţi gravidă sau alăptaţi</w:t>
      </w:r>
      <w:r>
        <w:rPr>
          <w:szCs w:val="22"/>
          <w:lang w:val="ro-RO"/>
        </w:rPr>
        <w:t>,</w:t>
      </w:r>
      <w:r w:rsidR="00F17B74" w:rsidRPr="005500B1">
        <w:rPr>
          <w:szCs w:val="22"/>
          <w:lang w:val="ro-RO"/>
        </w:rPr>
        <w:t xml:space="preserve"> adresaţi-vă medicului dumneavoastră, farmacistului sau asistentei medicale pentru recomandări înainte de a utiliza acest medicament</w:t>
      </w:r>
      <w:r w:rsidR="00386FDA" w:rsidRPr="005500B1">
        <w:rPr>
          <w:szCs w:val="22"/>
          <w:lang w:val="ro-RO"/>
        </w:rPr>
        <w:t>.</w:t>
      </w:r>
    </w:p>
    <w:p w14:paraId="0B517FD2" w14:textId="77777777" w:rsidR="00B86BE0" w:rsidRPr="005500B1" w:rsidRDefault="00B86BE0" w:rsidP="00B86BE0">
      <w:pPr>
        <w:widowControl w:val="0"/>
        <w:suppressAutoHyphens w:val="0"/>
        <w:rPr>
          <w:szCs w:val="22"/>
          <w:lang w:val="ro-RO"/>
        </w:rPr>
      </w:pPr>
    </w:p>
    <w:p w14:paraId="0B517FD3" w14:textId="77777777" w:rsidR="00B86BE0" w:rsidRPr="005500B1" w:rsidRDefault="00B86BE0" w:rsidP="00B86BE0">
      <w:pPr>
        <w:widowControl w:val="0"/>
        <w:suppressAutoHyphens w:val="0"/>
        <w:rPr>
          <w:b/>
          <w:szCs w:val="22"/>
          <w:lang w:val="ro-RO"/>
        </w:rPr>
      </w:pPr>
      <w:r w:rsidRPr="005500B1">
        <w:rPr>
          <w:b/>
          <w:szCs w:val="22"/>
          <w:lang w:val="ro-RO"/>
        </w:rPr>
        <w:t>Conducerea vehiculelor şi folosirea utilajelor</w:t>
      </w:r>
    </w:p>
    <w:p w14:paraId="0B517FD4" w14:textId="77777777" w:rsidR="00B86BE0" w:rsidRPr="005500B1" w:rsidRDefault="00B86BE0" w:rsidP="00B86BE0">
      <w:pPr>
        <w:widowControl w:val="0"/>
        <w:suppressAutoHyphens w:val="0"/>
        <w:rPr>
          <w:szCs w:val="22"/>
          <w:lang w:val="ro-RO"/>
        </w:rPr>
      </w:pPr>
    </w:p>
    <w:p w14:paraId="0B517FD5" w14:textId="77777777" w:rsidR="00386FDA" w:rsidRPr="005500B1" w:rsidRDefault="00386FDA" w:rsidP="00F4210E">
      <w:pPr>
        <w:ind w:left="567" w:hanging="567"/>
        <w:rPr>
          <w:szCs w:val="22"/>
          <w:lang w:val="ro-RO"/>
        </w:rPr>
      </w:pPr>
      <w:r w:rsidRPr="005500B1">
        <w:rPr>
          <w:szCs w:val="22"/>
          <w:lang w:val="ro-RO"/>
        </w:rPr>
        <w:t>►</w:t>
      </w:r>
      <w:r w:rsidRPr="005500B1">
        <w:rPr>
          <w:szCs w:val="22"/>
          <w:lang w:val="ro-RO"/>
        </w:rPr>
        <w:tab/>
        <w:t>Discutaţi cu medicul dumneavoastră dacă este recomandabil să conduceţi vehicule sau să folosiţi utilaje:</w:t>
      </w:r>
    </w:p>
    <w:p w14:paraId="0B517FD6" w14:textId="77777777" w:rsidR="00386FDA" w:rsidRPr="005500B1" w:rsidRDefault="00386FDA" w:rsidP="00386FDA">
      <w:pPr>
        <w:ind w:left="567" w:hanging="567"/>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08052F" w:rsidRPr="005500B1">
        <w:rPr>
          <w:bCs/>
          <w:szCs w:val="22"/>
          <w:lang w:val="ro-RO"/>
        </w:rPr>
        <w:t>frecvent</w:t>
      </w:r>
      <w:r w:rsidR="0008052F">
        <w:rPr>
          <w:bCs/>
          <w:szCs w:val="22"/>
          <w:lang w:val="ro-RO"/>
        </w:rPr>
        <w:t xml:space="preserve"> </w:t>
      </w:r>
      <w:r w:rsidRPr="005500B1">
        <w:rPr>
          <w:bCs/>
          <w:szCs w:val="22"/>
          <w:lang w:val="ro-RO"/>
        </w:rPr>
        <w:t>hipoglicemii</w:t>
      </w:r>
      <w:r w:rsidR="004F5424">
        <w:rPr>
          <w:bCs/>
          <w:szCs w:val="22"/>
          <w:lang w:val="ro-RO"/>
        </w:rPr>
        <w:t>.</w:t>
      </w:r>
    </w:p>
    <w:p w14:paraId="0B517FD7" w14:textId="77777777" w:rsidR="00386FDA" w:rsidRPr="005500B1" w:rsidRDefault="00386FDA" w:rsidP="00386FDA">
      <w:pPr>
        <w:ind w:left="567" w:hanging="567"/>
        <w:rPr>
          <w:szCs w:val="22"/>
          <w:lang w:val="ro-RO"/>
        </w:rPr>
      </w:pPr>
      <w:r w:rsidRPr="005500B1">
        <w:rPr>
          <w:szCs w:val="22"/>
          <w:lang w:val="ro-RO"/>
        </w:rPr>
        <w:t>•</w:t>
      </w:r>
      <w:r w:rsidRPr="005500B1">
        <w:rPr>
          <w:szCs w:val="22"/>
          <w:lang w:val="ro-RO"/>
        </w:rPr>
        <w:tab/>
        <w:t>Dacă recunoaşteţi cu dificultate semnele hipoglicemiei</w:t>
      </w:r>
      <w:r w:rsidR="004F5424">
        <w:rPr>
          <w:szCs w:val="22"/>
          <w:lang w:val="ro-RO"/>
        </w:rPr>
        <w:t>.</w:t>
      </w:r>
    </w:p>
    <w:p w14:paraId="0B517FD8" w14:textId="77777777" w:rsidR="00386FDA" w:rsidRPr="005500B1" w:rsidRDefault="00386FDA" w:rsidP="00386FDA">
      <w:pPr>
        <w:ind w:left="567" w:hanging="567"/>
        <w:rPr>
          <w:szCs w:val="22"/>
          <w:lang w:val="ro-RO"/>
        </w:rPr>
      </w:pPr>
    </w:p>
    <w:p w14:paraId="0B517FD9" w14:textId="77777777" w:rsidR="00386FDA" w:rsidRPr="005500B1" w:rsidRDefault="00386FDA" w:rsidP="00386FDA">
      <w:pPr>
        <w:widowControl w:val="0"/>
        <w:suppressAutoHyphens w:val="0"/>
        <w:rPr>
          <w:szCs w:val="22"/>
          <w:lang w:val="ro-RO"/>
        </w:rPr>
      </w:pPr>
      <w:r w:rsidRPr="005500B1">
        <w:rPr>
          <w:szCs w:val="22"/>
          <w:lang w:val="ro-RO"/>
        </w:rPr>
        <w:t>Capacitatea dumneavoastră de concentrare şi de reacţie, şi, ca urmare, capacitatea de a conduce vehicule şi de a folosi utilaje pot fi afectate dacă conce</w:t>
      </w:r>
      <w:r w:rsidR="0056068A" w:rsidRPr="005500B1">
        <w:rPr>
          <w:szCs w:val="22"/>
          <w:lang w:val="ro-RO"/>
        </w:rPr>
        <w:t>n</w:t>
      </w:r>
      <w:r w:rsidRPr="005500B1">
        <w:rPr>
          <w:szCs w:val="22"/>
          <w:lang w:val="ro-RO"/>
        </w:rPr>
        <w:t>traţia zahărului în sângele dumneavoastră este mică sau mare. Ţineţi cont de faptul că vă puteţi expune dumneavoastră sau pe cei din jur la pericol.</w:t>
      </w:r>
    </w:p>
    <w:p w14:paraId="0B517FDA" w14:textId="77777777" w:rsidR="00B86BE0" w:rsidRPr="005500B1" w:rsidRDefault="00B86BE0" w:rsidP="00B86BE0">
      <w:pPr>
        <w:widowControl w:val="0"/>
        <w:suppressAutoHyphens w:val="0"/>
        <w:rPr>
          <w:szCs w:val="22"/>
          <w:lang w:val="ro-RO"/>
        </w:rPr>
      </w:pPr>
    </w:p>
    <w:p w14:paraId="0B517FDB" w14:textId="77777777" w:rsidR="00B86BE0" w:rsidRPr="005500B1" w:rsidRDefault="00B86BE0" w:rsidP="00B86BE0">
      <w:pPr>
        <w:widowControl w:val="0"/>
        <w:suppressAutoHyphens w:val="0"/>
        <w:rPr>
          <w:szCs w:val="22"/>
          <w:lang w:val="ro-RO"/>
        </w:rPr>
      </w:pPr>
      <w:r w:rsidRPr="005500B1">
        <w:rPr>
          <w:szCs w:val="22"/>
          <w:lang w:val="ro-RO"/>
        </w:rPr>
        <w:t xml:space="preserve">NovoRapid </w:t>
      </w:r>
      <w:r w:rsidR="000A5749">
        <w:rPr>
          <w:szCs w:val="22"/>
          <w:lang w:val="ro-RO"/>
        </w:rPr>
        <w:t>are un debut rapid de acţiune, de aceea, dacă apare</w:t>
      </w:r>
      <w:r w:rsidRPr="005500B1">
        <w:rPr>
          <w:szCs w:val="22"/>
          <w:lang w:val="ro-RO"/>
        </w:rPr>
        <w:t xml:space="preserve"> hipoglicemi</w:t>
      </w:r>
      <w:r w:rsidR="005F2641">
        <w:rPr>
          <w:szCs w:val="22"/>
          <w:lang w:val="ro-RO"/>
        </w:rPr>
        <w:t>a</w:t>
      </w:r>
      <w:r w:rsidR="0094227A">
        <w:rPr>
          <w:szCs w:val="22"/>
          <w:lang w:val="ro-RO"/>
        </w:rPr>
        <w:t>, aceasta</w:t>
      </w:r>
      <w:r w:rsidRPr="005500B1">
        <w:rPr>
          <w:szCs w:val="22"/>
          <w:lang w:val="ro-RO"/>
        </w:rPr>
        <w:t xml:space="preserve"> se manifestă mai </w:t>
      </w:r>
      <w:r w:rsidR="005F6A99">
        <w:rPr>
          <w:szCs w:val="22"/>
          <w:lang w:val="ro-RO"/>
        </w:rPr>
        <w:t>rapid</w:t>
      </w:r>
      <w:r w:rsidRPr="005500B1">
        <w:rPr>
          <w:szCs w:val="22"/>
          <w:lang w:val="ro-RO"/>
        </w:rPr>
        <w:t xml:space="preserve"> după </w:t>
      </w:r>
      <w:r w:rsidR="0094227A">
        <w:rPr>
          <w:szCs w:val="22"/>
          <w:lang w:val="ro-RO"/>
        </w:rPr>
        <w:t>injectare</w:t>
      </w:r>
      <w:r w:rsidRPr="005500B1">
        <w:rPr>
          <w:szCs w:val="22"/>
          <w:lang w:val="ro-RO"/>
        </w:rPr>
        <w:t xml:space="preserve"> </w:t>
      </w:r>
      <w:r w:rsidR="0094227A">
        <w:rPr>
          <w:szCs w:val="22"/>
          <w:lang w:val="ro-RO"/>
        </w:rPr>
        <w:t>comparativ cu</w:t>
      </w:r>
      <w:r w:rsidRPr="005500B1">
        <w:rPr>
          <w:szCs w:val="22"/>
          <w:lang w:val="ro-RO"/>
        </w:rPr>
        <w:t xml:space="preserve"> insulin</w:t>
      </w:r>
      <w:r w:rsidR="0094227A">
        <w:rPr>
          <w:szCs w:val="22"/>
          <w:lang w:val="ro-RO"/>
        </w:rPr>
        <w:t>a</w:t>
      </w:r>
      <w:r w:rsidRPr="005500B1">
        <w:rPr>
          <w:szCs w:val="22"/>
          <w:lang w:val="ro-RO"/>
        </w:rPr>
        <w:t xml:space="preserve"> uman</w:t>
      </w:r>
      <w:r w:rsidR="0094227A">
        <w:rPr>
          <w:szCs w:val="22"/>
          <w:lang w:val="ro-RO"/>
        </w:rPr>
        <w:t>ă</w:t>
      </w:r>
      <w:r w:rsidRPr="005500B1">
        <w:rPr>
          <w:szCs w:val="22"/>
          <w:lang w:val="ro-RO"/>
        </w:rPr>
        <w:t xml:space="preserve"> solubil</w:t>
      </w:r>
      <w:r w:rsidR="0094227A">
        <w:rPr>
          <w:szCs w:val="22"/>
          <w:lang w:val="ro-RO"/>
        </w:rPr>
        <w:t>ă</w:t>
      </w:r>
      <w:r w:rsidRPr="005500B1">
        <w:rPr>
          <w:szCs w:val="22"/>
          <w:lang w:val="ro-RO"/>
        </w:rPr>
        <w:t>.</w:t>
      </w:r>
    </w:p>
    <w:p w14:paraId="0B517FDC" w14:textId="77777777" w:rsidR="00B86BE0" w:rsidRPr="005500B1" w:rsidRDefault="00B86BE0" w:rsidP="00B86BE0">
      <w:pPr>
        <w:widowControl w:val="0"/>
        <w:suppressAutoHyphens w:val="0"/>
        <w:rPr>
          <w:szCs w:val="22"/>
          <w:lang w:val="ro-RO"/>
        </w:rPr>
      </w:pPr>
    </w:p>
    <w:p w14:paraId="0B517FDD" w14:textId="77777777" w:rsidR="00386FDA" w:rsidRPr="005500B1" w:rsidRDefault="008A5412" w:rsidP="00386FDA">
      <w:pPr>
        <w:widowControl w:val="0"/>
        <w:suppressAutoHyphens w:val="0"/>
        <w:rPr>
          <w:b/>
          <w:szCs w:val="22"/>
          <w:lang w:val="ro-RO"/>
        </w:rPr>
      </w:pPr>
      <w:r w:rsidRPr="005500B1">
        <w:rPr>
          <w:b/>
          <w:szCs w:val="22"/>
          <w:lang w:val="ro-RO"/>
        </w:rPr>
        <w:lastRenderedPageBreak/>
        <w:t xml:space="preserve">Informații importante despre </w:t>
      </w:r>
      <w:r w:rsidR="000622F0" w:rsidRPr="005500B1">
        <w:rPr>
          <w:b/>
          <w:szCs w:val="22"/>
          <w:lang w:val="ro-RO"/>
        </w:rPr>
        <w:t>unele componente</w:t>
      </w:r>
      <w:r w:rsidRPr="005500B1">
        <w:rPr>
          <w:b/>
          <w:szCs w:val="22"/>
          <w:lang w:val="ro-RO"/>
        </w:rPr>
        <w:t xml:space="preserve"> din NovoRapid</w:t>
      </w:r>
    </w:p>
    <w:p w14:paraId="0B517FDE" w14:textId="77777777" w:rsidR="00386FDA" w:rsidRPr="005500B1" w:rsidRDefault="00386FDA" w:rsidP="00386FDA">
      <w:pPr>
        <w:widowControl w:val="0"/>
        <w:suppressAutoHyphens w:val="0"/>
        <w:rPr>
          <w:szCs w:val="22"/>
          <w:lang w:val="ro-RO"/>
        </w:rPr>
      </w:pPr>
    </w:p>
    <w:p w14:paraId="0B517FDF" w14:textId="77777777" w:rsidR="00386FDA" w:rsidRPr="005500B1" w:rsidRDefault="00F17B74" w:rsidP="00386FDA">
      <w:pPr>
        <w:widowControl w:val="0"/>
        <w:suppressAutoHyphens w:val="0"/>
        <w:rPr>
          <w:szCs w:val="22"/>
          <w:lang w:val="ro-RO"/>
        </w:rPr>
      </w:pPr>
      <w:r w:rsidRPr="005500B1">
        <w:rPr>
          <w:szCs w:val="22"/>
          <w:lang w:val="ro-RO"/>
        </w:rPr>
        <w:t>NovoRapid conţine sodiu mai puţin de 1 mmol (23 mg) pe doză, adică practic NovoRapid „nu conţine sodiu</w:t>
      </w:r>
      <w:r w:rsidR="00386FDA" w:rsidRPr="005500B1">
        <w:rPr>
          <w:szCs w:val="22"/>
          <w:lang w:val="ro-RO"/>
        </w:rPr>
        <w:t>”.</w:t>
      </w:r>
    </w:p>
    <w:p w14:paraId="0B517FE0" w14:textId="77777777" w:rsidR="00B86BE0" w:rsidRPr="005500B1" w:rsidRDefault="00B86BE0" w:rsidP="00B86BE0">
      <w:pPr>
        <w:widowControl w:val="0"/>
        <w:suppressAutoHyphens w:val="0"/>
        <w:rPr>
          <w:szCs w:val="22"/>
          <w:lang w:val="ro-RO"/>
        </w:rPr>
      </w:pPr>
    </w:p>
    <w:p w14:paraId="0B517FE1" w14:textId="77777777" w:rsidR="00386FDA" w:rsidRPr="005500B1" w:rsidRDefault="00386FDA" w:rsidP="00B86BE0">
      <w:pPr>
        <w:widowControl w:val="0"/>
        <w:suppressAutoHyphens w:val="0"/>
        <w:rPr>
          <w:b/>
          <w:szCs w:val="22"/>
          <w:lang w:val="ro-RO"/>
        </w:rPr>
      </w:pPr>
    </w:p>
    <w:p w14:paraId="0B517FE2" w14:textId="77777777" w:rsidR="00386FDA" w:rsidRPr="005500B1" w:rsidRDefault="00386FDA" w:rsidP="00386FDA">
      <w:pPr>
        <w:widowControl w:val="0"/>
        <w:suppressAutoHyphens w:val="0"/>
        <w:rPr>
          <w:b/>
          <w:szCs w:val="22"/>
          <w:lang w:val="ro-RO"/>
        </w:rPr>
      </w:pPr>
      <w:r w:rsidRPr="005500B1">
        <w:rPr>
          <w:b/>
          <w:szCs w:val="22"/>
          <w:lang w:val="ro-RO"/>
        </w:rPr>
        <w:t>3.</w:t>
      </w:r>
      <w:r w:rsidRPr="005500B1">
        <w:rPr>
          <w:b/>
          <w:szCs w:val="22"/>
          <w:lang w:val="ro-RO"/>
        </w:rPr>
        <w:tab/>
        <w:t>Cum să utilizaţi NovoRapid</w:t>
      </w:r>
    </w:p>
    <w:p w14:paraId="0B517FE3" w14:textId="77777777" w:rsidR="00386FDA" w:rsidRPr="005500B1" w:rsidRDefault="00386FDA" w:rsidP="00386FDA">
      <w:pPr>
        <w:widowControl w:val="0"/>
        <w:suppressAutoHyphens w:val="0"/>
        <w:rPr>
          <w:szCs w:val="22"/>
          <w:lang w:val="ro-RO"/>
        </w:rPr>
      </w:pPr>
    </w:p>
    <w:p w14:paraId="0B517FE4" w14:textId="77777777" w:rsidR="00386FDA" w:rsidRPr="005500B1" w:rsidRDefault="00386FDA" w:rsidP="00386FDA">
      <w:pPr>
        <w:widowControl w:val="0"/>
        <w:suppressAutoHyphens w:val="0"/>
        <w:rPr>
          <w:szCs w:val="22"/>
          <w:lang w:val="ro-RO"/>
        </w:rPr>
      </w:pPr>
      <w:r w:rsidRPr="005500B1">
        <w:rPr>
          <w:b/>
          <w:szCs w:val="22"/>
          <w:lang w:val="ro-RO"/>
        </w:rPr>
        <w:t>Doze</w:t>
      </w:r>
      <w:r w:rsidR="00F17B74" w:rsidRPr="005500B1">
        <w:rPr>
          <w:b/>
          <w:szCs w:val="22"/>
          <w:lang w:val="ro-RO"/>
        </w:rPr>
        <w:t>le</w:t>
      </w:r>
      <w:r w:rsidRPr="005500B1">
        <w:rPr>
          <w:b/>
          <w:szCs w:val="22"/>
          <w:lang w:val="ro-RO"/>
        </w:rPr>
        <w:t xml:space="preserve"> şi când să folosiţi insulina</w:t>
      </w:r>
    </w:p>
    <w:p w14:paraId="0B517FE5" w14:textId="77777777" w:rsidR="00386FDA" w:rsidRPr="005500B1" w:rsidRDefault="00386FDA" w:rsidP="00386FDA">
      <w:pPr>
        <w:widowControl w:val="0"/>
        <w:suppressAutoHyphens w:val="0"/>
        <w:rPr>
          <w:szCs w:val="22"/>
          <w:lang w:val="ro-RO"/>
        </w:rPr>
      </w:pPr>
    </w:p>
    <w:p w14:paraId="0B517FE6" w14:textId="77777777" w:rsidR="00386FDA" w:rsidRPr="005500B1" w:rsidRDefault="00386FDA" w:rsidP="00386FDA">
      <w:pPr>
        <w:widowControl w:val="0"/>
        <w:suppressAutoHyphens w:val="0"/>
        <w:rPr>
          <w:szCs w:val="22"/>
          <w:lang w:val="ro-RO"/>
        </w:rPr>
      </w:pPr>
      <w:r w:rsidRPr="005500B1">
        <w:rPr>
          <w:szCs w:val="22"/>
          <w:lang w:val="ro-RO"/>
        </w:rPr>
        <w:t xml:space="preserve">Utilizaţi întotdeauna </w:t>
      </w:r>
      <w:r w:rsidR="006F0C39">
        <w:rPr>
          <w:szCs w:val="22"/>
          <w:lang w:val="ro-RO"/>
        </w:rPr>
        <w:t>insulina dumneavoastră</w:t>
      </w:r>
      <w:r w:rsidRPr="005500B1">
        <w:rPr>
          <w:szCs w:val="22"/>
          <w:lang w:val="ro-RO"/>
        </w:rPr>
        <w:t xml:space="preserve"> şi ajustaţi doza exact aşa cum v-a </w:t>
      </w:r>
      <w:r w:rsidR="004F1768">
        <w:rPr>
          <w:szCs w:val="22"/>
          <w:lang w:val="ro-RO"/>
        </w:rPr>
        <w:t>spus</w:t>
      </w:r>
      <w:r w:rsidRPr="005500B1">
        <w:rPr>
          <w:szCs w:val="22"/>
          <w:lang w:val="ro-RO"/>
        </w:rPr>
        <w:t xml:space="preserve"> medicul dumneavoastră. </w:t>
      </w:r>
      <w:r w:rsidR="004F1768">
        <w:rPr>
          <w:szCs w:val="22"/>
          <w:lang w:val="ro-RO"/>
        </w:rPr>
        <w:t>Discutaţi</w:t>
      </w:r>
      <w:r w:rsidRPr="005500B1">
        <w:rPr>
          <w:szCs w:val="22"/>
          <w:lang w:val="ro-RO"/>
        </w:rPr>
        <w:t xml:space="preserve"> cu medicul dumneavoastră, asistenta</w:t>
      </w:r>
      <w:r w:rsidR="00F17B74" w:rsidRPr="005500B1">
        <w:rPr>
          <w:szCs w:val="22"/>
          <w:lang w:val="ro-RO"/>
        </w:rPr>
        <w:t xml:space="preserve"> medicală</w:t>
      </w:r>
      <w:r w:rsidRPr="005500B1">
        <w:rPr>
          <w:szCs w:val="22"/>
          <w:lang w:val="ro-RO"/>
        </w:rPr>
        <w:t xml:space="preserve"> sau farmacistul dacă nu sunteţi sigur. </w:t>
      </w:r>
    </w:p>
    <w:p w14:paraId="0B517FE7" w14:textId="77777777" w:rsidR="00386FDA" w:rsidRPr="005500B1" w:rsidRDefault="00386FDA" w:rsidP="00386FDA">
      <w:pPr>
        <w:widowControl w:val="0"/>
        <w:suppressAutoHyphens w:val="0"/>
        <w:rPr>
          <w:szCs w:val="22"/>
          <w:lang w:val="ro-RO"/>
        </w:rPr>
      </w:pPr>
    </w:p>
    <w:p w14:paraId="0B517FE8" w14:textId="77777777" w:rsidR="00386FDA" w:rsidRPr="005500B1" w:rsidRDefault="00386FDA" w:rsidP="00386FDA">
      <w:pPr>
        <w:widowControl w:val="0"/>
        <w:suppressAutoHyphens w:val="0"/>
        <w:rPr>
          <w:szCs w:val="22"/>
          <w:lang w:val="ro-RO"/>
        </w:rPr>
      </w:pPr>
      <w:r w:rsidRPr="005500B1">
        <w:rPr>
          <w:szCs w:val="22"/>
          <w:lang w:val="ro-RO"/>
        </w:rPr>
        <w:t xml:space="preserve">În general, NovoRapid se administrează imediat înainte de masă. </w:t>
      </w:r>
      <w:r w:rsidRPr="005500B1">
        <w:rPr>
          <w:color w:val="000000"/>
          <w:szCs w:val="22"/>
          <w:lang w:val="ro-RO"/>
        </w:rPr>
        <w:t xml:space="preserve">Luaţi masa sau o gustare în primele 10 minute de la injectare pentru a evita </w:t>
      </w:r>
      <w:r w:rsidR="00F17B74" w:rsidRPr="005500B1">
        <w:rPr>
          <w:color w:val="000000"/>
          <w:szCs w:val="22"/>
          <w:lang w:val="ro-RO"/>
        </w:rPr>
        <w:t>scăderea concentraţiei de zahăr din sânge</w:t>
      </w:r>
      <w:r w:rsidRPr="005500B1">
        <w:rPr>
          <w:color w:val="000000"/>
          <w:szCs w:val="22"/>
          <w:lang w:val="ro-RO"/>
        </w:rPr>
        <w:t>. Când este necesar, NovoRapid poate fi administrat imediat după masă</w:t>
      </w:r>
      <w:r w:rsidRPr="005500B1">
        <w:rPr>
          <w:szCs w:val="22"/>
          <w:lang w:val="ro-RO"/>
        </w:rPr>
        <w:t>. Pentru informaţii vezi mai jos Cum şi unde se injectează.</w:t>
      </w:r>
    </w:p>
    <w:p w14:paraId="0B517FE9" w14:textId="77777777" w:rsidR="00386FDA" w:rsidRPr="005500B1" w:rsidRDefault="00386FDA" w:rsidP="00386FDA">
      <w:pPr>
        <w:widowControl w:val="0"/>
        <w:suppressAutoHyphens w:val="0"/>
        <w:rPr>
          <w:szCs w:val="22"/>
          <w:lang w:val="ro-RO"/>
        </w:rPr>
      </w:pPr>
    </w:p>
    <w:p w14:paraId="0B517FEA" w14:textId="77777777" w:rsidR="00386FDA" w:rsidRPr="005500B1" w:rsidRDefault="00386FDA" w:rsidP="00386FDA">
      <w:pPr>
        <w:rPr>
          <w:szCs w:val="22"/>
          <w:lang w:val="ro-RO"/>
        </w:rPr>
      </w:pPr>
      <w:r w:rsidRPr="005500B1">
        <w:rPr>
          <w:szCs w:val="22"/>
          <w:lang w:val="ro-RO"/>
        </w:rPr>
        <w:t xml:space="preserve">Nu înlocuiţi insulina dumneavoastră decât la indicaţia medicului. Dacă medicul dumneavoastră v-a schimbat tratamentul de pe un tip sau marcă de insulină pe un alt tip sau marcă, </w:t>
      </w:r>
      <w:r w:rsidR="00FF7AE8">
        <w:rPr>
          <w:szCs w:val="22"/>
          <w:lang w:val="ro-RO"/>
        </w:rPr>
        <w:t>poate fi necesar</w:t>
      </w:r>
      <w:r w:rsidRPr="005500B1">
        <w:rPr>
          <w:szCs w:val="22"/>
          <w:lang w:val="ro-RO"/>
        </w:rPr>
        <w:t xml:space="preserve"> ca doza de insulină să fie ajustată de către medic.</w:t>
      </w:r>
    </w:p>
    <w:p w14:paraId="0B517FEB" w14:textId="77777777" w:rsidR="00386FDA" w:rsidRPr="005500B1" w:rsidRDefault="00386FDA" w:rsidP="00386FDA">
      <w:pPr>
        <w:widowControl w:val="0"/>
        <w:suppressAutoHyphens w:val="0"/>
        <w:rPr>
          <w:szCs w:val="22"/>
          <w:lang w:val="ro-RO"/>
        </w:rPr>
      </w:pPr>
    </w:p>
    <w:p w14:paraId="0B517FEC" w14:textId="77777777" w:rsidR="00386FDA" w:rsidRPr="005500B1" w:rsidRDefault="00386FDA" w:rsidP="00386FDA">
      <w:pPr>
        <w:widowControl w:val="0"/>
        <w:numPr>
          <w:ilvl w:val="12"/>
          <w:numId w:val="0"/>
        </w:numPr>
        <w:suppressAutoHyphens w:val="0"/>
        <w:rPr>
          <w:b/>
          <w:bCs/>
          <w:szCs w:val="22"/>
          <w:lang w:val="ro-RO"/>
        </w:rPr>
      </w:pPr>
      <w:r w:rsidRPr="005500B1">
        <w:rPr>
          <w:b/>
          <w:bCs/>
          <w:szCs w:val="22"/>
          <w:lang w:val="ro-RO"/>
        </w:rPr>
        <w:t>Utilizarea la copii şi adolescenţi</w:t>
      </w:r>
    </w:p>
    <w:p w14:paraId="0B517FED" w14:textId="77777777" w:rsidR="00386FDA" w:rsidRPr="005500B1" w:rsidRDefault="00386FDA" w:rsidP="00386FDA">
      <w:pPr>
        <w:widowControl w:val="0"/>
        <w:suppressAutoHyphens w:val="0"/>
        <w:rPr>
          <w:szCs w:val="22"/>
          <w:lang w:val="ro-RO"/>
        </w:rPr>
      </w:pPr>
    </w:p>
    <w:p w14:paraId="0B517FEE" w14:textId="77777777" w:rsidR="00386FDA" w:rsidRPr="005500B1" w:rsidRDefault="00386FDA" w:rsidP="00386FDA">
      <w:pPr>
        <w:widowControl w:val="0"/>
        <w:suppressAutoHyphens w:val="0"/>
        <w:rPr>
          <w:szCs w:val="22"/>
          <w:lang w:val="ro-RO"/>
        </w:rPr>
      </w:pPr>
      <w:r w:rsidRPr="005500B1">
        <w:rPr>
          <w:szCs w:val="22"/>
          <w:lang w:val="ro-RO"/>
        </w:rPr>
        <w:t xml:space="preserve">NovoRapid poate fi utilizat la </w:t>
      </w:r>
      <w:r w:rsidR="002B448F" w:rsidRPr="005500B1">
        <w:rPr>
          <w:szCs w:val="22"/>
          <w:lang w:val="ro-RO"/>
        </w:rPr>
        <w:t>adolescenți</w:t>
      </w:r>
      <w:r w:rsidR="002B448F">
        <w:rPr>
          <w:szCs w:val="22"/>
          <w:lang w:val="ro-RO"/>
        </w:rPr>
        <w:t xml:space="preserve"> şi </w:t>
      </w:r>
      <w:r w:rsidRPr="005500B1">
        <w:rPr>
          <w:szCs w:val="22"/>
          <w:lang w:val="ro-RO"/>
        </w:rPr>
        <w:t xml:space="preserve">copii </w:t>
      </w:r>
      <w:r w:rsidR="005A6904" w:rsidRPr="005500B1">
        <w:rPr>
          <w:szCs w:val="22"/>
          <w:lang w:val="ro-RO"/>
        </w:rPr>
        <w:t>cu vârsta de</w:t>
      </w:r>
      <w:r w:rsidR="008A5412" w:rsidRPr="005500B1">
        <w:rPr>
          <w:szCs w:val="22"/>
          <w:lang w:val="ro-RO"/>
        </w:rPr>
        <w:t xml:space="preserve"> </w:t>
      </w:r>
      <w:r w:rsidR="00022A8C">
        <w:rPr>
          <w:szCs w:val="22"/>
          <w:lang w:val="ro-RO"/>
        </w:rPr>
        <w:t>1</w:t>
      </w:r>
      <w:r w:rsidR="008A5412" w:rsidRPr="005500B1">
        <w:rPr>
          <w:szCs w:val="22"/>
          <w:lang w:val="ro-RO"/>
        </w:rPr>
        <w:t xml:space="preserve"> an și peste</w:t>
      </w:r>
      <w:r w:rsidR="00E34ED3">
        <w:rPr>
          <w:szCs w:val="22"/>
          <w:lang w:val="ro-RO"/>
        </w:rPr>
        <w:t>,</w:t>
      </w:r>
      <w:r w:rsidR="008A5412" w:rsidRPr="005500B1">
        <w:rPr>
          <w:szCs w:val="22"/>
          <w:lang w:val="ro-RO"/>
        </w:rPr>
        <w:t xml:space="preserve"> </w:t>
      </w:r>
      <w:r w:rsidRPr="005500B1">
        <w:rPr>
          <w:szCs w:val="22"/>
          <w:lang w:val="ro-RO"/>
        </w:rPr>
        <w:t>în locul insulinei umane solubile atunci când un debut rapid al efectului este de preferat. De exemplu</w:t>
      </w:r>
      <w:r w:rsidR="00270BE1">
        <w:rPr>
          <w:szCs w:val="22"/>
          <w:lang w:val="ro-RO"/>
        </w:rPr>
        <w:t>,</w:t>
      </w:r>
      <w:r w:rsidRPr="005500B1">
        <w:rPr>
          <w:szCs w:val="22"/>
          <w:lang w:val="ro-RO"/>
        </w:rPr>
        <w:t xml:space="preserve"> atunci când este dificil să se coreleze dozele copilului cu mesele.</w:t>
      </w:r>
    </w:p>
    <w:p w14:paraId="0B517FEF" w14:textId="77777777" w:rsidR="00386FDA" w:rsidRPr="005500B1" w:rsidRDefault="00386FDA" w:rsidP="00386FDA">
      <w:pPr>
        <w:widowControl w:val="0"/>
        <w:suppressAutoHyphens w:val="0"/>
        <w:rPr>
          <w:szCs w:val="22"/>
          <w:lang w:val="ro-RO"/>
        </w:rPr>
      </w:pPr>
    </w:p>
    <w:p w14:paraId="0B517FF0" w14:textId="77777777" w:rsidR="00386FDA" w:rsidRPr="005500B1" w:rsidRDefault="00386FDA" w:rsidP="00386FDA">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7FF1" w14:textId="77777777" w:rsidR="00386FDA" w:rsidRPr="005500B1" w:rsidRDefault="00386FDA" w:rsidP="00386FDA">
      <w:pPr>
        <w:widowControl w:val="0"/>
        <w:suppressAutoHyphens w:val="0"/>
        <w:rPr>
          <w:b/>
          <w:bCs/>
          <w:szCs w:val="22"/>
          <w:lang w:val="ro-RO"/>
        </w:rPr>
      </w:pPr>
    </w:p>
    <w:p w14:paraId="0B517FF2" w14:textId="77777777" w:rsidR="00386FDA" w:rsidRPr="005500B1" w:rsidRDefault="00386FDA" w:rsidP="00386FDA">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7FF3" w14:textId="77777777" w:rsidR="00386FDA" w:rsidRPr="005500B1" w:rsidRDefault="00386FDA" w:rsidP="00386FDA">
      <w:pPr>
        <w:widowControl w:val="0"/>
        <w:suppressAutoHyphens w:val="0"/>
        <w:rPr>
          <w:szCs w:val="22"/>
          <w:lang w:val="ro-RO"/>
        </w:rPr>
      </w:pPr>
    </w:p>
    <w:p w14:paraId="0B517FF4" w14:textId="77777777" w:rsidR="00386FDA" w:rsidRPr="005500B1" w:rsidRDefault="00386FDA" w:rsidP="00386FDA">
      <w:pPr>
        <w:widowControl w:val="0"/>
        <w:suppressAutoHyphens w:val="0"/>
        <w:rPr>
          <w:b/>
          <w:szCs w:val="22"/>
          <w:lang w:val="ro-RO"/>
        </w:rPr>
      </w:pPr>
      <w:r w:rsidRPr="005500B1">
        <w:rPr>
          <w:b/>
          <w:szCs w:val="22"/>
          <w:lang w:val="ro-RO"/>
        </w:rPr>
        <w:t>Cum şi unde se injectează</w:t>
      </w:r>
    </w:p>
    <w:p w14:paraId="0B517FF5" w14:textId="77777777" w:rsidR="00386FDA" w:rsidRPr="005500B1" w:rsidRDefault="00386FDA" w:rsidP="00386FDA">
      <w:pPr>
        <w:widowControl w:val="0"/>
        <w:suppressAutoHyphens w:val="0"/>
        <w:rPr>
          <w:color w:val="000000"/>
          <w:szCs w:val="22"/>
          <w:lang w:val="ro-RO"/>
        </w:rPr>
      </w:pPr>
    </w:p>
    <w:p w14:paraId="0B517FF6" w14:textId="77777777" w:rsidR="00386FDA" w:rsidRPr="005500B1" w:rsidRDefault="00386FDA" w:rsidP="00386FDA">
      <w:pPr>
        <w:widowControl w:val="0"/>
        <w:suppressAutoHyphens w:val="0"/>
        <w:rPr>
          <w:szCs w:val="22"/>
          <w:lang w:val="ro-RO"/>
        </w:rPr>
      </w:pPr>
      <w:r w:rsidRPr="005500B1">
        <w:rPr>
          <w:szCs w:val="22"/>
          <w:lang w:val="ro-RO"/>
        </w:rPr>
        <w:t>NovoRapid poate fi utilizat pentru injectare sub piele (subcutanată)</w:t>
      </w:r>
      <w:r w:rsidR="005E7ABF">
        <w:rPr>
          <w:szCs w:val="22"/>
          <w:lang w:val="ro-RO"/>
        </w:rPr>
        <w:t xml:space="preserve">. </w:t>
      </w:r>
      <w:r w:rsidRPr="005500B1">
        <w:rPr>
          <w:szCs w:val="22"/>
          <w:lang w:val="ro-RO"/>
        </w:rPr>
        <w:t xml:space="preserve">Nu </w:t>
      </w:r>
      <w:r w:rsidR="00561040">
        <w:rPr>
          <w:szCs w:val="22"/>
          <w:lang w:val="ro-RO"/>
        </w:rPr>
        <w:t xml:space="preserve">trebuie să </w:t>
      </w:r>
      <w:r w:rsidRPr="005500B1">
        <w:rPr>
          <w:szCs w:val="22"/>
          <w:lang w:val="ro-RO"/>
        </w:rPr>
        <w:t xml:space="preserve">vă injectaţi niciodată insulina direct în venă (intravenos) sau în muşchi (intramuscular). </w:t>
      </w:r>
      <w:r w:rsidR="005E7ABF" w:rsidRPr="005A328F">
        <w:rPr>
          <w:szCs w:val="22"/>
          <w:lang w:val="ro-RO"/>
        </w:rPr>
        <w:t>NovoRapid FlexTouch este indicat doar pentru injecții administrate sub piele. Discutați cu medicul dumneavoastră dacă trebuie să vă injectați insulina prin altă metodă.</w:t>
      </w:r>
    </w:p>
    <w:p w14:paraId="0B517FF7" w14:textId="77777777" w:rsidR="00386FDA" w:rsidRPr="005500B1" w:rsidRDefault="00386FDA" w:rsidP="00386FDA">
      <w:pPr>
        <w:widowControl w:val="0"/>
        <w:suppressAutoHyphens w:val="0"/>
        <w:rPr>
          <w:szCs w:val="22"/>
          <w:lang w:val="ro-RO"/>
        </w:rPr>
      </w:pPr>
    </w:p>
    <w:p w14:paraId="0B517FF8" w14:textId="77777777" w:rsidR="00386FDA" w:rsidRPr="005500B1" w:rsidRDefault="00386FDA" w:rsidP="00386FDA">
      <w:pPr>
        <w:widowControl w:val="0"/>
        <w:suppressAutoHyphens w:val="0"/>
        <w:rPr>
          <w:szCs w:val="22"/>
          <w:lang w:val="ro-RO"/>
        </w:rPr>
      </w:pPr>
      <w:r w:rsidRPr="005500B1">
        <w:rPr>
          <w:szCs w:val="22"/>
          <w:lang w:val="ro-RO"/>
        </w:rPr>
        <w:t>La fiecare administrare schimbaţi locul injectării în cadrul regiunii anatomice respective. Aceasta poate reduce riscul formării nodulilor sau ad</w:t>
      </w:r>
      <w:r w:rsidR="0016041E" w:rsidRPr="005500B1">
        <w:rPr>
          <w:szCs w:val="22"/>
          <w:lang w:val="ro-RO"/>
        </w:rPr>
        <w:t>â</w:t>
      </w:r>
      <w:r w:rsidRPr="005500B1">
        <w:rPr>
          <w:szCs w:val="22"/>
          <w:lang w:val="ro-RO"/>
        </w:rPr>
        <w:t>nciturilor din piele (vezi pct</w:t>
      </w:r>
      <w:r w:rsidRPr="0009385E">
        <w:rPr>
          <w:szCs w:val="22"/>
          <w:lang w:val="ro-RO"/>
        </w:rPr>
        <w:t>. 4</w:t>
      </w:r>
      <w:r w:rsidR="00801F42">
        <w:rPr>
          <w:szCs w:val="22"/>
          <w:lang w:val="ro-RO"/>
        </w:rPr>
        <w:t>,</w:t>
      </w:r>
      <w:r w:rsidRPr="0009385E">
        <w:rPr>
          <w:szCs w:val="22"/>
          <w:lang w:val="ro-RO"/>
        </w:rPr>
        <w:t xml:space="preserve"> Reacţii adverse posibile</w:t>
      </w:r>
      <w:r w:rsidRPr="005500B1">
        <w:rPr>
          <w:szCs w:val="22"/>
          <w:lang w:val="ro-RO"/>
        </w:rPr>
        <w:t>). Cele mai indicate locuri pentru injectare sunt: faţa anterioară a peretelui abdominal</w:t>
      </w:r>
      <w:r w:rsidR="008D59EF">
        <w:rPr>
          <w:szCs w:val="22"/>
          <w:lang w:val="ro-RO"/>
        </w:rPr>
        <w:t xml:space="preserve"> (abdomen)</w:t>
      </w:r>
      <w:r w:rsidRPr="005500B1">
        <w:rPr>
          <w:szCs w:val="22"/>
          <w:lang w:val="ro-RO"/>
        </w:rPr>
        <w:t xml:space="preserve">, partea superioară a braţului sau faţa anterioară a coapselor. Insulina va acţiona mai rapid dacă este injectată în </w:t>
      </w:r>
      <w:r w:rsidR="00A73CD2">
        <w:rPr>
          <w:szCs w:val="22"/>
          <w:lang w:val="ro-RO"/>
        </w:rPr>
        <w:t>partea din față a taliei</w:t>
      </w:r>
      <w:r w:rsidRPr="005500B1">
        <w:rPr>
          <w:szCs w:val="22"/>
          <w:lang w:val="ro-RO"/>
        </w:rPr>
        <w:t>. Se recomandă determinarea cu regularitate a concentraţiei zahărului din sânge</w:t>
      </w:r>
      <w:r w:rsidR="00857790">
        <w:rPr>
          <w:szCs w:val="22"/>
          <w:lang w:val="ro-RO"/>
        </w:rPr>
        <w:t>.</w:t>
      </w:r>
    </w:p>
    <w:p w14:paraId="0B517FF9" w14:textId="77777777" w:rsidR="00B86BE0" w:rsidRPr="005500B1" w:rsidRDefault="00B86BE0" w:rsidP="00B86BE0">
      <w:pPr>
        <w:widowControl w:val="0"/>
        <w:suppressAutoHyphens w:val="0"/>
        <w:rPr>
          <w:szCs w:val="22"/>
          <w:lang w:val="ro-RO"/>
        </w:rPr>
      </w:pPr>
    </w:p>
    <w:p w14:paraId="0B517FFA" w14:textId="77777777" w:rsidR="00B86BE0" w:rsidRPr="005500B1" w:rsidRDefault="00B86BE0" w:rsidP="00B86BE0">
      <w:pPr>
        <w:widowControl w:val="0"/>
        <w:suppressAutoHyphens w:val="0"/>
        <w:rPr>
          <w:b/>
          <w:szCs w:val="22"/>
          <w:lang w:val="ro-RO"/>
        </w:rPr>
      </w:pPr>
      <w:r w:rsidRPr="005500B1">
        <w:rPr>
          <w:b/>
          <w:szCs w:val="22"/>
          <w:lang w:val="ro-RO"/>
        </w:rPr>
        <w:t xml:space="preserve">Cum se utilizează NovoRapid </w:t>
      </w:r>
      <w:r w:rsidR="007054A7" w:rsidRPr="005500B1">
        <w:rPr>
          <w:b/>
          <w:szCs w:val="22"/>
          <w:lang w:val="ro-RO"/>
        </w:rPr>
        <w:t>FlexTouch</w:t>
      </w:r>
    </w:p>
    <w:p w14:paraId="0B517FFB" w14:textId="77777777" w:rsidR="00B86BE0" w:rsidRPr="005500B1" w:rsidRDefault="00B86BE0" w:rsidP="00B86BE0">
      <w:pPr>
        <w:widowControl w:val="0"/>
        <w:suppressAutoHyphens w:val="0"/>
        <w:rPr>
          <w:szCs w:val="22"/>
          <w:lang w:val="ro-RO"/>
        </w:rPr>
      </w:pPr>
    </w:p>
    <w:p w14:paraId="0B517FFC" w14:textId="77777777" w:rsidR="00B86BE0" w:rsidRPr="005500B1" w:rsidRDefault="00B86BE0" w:rsidP="00B86BE0">
      <w:pPr>
        <w:widowControl w:val="0"/>
        <w:suppressAutoHyphens w:val="0"/>
        <w:rPr>
          <w:szCs w:val="22"/>
          <w:lang w:val="ro-RO"/>
        </w:rPr>
      </w:pPr>
      <w:r w:rsidRPr="005500B1">
        <w:rPr>
          <w:szCs w:val="22"/>
          <w:lang w:val="ro-RO"/>
        </w:rPr>
        <w:t xml:space="preserve">NovoRapid </w:t>
      </w:r>
      <w:r w:rsidR="007054A7" w:rsidRPr="005500B1">
        <w:rPr>
          <w:szCs w:val="22"/>
          <w:lang w:val="ro-RO"/>
        </w:rPr>
        <w:t>FlexTouch</w:t>
      </w:r>
      <w:r w:rsidRPr="005500B1">
        <w:rPr>
          <w:szCs w:val="22"/>
          <w:lang w:val="ro-RO"/>
        </w:rPr>
        <w:t xml:space="preserve"> este un stilou injector preumplut, </w:t>
      </w:r>
      <w:r w:rsidR="00386FDA" w:rsidRPr="005500B1">
        <w:rPr>
          <w:szCs w:val="22"/>
          <w:lang w:val="ro-RO"/>
        </w:rPr>
        <w:t xml:space="preserve">cu coduri de culoare, </w:t>
      </w:r>
      <w:r w:rsidRPr="005500B1">
        <w:rPr>
          <w:szCs w:val="22"/>
          <w:lang w:val="ro-RO"/>
        </w:rPr>
        <w:t>de unică folosinţă ce conţine insulină aspart.</w:t>
      </w:r>
    </w:p>
    <w:p w14:paraId="0B517FFD" w14:textId="77777777" w:rsidR="00B86BE0" w:rsidRPr="005500B1" w:rsidRDefault="00B86BE0" w:rsidP="00B86BE0">
      <w:pPr>
        <w:widowControl w:val="0"/>
        <w:suppressAutoHyphens w:val="0"/>
        <w:rPr>
          <w:szCs w:val="22"/>
          <w:lang w:val="ro-RO"/>
        </w:rPr>
      </w:pPr>
    </w:p>
    <w:p w14:paraId="0B517FFE" w14:textId="77777777" w:rsidR="00B86BE0" w:rsidRPr="005500B1" w:rsidRDefault="00B86BE0" w:rsidP="00B86BE0">
      <w:pPr>
        <w:widowControl w:val="0"/>
        <w:suppressAutoHyphens w:val="0"/>
        <w:rPr>
          <w:szCs w:val="22"/>
          <w:lang w:val="ro-RO"/>
        </w:rPr>
      </w:pPr>
      <w:r w:rsidRPr="005500B1">
        <w:rPr>
          <w:szCs w:val="22"/>
          <w:lang w:val="ro-RO"/>
        </w:rPr>
        <w:t>Ci</w:t>
      </w:r>
      <w:r w:rsidR="005A6904" w:rsidRPr="005500B1">
        <w:rPr>
          <w:szCs w:val="22"/>
          <w:lang w:val="ro-RO"/>
        </w:rPr>
        <w:t>t</w:t>
      </w:r>
      <w:r w:rsidRPr="005500B1">
        <w:rPr>
          <w:szCs w:val="22"/>
          <w:lang w:val="ro-RO"/>
        </w:rPr>
        <w:t xml:space="preserve">iţi cu atenţie instrucţiunile </w:t>
      </w:r>
      <w:r w:rsidR="00A73CD2">
        <w:rPr>
          <w:szCs w:val="22"/>
          <w:lang w:val="ro-RO"/>
        </w:rPr>
        <w:t xml:space="preserve">cu privire la modul </w:t>
      </w:r>
      <w:r w:rsidRPr="005500B1">
        <w:rPr>
          <w:szCs w:val="22"/>
          <w:lang w:val="ro-RO"/>
        </w:rPr>
        <w:t xml:space="preserve">de utilizare </w:t>
      </w:r>
      <w:r w:rsidR="00A73CD2">
        <w:rPr>
          <w:szCs w:val="22"/>
          <w:lang w:val="ro-RO"/>
        </w:rPr>
        <w:t xml:space="preserve">a NovoRapid FlexTouch </w:t>
      </w:r>
      <w:r w:rsidRPr="005500B1">
        <w:rPr>
          <w:szCs w:val="22"/>
          <w:lang w:val="ro-RO"/>
        </w:rPr>
        <w:t xml:space="preserve">incluse în acest prospect. Trebuie să folosiţi </w:t>
      </w:r>
      <w:r w:rsidR="0009385E">
        <w:rPr>
          <w:szCs w:val="22"/>
          <w:lang w:val="ro-RO"/>
        </w:rPr>
        <w:t xml:space="preserve">stiloul injector </w:t>
      </w:r>
      <w:r w:rsidRPr="005500B1">
        <w:rPr>
          <w:szCs w:val="22"/>
          <w:lang w:val="ro-RO"/>
        </w:rPr>
        <w:t xml:space="preserve">aşa cum este descris în instrucţiunile </w:t>
      </w:r>
      <w:r w:rsidR="00B30A62">
        <w:rPr>
          <w:szCs w:val="22"/>
          <w:lang w:val="ro-RO"/>
        </w:rPr>
        <w:t xml:space="preserve">cu privire la modul </w:t>
      </w:r>
      <w:r w:rsidRPr="005500B1">
        <w:rPr>
          <w:szCs w:val="22"/>
          <w:lang w:val="ro-RO"/>
        </w:rPr>
        <w:t>de utilizare</w:t>
      </w:r>
      <w:r w:rsidR="00B30A62">
        <w:rPr>
          <w:szCs w:val="22"/>
          <w:lang w:val="ro-RO"/>
        </w:rPr>
        <w:t xml:space="preserve"> a NovoRapid FlexTouch</w:t>
      </w:r>
      <w:r w:rsidRPr="005500B1">
        <w:rPr>
          <w:szCs w:val="22"/>
          <w:lang w:val="ro-RO"/>
        </w:rPr>
        <w:t>.</w:t>
      </w:r>
    </w:p>
    <w:p w14:paraId="0B517FFF" w14:textId="77777777" w:rsidR="00B86BE0" w:rsidRPr="005500B1" w:rsidRDefault="00B86BE0" w:rsidP="00B86BE0">
      <w:pPr>
        <w:widowControl w:val="0"/>
        <w:suppressAutoHyphens w:val="0"/>
        <w:rPr>
          <w:szCs w:val="22"/>
          <w:lang w:val="ro-RO"/>
        </w:rPr>
      </w:pPr>
    </w:p>
    <w:p w14:paraId="0B518000" w14:textId="77777777" w:rsidR="00386FDA" w:rsidRPr="005500B1" w:rsidRDefault="00386FDA" w:rsidP="00386FDA">
      <w:pPr>
        <w:widowControl w:val="0"/>
        <w:suppressAutoHyphens w:val="0"/>
        <w:rPr>
          <w:szCs w:val="22"/>
          <w:lang w:val="ro-RO"/>
        </w:rPr>
      </w:pPr>
      <w:r w:rsidRPr="005500B1">
        <w:rPr>
          <w:szCs w:val="22"/>
          <w:lang w:val="ro-RO"/>
        </w:rPr>
        <w:lastRenderedPageBreak/>
        <w:t xml:space="preserve">Asiguraţi-vă întotdeauna că folosiţi </w:t>
      </w:r>
      <w:r w:rsidR="0014106A">
        <w:rPr>
          <w:szCs w:val="22"/>
          <w:lang w:val="ro-RO"/>
        </w:rPr>
        <w:t xml:space="preserve">stiloul injector </w:t>
      </w:r>
      <w:r w:rsidRPr="005500B1">
        <w:rPr>
          <w:szCs w:val="22"/>
          <w:lang w:val="ro-RO"/>
        </w:rPr>
        <w:t>corect, înainte de a vă injecta insulina</w:t>
      </w:r>
      <w:r w:rsidR="00191FD9">
        <w:rPr>
          <w:szCs w:val="22"/>
          <w:lang w:val="ro-RO"/>
        </w:rPr>
        <w:t>.</w:t>
      </w:r>
    </w:p>
    <w:p w14:paraId="0B518001" w14:textId="77777777" w:rsidR="00386FDA" w:rsidRPr="005500B1" w:rsidRDefault="00386FDA" w:rsidP="00386FDA">
      <w:pPr>
        <w:widowControl w:val="0"/>
        <w:suppressAutoHyphens w:val="0"/>
        <w:rPr>
          <w:szCs w:val="22"/>
          <w:lang w:val="ro-RO"/>
        </w:rPr>
      </w:pPr>
    </w:p>
    <w:p w14:paraId="0B518002" w14:textId="77777777" w:rsidR="00386FDA" w:rsidRPr="005500B1" w:rsidRDefault="00386FDA" w:rsidP="00386FDA">
      <w:pPr>
        <w:widowControl w:val="0"/>
        <w:suppressAutoHyphens w:val="0"/>
        <w:rPr>
          <w:b/>
          <w:szCs w:val="22"/>
          <w:lang w:val="ro-RO"/>
        </w:rPr>
      </w:pPr>
      <w:r w:rsidRPr="005500B1">
        <w:rPr>
          <w:b/>
          <w:szCs w:val="22"/>
          <w:lang w:val="ro-RO"/>
        </w:rPr>
        <w:t>Dacă utiliza</w:t>
      </w:r>
      <w:r w:rsidR="00DD04A9" w:rsidRPr="005500B1">
        <w:rPr>
          <w:b/>
          <w:szCs w:val="22"/>
          <w:lang w:val="ro-RO"/>
        </w:rPr>
        <w:t>ți</w:t>
      </w:r>
      <w:r w:rsidRPr="005500B1">
        <w:rPr>
          <w:b/>
          <w:szCs w:val="22"/>
          <w:lang w:val="ro-RO"/>
        </w:rPr>
        <w:t xml:space="preserve"> mai multă insulină decât trebuie</w:t>
      </w:r>
    </w:p>
    <w:p w14:paraId="0B518003" w14:textId="77777777" w:rsidR="00386FDA" w:rsidRPr="005500B1" w:rsidRDefault="00386FDA" w:rsidP="00386FDA">
      <w:pPr>
        <w:widowControl w:val="0"/>
        <w:suppressAutoHyphens w:val="0"/>
        <w:rPr>
          <w:szCs w:val="22"/>
          <w:lang w:val="ro-RO"/>
        </w:rPr>
      </w:pPr>
    </w:p>
    <w:p w14:paraId="0B518004" w14:textId="77777777" w:rsidR="00386FDA" w:rsidRPr="005500B1" w:rsidRDefault="00386FDA" w:rsidP="00386FDA">
      <w:pPr>
        <w:widowControl w:val="0"/>
        <w:suppressAutoHyphens w:val="0"/>
        <w:rPr>
          <w:szCs w:val="22"/>
          <w:lang w:val="ro-RO"/>
        </w:rPr>
      </w:pPr>
      <w:r w:rsidRPr="005500B1">
        <w:rPr>
          <w:szCs w:val="22"/>
          <w:lang w:val="ro-RO"/>
        </w:rPr>
        <w:t>Dacă utiliza</w:t>
      </w:r>
      <w:r w:rsidR="001B14DA" w:rsidRPr="005500B1">
        <w:rPr>
          <w:szCs w:val="22"/>
          <w:lang w:val="ro-RO"/>
        </w:rPr>
        <w:t>ți</w:t>
      </w:r>
      <w:r w:rsidRPr="005500B1">
        <w:rPr>
          <w:szCs w:val="22"/>
          <w:lang w:val="ro-RO"/>
        </w:rPr>
        <w:t xml:space="preserve"> prea multă insulină, concentraţia zahărului din sângele dumneavoastră scade prea mult (hipoglicemie). Vezi a) Rezumatul reacţiilor adverse severe şi foarte frecvente la pct. 4.</w:t>
      </w:r>
    </w:p>
    <w:p w14:paraId="0B518005" w14:textId="77777777" w:rsidR="00386FDA" w:rsidRPr="005500B1" w:rsidRDefault="00386FDA" w:rsidP="00386FDA">
      <w:pPr>
        <w:widowControl w:val="0"/>
        <w:suppressAutoHyphens w:val="0"/>
        <w:ind w:left="567" w:hanging="567"/>
        <w:rPr>
          <w:szCs w:val="22"/>
          <w:lang w:val="ro-RO"/>
        </w:rPr>
      </w:pPr>
    </w:p>
    <w:p w14:paraId="0B518006" w14:textId="77777777" w:rsidR="00386FDA" w:rsidRPr="005500B1" w:rsidRDefault="00386FDA" w:rsidP="00386FDA">
      <w:pPr>
        <w:widowControl w:val="0"/>
        <w:suppressAutoHyphens w:val="0"/>
        <w:rPr>
          <w:b/>
          <w:szCs w:val="22"/>
          <w:lang w:val="ro-RO"/>
        </w:rPr>
      </w:pPr>
      <w:r w:rsidRPr="005500B1">
        <w:rPr>
          <w:b/>
          <w:szCs w:val="22"/>
          <w:lang w:val="ro-RO"/>
        </w:rPr>
        <w:t xml:space="preserve">Dacă </w:t>
      </w:r>
      <w:r w:rsidR="00DD04A9" w:rsidRPr="005500B1">
        <w:rPr>
          <w:b/>
          <w:szCs w:val="22"/>
          <w:lang w:val="ro-RO"/>
        </w:rPr>
        <w:t>uitați</w:t>
      </w:r>
      <w:r w:rsidRPr="005500B1">
        <w:rPr>
          <w:b/>
          <w:szCs w:val="22"/>
          <w:lang w:val="ro-RO"/>
        </w:rPr>
        <w:t xml:space="preserve"> să utilizaţi insulină </w:t>
      </w:r>
    </w:p>
    <w:p w14:paraId="0B518007" w14:textId="77777777" w:rsidR="00386FDA" w:rsidRPr="005500B1" w:rsidRDefault="00386FDA" w:rsidP="00386FDA">
      <w:pPr>
        <w:widowControl w:val="0"/>
        <w:suppressAutoHyphens w:val="0"/>
        <w:rPr>
          <w:szCs w:val="22"/>
          <w:lang w:val="ro-RO"/>
        </w:rPr>
      </w:pPr>
    </w:p>
    <w:p w14:paraId="0B518008" w14:textId="77777777" w:rsidR="00386FDA" w:rsidRPr="005500B1" w:rsidRDefault="00386FDA" w:rsidP="00386FDA">
      <w:pPr>
        <w:widowControl w:val="0"/>
        <w:suppressAutoHyphens w:val="0"/>
        <w:rPr>
          <w:szCs w:val="22"/>
          <w:lang w:val="ro-RO"/>
        </w:rPr>
      </w:pPr>
      <w:r w:rsidRPr="005500B1">
        <w:rPr>
          <w:szCs w:val="22"/>
          <w:lang w:val="ro-RO"/>
        </w:rPr>
        <w:t xml:space="preserve">Dacă </w:t>
      </w:r>
      <w:r w:rsidR="00333583" w:rsidRPr="005500B1">
        <w:rPr>
          <w:szCs w:val="22"/>
          <w:lang w:val="ro-RO"/>
        </w:rPr>
        <w:t>uitați</w:t>
      </w:r>
      <w:r w:rsidRPr="005500B1">
        <w:rPr>
          <w:szCs w:val="22"/>
          <w:lang w:val="ro-RO"/>
        </w:rPr>
        <w:t xml:space="preserve"> să utilizaţi insulină, concentraţia zahărului din sângele dumneavoastră creşte prea mult (hiperglicemie). Vezi c) Efecte ale diabetului la pct 4.</w:t>
      </w:r>
    </w:p>
    <w:p w14:paraId="0B518009" w14:textId="77777777" w:rsidR="00386FDA" w:rsidRPr="005500B1" w:rsidRDefault="00386FDA" w:rsidP="00386FDA">
      <w:pPr>
        <w:widowControl w:val="0"/>
        <w:suppressAutoHyphens w:val="0"/>
        <w:rPr>
          <w:iCs/>
          <w:szCs w:val="22"/>
          <w:lang w:val="ro-RO"/>
        </w:rPr>
      </w:pPr>
    </w:p>
    <w:p w14:paraId="0B51800A" w14:textId="77777777" w:rsidR="00386FDA" w:rsidRPr="005500B1" w:rsidRDefault="00386FDA" w:rsidP="00386FDA">
      <w:pPr>
        <w:widowControl w:val="0"/>
        <w:suppressAutoHyphens w:val="0"/>
        <w:rPr>
          <w:b/>
          <w:szCs w:val="22"/>
          <w:lang w:val="ro-RO"/>
        </w:rPr>
      </w:pPr>
      <w:r w:rsidRPr="005500B1">
        <w:rPr>
          <w:b/>
          <w:szCs w:val="22"/>
          <w:lang w:val="ro-RO"/>
        </w:rPr>
        <w:t xml:space="preserve">Dacă încetaţi să utilizaţi insulină </w:t>
      </w:r>
    </w:p>
    <w:p w14:paraId="0B51800B" w14:textId="77777777" w:rsidR="00386FDA" w:rsidRPr="005500B1" w:rsidRDefault="00386FDA" w:rsidP="00386FDA">
      <w:pPr>
        <w:widowControl w:val="0"/>
        <w:suppressAutoHyphens w:val="0"/>
        <w:rPr>
          <w:iCs/>
          <w:szCs w:val="22"/>
          <w:lang w:val="ro-RO"/>
        </w:rPr>
      </w:pPr>
    </w:p>
    <w:p w14:paraId="0B51800C" w14:textId="77777777" w:rsidR="00386FDA" w:rsidRPr="005500B1" w:rsidRDefault="00386FDA" w:rsidP="00386FDA">
      <w:pPr>
        <w:widowControl w:val="0"/>
        <w:suppressAutoHyphens w:val="0"/>
        <w:rPr>
          <w:iCs/>
          <w:szCs w:val="22"/>
          <w:lang w:val="ro-RO"/>
        </w:rPr>
      </w:pPr>
      <w:r w:rsidRPr="005500B1">
        <w:rPr>
          <w:iCs/>
          <w:szCs w:val="22"/>
          <w:lang w:val="ro-RO"/>
        </w:rPr>
        <w:t xml:space="preserve">Nu încetaţi administrarea insulinei fără a discuta în prealabil cu medicul dumneavoastră, care vă va oferi recomandările corespunzătoare. Această situaţie poate determina un nivel foarte crescut al zahărului în sânge (hiperglicemie severă) şi cetoacidoză. </w:t>
      </w:r>
      <w:r w:rsidRPr="005500B1">
        <w:rPr>
          <w:szCs w:val="22"/>
          <w:lang w:val="ro-RO"/>
        </w:rPr>
        <w:t>Vezi c) Efecte ale diabetului la pct 4.</w:t>
      </w:r>
    </w:p>
    <w:p w14:paraId="0B51800D" w14:textId="77777777" w:rsidR="00386FDA" w:rsidRPr="005500B1" w:rsidRDefault="00386FDA" w:rsidP="00386FDA">
      <w:pPr>
        <w:widowControl w:val="0"/>
        <w:suppressAutoHyphens w:val="0"/>
        <w:rPr>
          <w:iCs/>
          <w:szCs w:val="22"/>
          <w:lang w:val="ro-RO"/>
        </w:rPr>
      </w:pPr>
    </w:p>
    <w:p w14:paraId="0B51800E" w14:textId="77777777" w:rsidR="00386FDA" w:rsidRPr="005500B1" w:rsidRDefault="00386FDA" w:rsidP="00386FDA">
      <w:pPr>
        <w:widowControl w:val="0"/>
        <w:suppressAutoHyphens w:val="0"/>
        <w:rPr>
          <w:szCs w:val="22"/>
          <w:lang w:val="ro-RO"/>
        </w:rPr>
      </w:pPr>
      <w:r w:rsidRPr="005500B1">
        <w:rPr>
          <w:iCs/>
          <w:szCs w:val="22"/>
          <w:lang w:val="ro-RO"/>
        </w:rPr>
        <w:t>Dacă aveţi</w:t>
      </w:r>
      <w:r w:rsidR="00A33D74">
        <w:rPr>
          <w:iCs/>
          <w:szCs w:val="22"/>
          <w:lang w:val="ro-RO"/>
        </w:rPr>
        <w:t xml:space="preserve"> orice</w:t>
      </w:r>
      <w:r w:rsidRPr="005500B1">
        <w:rPr>
          <w:iCs/>
          <w:szCs w:val="22"/>
          <w:lang w:val="ro-RO"/>
        </w:rPr>
        <w:t xml:space="preserve"> întrebări suplimentare </w:t>
      </w:r>
      <w:r w:rsidR="00075C7C">
        <w:rPr>
          <w:iCs/>
          <w:szCs w:val="22"/>
          <w:lang w:val="ro-RO"/>
        </w:rPr>
        <w:t xml:space="preserve">cu </w:t>
      </w:r>
      <w:r w:rsidRPr="005500B1">
        <w:rPr>
          <w:iCs/>
          <w:szCs w:val="22"/>
          <w:lang w:val="ro-RO"/>
        </w:rPr>
        <w:t>privi</w:t>
      </w:r>
      <w:r w:rsidR="00075C7C">
        <w:rPr>
          <w:iCs/>
          <w:szCs w:val="22"/>
          <w:lang w:val="ro-RO"/>
        </w:rPr>
        <w:t>re la</w:t>
      </w:r>
      <w:r w:rsidRPr="005500B1">
        <w:rPr>
          <w:iCs/>
          <w:szCs w:val="22"/>
          <w:lang w:val="ro-RO"/>
        </w:rPr>
        <w:t xml:space="preserve"> utilizarea acestui medicament, adresaţi-vă medicului dumneavoastră, asistentei </w:t>
      </w:r>
      <w:r w:rsidR="00F17B74" w:rsidRPr="005500B1">
        <w:rPr>
          <w:iCs/>
          <w:szCs w:val="22"/>
          <w:lang w:val="ro-RO"/>
        </w:rPr>
        <w:t xml:space="preserve">medicale </w:t>
      </w:r>
      <w:r w:rsidRPr="005500B1">
        <w:rPr>
          <w:iCs/>
          <w:szCs w:val="22"/>
          <w:lang w:val="ro-RO"/>
        </w:rPr>
        <w:t>sau farmacistului.</w:t>
      </w:r>
    </w:p>
    <w:p w14:paraId="0B51800F" w14:textId="77777777" w:rsidR="00386FDA" w:rsidRPr="005500B1" w:rsidRDefault="00386FDA" w:rsidP="00B86BE0">
      <w:pPr>
        <w:widowControl w:val="0"/>
        <w:suppressAutoHyphens w:val="0"/>
        <w:rPr>
          <w:szCs w:val="22"/>
          <w:lang w:val="ro-RO"/>
        </w:rPr>
      </w:pPr>
    </w:p>
    <w:p w14:paraId="0B518010" w14:textId="77777777" w:rsidR="00B86BE0" w:rsidRPr="005500B1" w:rsidRDefault="00B86BE0" w:rsidP="00B86BE0">
      <w:pPr>
        <w:widowControl w:val="0"/>
        <w:suppressAutoHyphens w:val="0"/>
        <w:rPr>
          <w:szCs w:val="22"/>
          <w:lang w:val="ro-RO"/>
        </w:rPr>
      </w:pPr>
    </w:p>
    <w:p w14:paraId="0B518011" w14:textId="77777777" w:rsidR="00B86BE0" w:rsidRPr="005500B1" w:rsidRDefault="00B86BE0" w:rsidP="00B86BE0">
      <w:pPr>
        <w:widowControl w:val="0"/>
        <w:suppressAutoHyphens w:val="0"/>
        <w:rPr>
          <w:b/>
          <w:szCs w:val="22"/>
          <w:lang w:val="ro-RO"/>
        </w:rPr>
      </w:pPr>
      <w:r w:rsidRPr="005500B1">
        <w:rPr>
          <w:b/>
          <w:szCs w:val="22"/>
          <w:lang w:val="ro-RO"/>
        </w:rPr>
        <w:t>4.</w:t>
      </w:r>
      <w:r w:rsidRPr="005500B1">
        <w:rPr>
          <w:b/>
          <w:szCs w:val="22"/>
          <w:lang w:val="ro-RO"/>
        </w:rPr>
        <w:tab/>
      </w:r>
      <w:r w:rsidR="00386FDA" w:rsidRPr="005500B1">
        <w:rPr>
          <w:b/>
          <w:szCs w:val="22"/>
          <w:lang w:val="ro-RO"/>
        </w:rPr>
        <w:t>Reacţii adverse posibile</w:t>
      </w:r>
    </w:p>
    <w:p w14:paraId="0B518012" w14:textId="77777777" w:rsidR="00B86BE0" w:rsidRPr="005500B1" w:rsidRDefault="00B86BE0" w:rsidP="00B86BE0">
      <w:pPr>
        <w:widowControl w:val="0"/>
        <w:suppressAutoHyphens w:val="0"/>
        <w:rPr>
          <w:szCs w:val="22"/>
          <w:lang w:val="ro-RO"/>
        </w:rPr>
      </w:pPr>
    </w:p>
    <w:p w14:paraId="0B518013" w14:textId="77777777" w:rsidR="00B86BE0" w:rsidRPr="005500B1" w:rsidRDefault="00B86BE0" w:rsidP="00B86BE0">
      <w:pPr>
        <w:widowControl w:val="0"/>
        <w:suppressAutoHyphens w:val="0"/>
        <w:rPr>
          <w:szCs w:val="22"/>
          <w:lang w:val="ro-RO"/>
        </w:rPr>
      </w:pPr>
      <w:r w:rsidRPr="005500B1">
        <w:rPr>
          <w:szCs w:val="22"/>
          <w:lang w:val="ro-RO"/>
        </w:rPr>
        <w:t xml:space="preserve">Ca toate medicamentele, </w:t>
      </w:r>
      <w:r w:rsidR="00BA5B63">
        <w:rPr>
          <w:szCs w:val="22"/>
          <w:lang w:val="ro-RO"/>
        </w:rPr>
        <w:t>acest medicament</w:t>
      </w:r>
      <w:r w:rsidRPr="005500B1">
        <w:rPr>
          <w:i/>
          <w:szCs w:val="22"/>
          <w:lang w:val="ro-RO"/>
        </w:rPr>
        <w:t xml:space="preserve"> </w:t>
      </w:r>
      <w:r w:rsidRPr="005500B1">
        <w:rPr>
          <w:szCs w:val="22"/>
          <w:lang w:val="ro-RO"/>
        </w:rPr>
        <w:t xml:space="preserve">poate </w:t>
      </w:r>
      <w:r w:rsidR="00865647" w:rsidRPr="00865647">
        <w:rPr>
          <w:szCs w:val="22"/>
          <w:lang w:val="ro-RO"/>
        </w:rPr>
        <w:t>provoca</w:t>
      </w:r>
      <w:r w:rsidRPr="005500B1">
        <w:rPr>
          <w:szCs w:val="22"/>
          <w:lang w:val="ro-RO"/>
        </w:rPr>
        <w:t xml:space="preserve"> reacţii adverse, cu toate că nu apar la toate persoanele.</w:t>
      </w:r>
    </w:p>
    <w:p w14:paraId="0B518014" w14:textId="77777777" w:rsidR="00B86BE0" w:rsidRPr="005500B1" w:rsidRDefault="00B86BE0" w:rsidP="00B86BE0">
      <w:pPr>
        <w:widowControl w:val="0"/>
        <w:suppressAutoHyphens w:val="0"/>
        <w:rPr>
          <w:szCs w:val="22"/>
          <w:lang w:val="ro-RO"/>
        </w:rPr>
      </w:pPr>
    </w:p>
    <w:p w14:paraId="0B518015" w14:textId="77777777" w:rsidR="00386FDA" w:rsidRPr="005500B1" w:rsidRDefault="00386FDA" w:rsidP="00386FDA">
      <w:pPr>
        <w:widowControl w:val="0"/>
        <w:suppressAutoHyphens w:val="0"/>
        <w:rPr>
          <w:b/>
          <w:szCs w:val="22"/>
          <w:lang w:val="ro-RO"/>
        </w:rPr>
      </w:pPr>
      <w:r w:rsidRPr="005500B1">
        <w:rPr>
          <w:b/>
          <w:szCs w:val="22"/>
          <w:lang w:val="ro-RO"/>
        </w:rPr>
        <w:t>a)</w:t>
      </w:r>
      <w:r w:rsidRPr="005500B1">
        <w:rPr>
          <w:b/>
          <w:szCs w:val="22"/>
          <w:lang w:val="ro-RO"/>
        </w:rPr>
        <w:tab/>
        <w:t>Rezumatul reacţiilor adverse severe şi foarte frecvente</w:t>
      </w:r>
    </w:p>
    <w:p w14:paraId="0B518016" w14:textId="77777777" w:rsidR="00386FDA" w:rsidRPr="005500B1" w:rsidRDefault="00386FDA" w:rsidP="00386FDA">
      <w:pPr>
        <w:widowControl w:val="0"/>
        <w:suppressAutoHyphens w:val="0"/>
        <w:rPr>
          <w:szCs w:val="22"/>
          <w:lang w:val="ro-RO"/>
        </w:rPr>
      </w:pPr>
    </w:p>
    <w:p w14:paraId="0B518017" w14:textId="77777777" w:rsidR="00386FDA" w:rsidRPr="005500B1" w:rsidRDefault="00386FDA" w:rsidP="00386FDA">
      <w:pPr>
        <w:widowControl w:val="0"/>
        <w:suppressAutoHyphens w:val="0"/>
        <w:rPr>
          <w:szCs w:val="22"/>
          <w:lang w:val="ro-RO"/>
        </w:rPr>
      </w:pPr>
      <w:r w:rsidRPr="005500B1">
        <w:rPr>
          <w:b/>
          <w:szCs w:val="22"/>
          <w:lang w:val="ro-RO"/>
        </w:rPr>
        <w:t>Concentraţi</w:t>
      </w:r>
      <w:r w:rsidR="00077103" w:rsidRPr="005500B1">
        <w:rPr>
          <w:b/>
          <w:szCs w:val="22"/>
          <w:lang w:val="ro-RO"/>
        </w:rPr>
        <w:t>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w:t>
      </w:r>
      <w:r w:rsidR="005A04B1" w:rsidRPr="005500B1">
        <w:rPr>
          <w:szCs w:val="22"/>
          <w:lang w:val="ro-RO"/>
        </w:rPr>
        <w:t>persoane</w:t>
      </w:r>
      <w:r w:rsidR="008A5412" w:rsidRPr="005500B1">
        <w:rPr>
          <w:szCs w:val="22"/>
          <w:lang w:val="ro-RO"/>
        </w:rPr>
        <w:t>.</w:t>
      </w:r>
    </w:p>
    <w:p w14:paraId="0B518018" w14:textId="77777777" w:rsidR="00386FDA" w:rsidRPr="005500B1" w:rsidRDefault="00386FDA" w:rsidP="00386FDA">
      <w:pPr>
        <w:widowControl w:val="0"/>
        <w:suppressAutoHyphens w:val="0"/>
        <w:rPr>
          <w:szCs w:val="22"/>
          <w:lang w:val="ro-RO"/>
        </w:rPr>
      </w:pPr>
    </w:p>
    <w:p w14:paraId="0B518019" w14:textId="77777777" w:rsidR="00386FDA" w:rsidRPr="009F3BBF" w:rsidRDefault="00386FDA" w:rsidP="00386FDA">
      <w:pPr>
        <w:tabs>
          <w:tab w:val="left" w:pos="284"/>
        </w:tabs>
        <w:rPr>
          <w:szCs w:val="22"/>
          <w:u w:val="single"/>
          <w:lang w:val="ro-RO"/>
        </w:rPr>
      </w:pPr>
      <w:r w:rsidRPr="005500B1">
        <w:rPr>
          <w:szCs w:val="22"/>
          <w:u w:val="single"/>
          <w:lang w:val="ro-RO"/>
        </w:rPr>
        <w:t>Concentraţia</w:t>
      </w:r>
      <w:r w:rsidRPr="00550F1A" w:rsidDel="008B117B">
        <w:rPr>
          <w:szCs w:val="22"/>
          <w:u w:val="single"/>
          <w:lang w:val="ro-RO"/>
        </w:rPr>
        <w:t xml:space="preserve"> </w:t>
      </w:r>
      <w:r w:rsidRPr="009F3BBF">
        <w:rPr>
          <w:szCs w:val="22"/>
          <w:u w:val="single"/>
          <w:lang w:val="ro-RO"/>
        </w:rPr>
        <w:t>scăzută a zahărului din sânge poate să apară dacă:</w:t>
      </w:r>
    </w:p>
    <w:p w14:paraId="0B51801A" w14:textId="77777777" w:rsidR="00386FDA" w:rsidRPr="009F3BBF" w:rsidRDefault="00386FDA" w:rsidP="00386FDA">
      <w:pPr>
        <w:rPr>
          <w:szCs w:val="22"/>
          <w:lang w:val="ro-RO"/>
        </w:rPr>
      </w:pPr>
      <w:r w:rsidRPr="009F3BBF">
        <w:rPr>
          <w:szCs w:val="22"/>
          <w:lang w:val="ro-RO"/>
        </w:rPr>
        <w:t>•</w:t>
      </w:r>
      <w:r w:rsidRPr="009F3BBF">
        <w:rPr>
          <w:szCs w:val="22"/>
          <w:lang w:val="ro-RO"/>
        </w:rPr>
        <w:tab/>
        <w:t>Vă injectaţi prea multă insulină.</w:t>
      </w:r>
    </w:p>
    <w:p w14:paraId="0B51801B" w14:textId="77777777" w:rsidR="00386FDA" w:rsidRPr="005500B1" w:rsidRDefault="00386FDA" w:rsidP="00A56E8B">
      <w:pPr>
        <w:numPr>
          <w:ilvl w:val="0"/>
          <w:numId w:val="26"/>
        </w:numPr>
        <w:ind w:left="567" w:hanging="567"/>
        <w:rPr>
          <w:szCs w:val="22"/>
          <w:lang w:val="ro-RO"/>
        </w:rPr>
      </w:pPr>
      <w:r w:rsidRPr="005500B1">
        <w:rPr>
          <w:szCs w:val="22"/>
          <w:lang w:val="ro-RO"/>
        </w:rPr>
        <w:t>Dacă mâncaţi prea puţin sau omiteţi o masă.</w:t>
      </w:r>
    </w:p>
    <w:p w14:paraId="0B51801C" w14:textId="77777777" w:rsidR="00386FDA" w:rsidRPr="005500B1" w:rsidRDefault="00386FDA" w:rsidP="00386FDA">
      <w:pPr>
        <w:rPr>
          <w:szCs w:val="22"/>
          <w:lang w:val="ro-RO"/>
        </w:rPr>
      </w:pPr>
      <w:r w:rsidRPr="005500B1">
        <w:rPr>
          <w:szCs w:val="22"/>
          <w:lang w:val="ro-RO"/>
        </w:rPr>
        <w:t>•</w:t>
      </w:r>
      <w:r w:rsidRPr="005500B1">
        <w:rPr>
          <w:szCs w:val="22"/>
          <w:lang w:val="ro-RO"/>
        </w:rPr>
        <w:tab/>
        <w:t>Dacă depuneţi un efort fizic mai mare decât de obicei.</w:t>
      </w:r>
    </w:p>
    <w:p w14:paraId="0B51801D" w14:textId="77777777" w:rsidR="00386FDA" w:rsidRPr="005500B1" w:rsidRDefault="00386FDA" w:rsidP="00C176AF">
      <w:pPr>
        <w:widowControl w:val="0"/>
        <w:suppressAutoHyphens w:val="0"/>
        <w:ind w:left="567" w:hanging="567"/>
        <w:rPr>
          <w:szCs w:val="22"/>
          <w:lang w:val="ro-RO"/>
        </w:rPr>
      </w:pPr>
      <w:r w:rsidRPr="005500B1">
        <w:rPr>
          <w:szCs w:val="22"/>
          <w:lang w:val="ro-RO"/>
        </w:rPr>
        <w:t>•</w:t>
      </w:r>
      <w:r w:rsidRPr="005500B1">
        <w:rPr>
          <w:szCs w:val="22"/>
          <w:lang w:val="ro-RO"/>
        </w:rPr>
        <w:tab/>
        <w:t xml:space="preserve">Consumaţi alcool </w:t>
      </w:r>
      <w:r w:rsidR="00F17B74" w:rsidRPr="005500B1">
        <w:rPr>
          <w:szCs w:val="22"/>
          <w:lang w:val="ro-RO"/>
        </w:rPr>
        <w:t xml:space="preserve">etilic </w:t>
      </w:r>
      <w:r w:rsidRPr="005500B1">
        <w:rPr>
          <w:szCs w:val="22"/>
          <w:lang w:val="ro-RO"/>
        </w:rPr>
        <w:t xml:space="preserve">(vezi Consumul de alcool </w:t>
      </w:r>
      <w:r w:rsidR="00F17B74" w:rsidRPr="005500B1">
        <w:rPr>
          <w:szCs w:val="22"/>
          <w:lang w:val="ro-RO"/>
        </w:rPr>
        <w:t xml:space="preserve">etilic </w:t>
      </w:r>
      <w:r w:rsidRPr="005500B1">
        <w:rPr>
          <w:szCs w:val="22"/>
          <w:lang w:val="ro-RO"/>
        </w:rPr>
        <w:t>şi utilizarea NovoRapid</w:t>
      </w:r>
      <w:r w:rsidR="008B7D66">
        <w:rPr>
          <w:szCs w:val="22"/>
          <w:lang w:val="ro-RO"/>
        </w:rPr>
        <w:t xml:space="preserve"> </w:t>
      </w:r>
      <w:r w:rsidR="008B7D66" w:rsidRPr="005500B1">
        <w:rPr>
          <w:szCs w:val="22"/>
          <w:lang w:val="ro-RO"/>
        </w:rPr>
        <w:t>la p</w:t>
      </w:r>
      <w:r w:rsidR="008B7D66">
        <w:rPr>
          <w:szCs w:val="22"/>
          <w:lang w:val="ro-RO"/>
        </w:rPr>
        <w:t>ct.</w:t>
      </w:r>
      <w:r w:rsidR="008B7D66" w:rsidRPr="005500B1">
        <w:rPr>
          <w:szCs w:val="22"/>
          <w:lang w:val="ro-RO"/>
        </w:rPr>
        <w:t xml:space="preserve"> 2</w:t>
      </w:r>
      <w:r w:rsidR="008A5412" w:rsidRPr="005500B1">
        <w:rPr>
          <w:szCs w:val="22"/>
          <w:lang w:val="ro-RO"/>
        </w:rPr>
        <w:t>)</w:t>
      </w:r>
      <w:r w:rsidR="00CB566F">
        <w:rPr>
          <w:szCs w:val="22"/>
          <w:lang w:val="ro-RO"/>
        </w:rPr>
        <w:t>.</w:t>
      </w:r>
    </w:p>
    <w:p w14:paraId="0B51801E" w14:textId="77777777" w:rsidR="00386FDA" w:rsidRPr="005500B1" w:rsidRDefault="00386FDA" w:rsidP="00386FDA">
      <w:pPr>
        <w:widowControl w:val="0"/>
        <w:suppressAutoHyphens w:val="0"/>
        <w:rPr>
          <w:szCs w:val="22"/>
          <w:lang w:val="ro-RO"/>
        </w:rPr>
      </w:pPr>
    </w:p>
    <w:p w14:paraId="0B51801F" w14:textId="77777777" w:rsidR="00386FDA" w:rsidRPr="005500B1" w:rsidRDefault="00386FDA" w:rsidP="00386FDA">
      <w:pPr>
        <w:tabs>
          <w:tab w:val="clear" w:pos="567"/>
        </w:tabs>
        <w:rPr>
          <w:szCs w:val="22"/>
          <w:lang w:val="ro-RO"/>
        </w:rPr>
      </w:pPr>
      <w:r w:rsidRPr="005500B1">
        <w:rPr>
          <w:szCs w:val="22"/>
          <w:u w:val="single"/>
          <w:lang w:val="ro-RO"/>
        </w:rPr>
        <w:t xml:space="preserve">Semnele de avertizare </w:t>
      </w:r>
      <w:r w:rsidRPr="00BB5FA0">
        <w:rPr>
          <w:szCs w:val="22"/>
          <w:u w:val="single"/>
          <w:lang w:val="ro-RO"/>
        </w:rPr>
        <w:t>a concentraţiei</w:t>
      </w:r>
      <w:r w:rsidRPr="005500B1" w:rsidDel="008B117B">
        <w:rPr>
          <w:szCs w:val="22"/>
          <w:u w:val="single"/>
          <w:lang w:val="ro-RO"/>
        </w:rPr>
        <w:t xml:space="preserve"> </w:t>
      </w:r>
      <w:r w:rsidRPr="005500B1">
        <w:rPr>
          <w:szCs w:val="22"/>
          <w:u w:val="single"/>
          <w:lang w:val="ro-RO"/>
        </w:rPr>
        <w:t>scăzute a zahărului din sânge:</w:t>
      </w:r>
      <w:r w:rsidRPr="00C46BB8">
        <w:rPr>
          <w:szCs w:val="22"/>
          <w:lang w:val="ro-RO"/>
        </w:rPr>
        <w:t xml:space="preserve"> </w:t>
      </w:r>
      <w:r w:rsidRPr="005500B1">
        <w:rPr>
          <w:szCs w:val="22"/>
          <w:lang w:val="ro-RO"/>
        </w:rPr>
        <w:t>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8020" w14:textId="77777777" w:rsidR="00386FDA" w:rsidRPr="005500B1" w:rsidRDefault="00386FDA" w:rsidP="00386FDA">
      <w:pPr>
        <w:widowControl w:val="0"/>
        <w:suppressAutoHyphens w:val="0"/>
        <w:rPr>
          <w:szCs w:val="22"/>
          <w:lang w:val="ro-RO"/>
        </w:rPr>
      </w:pPr>
    </w:p>
    <w:p w14:paraId="0B518021" w14:textId="77777777" w:rsidR="00386FDA" w:rsidRPr="005500B1" w:rsidRDefault="00386FDA" w:rsidP="00386FDA">
      <w:pPr>
        <w:widowControl w:val="0"/>
        <w:suppressAutoHyphens w:val="0"/>
        <w:rPr>
          <w:szCs w:val="22"/>
          <w:lang w:val="ro-RO"/>
        </w:rPr>
      </w:pPr>
      <w:r w:rsidRPr="005500B1">
        <w:rPr>
          <w:szCs w:val="22"/>
          <w:lang w:val="ro-RO"/>
        </w:rPr>
        <w:t xml:space="preserve">Reducerea severă a concentraţiei zahărului din sânge poate duce la pierderea conştienţei. Dacă reducerea severă prelungită a concentraţiei zahărului din sânge nu este tratată, aceasta poate provoca leziuni ale creierului (temporare sau permanente) şi chiar moarte. Vă puteţi reveni mai repede din starea de inconştienţă dacă vi se administrează o injecţie cu </w:t>
      </w:r>
      <w:r w:rsidR="0049030B">
        <w:rPr>
          <w:szCs w:val="22"/>
          <w:lang w:val="ro-RO"/>
        </w:rPr>
        <w:t xml:space="preserve">hormonul </w:t>
      </w:r>
      <w:r w:rsidRPr="005500B1">
        <w:rPr>
          <w:szCs w:val="22"/>
          <w:lang w:val="ro-RO"/>
        </w:rPr>
        <w:t>glucagon de către o persoană instruită corespunzător. Dacă vi se injectează glucagon</w:t>
      </w:r>
      <w:r w:rsidR="00411696">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8022" w14:textId="77777777" w:rsidR="00386FDA" w:rsidRPr="005500B1" w:rsidRDefault="00386FDA" w:rsidP="00386FDA">
      <w:pPr>
        <w:widowControl w:val="0"/>
        <w:suppressAutoHyphens w:val="0"/>
        <w:rPr>
          <w:szCs w:val="22"/>
          <w:lang w:val="ro-RO"/>
        </w:rPr>
      </w:pPr>
    </w:p>
    <w:p w14:paraId="0B518023" w14:textId="77777777" w:rsidR="00386FDA" w:rsidRPr="005500B1" w:rsidRDefault="00386FDA" w:rsidP="00386FDA">
      <w:pPr>
        <w:tabs>
          <w:tab w:val="clear" w:pos="567"/>
          <w:tab w:val="left" w:pos="0"/>
        </w:tabs>
        <w:rPr>
          <w:szCs w:val="22"/>
          <w:u w:val="single"/>
          <w:lang w:val="ro-RO"/>
        </w:rPr>
      </w:pPr>
      <w:r w:rsidRPr="005500B1">
        <w:rPr>
          <w:szCs w:val="22"/>
          <w:u w:val="single"/>
          <w:lang w:val="ro-RO"/>
        </w:rPr>
        <w:t xml:space="preserve">Ce este de făcut dacă </w:t>
      </w:r>
      <w:r w:rsidR="00F17B74" w:rsidRPr="005500B1">
        <w:rPr>
          <w:szCs w:val="22"/>
          <w:u w:val="single"/>
          <w:lang w:val="ro-RO"/>
        </w:rPr>
        <w:t xml:space="preserve">aveţi </w:t>
      </w:r>
      <w:r w:rsidRPr="005500B1">
        <w:rPr>
          <w:szCs w:val="22"/>
          <w:u w:val="single"/>
          <w:lang w:val="ro-RO"/>
        </w:rPr>
        <w:t>o scădere a concentraţiei</w:t>
      </w:r>
      <w:r w:rsidRPr="005500B1" w:rsidDel="008B117B">
        <w:rPr>
          <w:szCs w:val="22"/>
          <w:u w:val="single"/>
          <w:lang w:val="ro-RO"/>
        </w:rPr>
        <w:t xml:space="preserve"> </w:t>
      </w:r>
      <w:r w:rsidRPr="005500B1">
        <w:rPr>
          <w:szCs w:val="22"/>
          <w:u w:val="single"/>
          <w:lang w:val="ro-RO"/>
        </w:rPr>
        <w:t>de zahăr din sânge:</w:t>
      </w:r>
    </w:p>
    <w:p w14:paraId="0B518024" w14:textId="77777777" w:rsidR="00386FDA" w:rsidRPr="005500B1" w:rsidRDefault="00386FDA" w:rsidP="00386FDA">
      <w:pPr>
        <w:tabs>
          <w:tab w:val="clear" w:pos="567"/>
          <w:tab w:val="left" w:pos="0"/>
        </w:tabs>
        <w:ind w:left="567" w:hanging="567"/>
        <w:rPr>
          <w:szCs w:val="22"/>
          <w:lang w:val="ro-RO"/>
        </w:rPr>
      </w:pPr>
      <w:r w:rsidRPr="005500B1">
        <w:rPr>
          <w:szCs w:val="22"/>
          <w:lang w:val="ro-RO"/>
        </w:rPr>
        <w:t>►</w:t>
      </w:r>
      <w:r w:rsidRPr="005500B1">
        <w:rPr>
          <w:szCs w:val="22"/>
          <w:lang w:val="ro-RO"/>
        </w:rPr>
        <w:tab/>
        <w:t>Dacă prezentaţi o scădere a concentraţiei</w:t>
      </w:r>
      <w:r w:rsidRPr="0049030B" w:rsidDel="008B117B">
        <w:rPr>
          <w:szCs w:val="22"/>
          <w:lang w:val="ro-RO"/>
        </w:rPr>
        <w:t xml:space="preserve"> </w:t>
      </w:r>
      <w:r w:rsidRPr="005500B1">
        <w:rPr>
          <w:szCs w:val="22"/>
          <w:lang w:val="ro-RO"/>
        </w:rPr>
        <w:t xml:space="preserve">de zahăr din sânge, </w:t>
      </w:r>
      <w:r w:rsidR="00BA0290">
        <w:rPr>
          <w:szCs w:val="22"/>
          <w:lang w:val="ro-RO"/>
        </w:rPr>
        <w:t xml:space="preserve">mâncaţi </w:t>
      </w:r>
      <w:r w:rsidRPr="005500B1">
        <w:rPr>
          <w:szCs w:val="22"/>
          <w:lang w:val="ro-RO"/>
        </w:rPr>
        <w:t>tablete de glucoză sau alimente care conţin mult zahăr (</w:t>
      </w:r>
      <w:r w:rsidR="00241B80" w:rsidRPr="005500B1">
        <w:rPr>
          <w:szCs w:val="22"/>
          <w:lang w:val="ro-RO"/>
        </w:rPr>
        <w:t xml:space="preserve">de exemplu </w:t>
      </w:r>
      <w:r w:rsidRPr="005500B1">
        <w:rPr>
          <w:szCs w:val="22"/>
          <w:lang w:val="ro-RO"/>
        </w:rPr>
        <w:t>dulciuri, biscuiţi, suc de fructe). Măsuraţi-vă glicemia</w:t>
      </w:r>
      <w:r w:rsidR="00796A06" w:rsidRPr="005500B1">
        <w:rPr>
          <w:szCs w:val="22"/>
          <w:lang w:val="ro-RO"/>
        </w:rPr>
        <w:t>,</w:t>
      </w:r>
      <w:r w:rsidRPr="005500B1">
        <w:rPr>
          <w:szCs w:val="22"/>
          <w:lang w:val="ro-RO"/>
        </w:rPr>
        <w:t xml:space="preserve"> apoi odihniţi-vă.</w:t>
      </w:r>
    </w:p>
    <w:p w14:paraId="0B518025" w14:textId="77777777" w:rsidR="00386FDA" w:rsidRPr="005500B1" w:rsidRDefault="005329E5" w:rsidP="00386FDA">
      <w:pPr>
        <w:widowControl w:val="0"/>
        <w:suppressAutoHyphens w:val="0"/>
        <w:ind w:left="567"/>
        <w:rPr>
          <w:szCs w:val="22"/>
          <w:lang w:val="ro-RO"/>
        </w:rPr>
      </w:pPr>
      <w:r w:rsidRPr="005500B1">
        <w:rPr>
          <w:szCs w:val="22"/>
          <w:lang w:val="ro-RO"/>
        </w:rPr>
        <w:t>Să a</w:t>
      </w:r>
      <w:r w:rsidR="00F17B74" w:rsidRPr="005500B1">
        <w:rPr>
          <w:szCs w:val="22"/>
          <w:lang w:val="ro-RO"/>
        </w:rPr>
        <w:t>veţi întotdeauna la dumneavoastră tablete de glucoză sau dulciuri concentrate ca măsură de precauţie.</w:t>
      </w:r>
    </w:p>
    <w:p w14:paraId="0B518026" w14:textId="77777777" w:rsidR="00386FDA" w:rsidRPr="005500B1" w:rsidRDefault="00386FDA" w:rsidP="00386FDA">
      <w:pPr>
        <w:widowControl w:val="0"/>
        <w:suppressAutoHyphens w:val="0"/>
        <w:ind w:left="567" w:hanging="567"/>
        <w:rPr>
          <w:szCs w:val="22"/>
          <w:lang w:val="ro-RO"/>
        </w:rPr>
      </w:pPr>
      <w:r w:rsidRPr="005500B1">
        <w:rPr>
          <w:szCs w:val="22"/>
          <w:lang w:val="ro-RO"/>
        </w:rPr>
        <w:lastRenderedPageBreak/>
        <w:t>►</w:t>
      </w:r>
      <w:r w:rsidRPr="005500B1">
        <w:rPr>
          <w:szCs w:val="22"/>
          <w:lang w:val="ro-RO"/>
        </w:rPr>
        <w:tab/>
        <w:t>Când simptomele concentraţiei</w:t>
      </w:r>
      <w:r w:rsidRPr="004908E0" w:rsidDel="008B117B">
        <w:rPr>
          <w:szCs w:val="22"/>
          <w:lang w:val="ro-RO"/>
        </w:rPr>
        <w:t xml:space="preserve"> </w:t>
      </w:r>
      <w:r w:rsidR="004908E0">
        <w:rPr>
          <w:szCs w:val="22"/>
          <w:lang w:val="ro-RO"/>
        </w:rPr>
        <w:t xml:space="preserve">mici </w:t>
      </w:r>
      <w:r w:rsidRPr="005500B1">
        <w:rPr>
          <w:szCs w:val="22"/>
          <w:lang w:val="ro-RO"/>
        </w:rPr>
        <w:t>de zahăr din sânge au dispărut sau când concentraţia</w:t>
      </w:r>
      <w:r w:rsidRPr="004908E0" w:rsidDel="008B117B">
        <w:rPr>
          <w:szCs w:val="22"/>
          <w:lang w:val="ro-RO"/>
        </w:rPr>
        <w:t xml:space="preserve"> </w:t>
      </w:r>
      <w:r w:rsidRPr="005500B1">
        <w:rPr>
          <w:szCs w:val="22"/>
          <w:lang w:val="ro-RO"/>
        </w:rPr>
        <w:t xml:space="preserve">de zahăr din sânge s-a stabilizat, continuaţi tratamentul </w:t>
      </w:r>
      <w:r w:rsidR="004908E0">
        <w:rPr>
          <w:szCs w:val="22"/>
          <w:lang w:val="ro-RO"/>
        </w:rPr>
        <w:t xml:space="preserve">obişnuit </w:t>
      </w:r>
      <w:r w:rsidRPr="005500B1">
        <w:rPr>
          <w:szCs w:val="22"/>
          <w:lang w:val="ro-RO"/>
        </w:rPr>
        <w:t>cu insulină.</w:t>
      </w:r>
    </w:p>
    <w:p w14:paraId="0B518027" w14:textId="77777777" w:rsidR="00386FDA" w:rsidRPr="005500B1"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Dacă aţi avut un episod de hipoglicemie şi v-aţi pierdut conştienţa</w:t>
      </w:r>
      <w:r w:rsidR="00894A98">
        <w:rPr>
          <w:szCs w:val="22"/>
          <w:lang w:val="ro-RO"/>
        </w:rPr>
        <w:t>, dacă aţi avut nevoie de o injecţie cu glucagon</w:t>
      </w:r>
      <w:r w:rsidRPr="005500B1">
        <w:rPr>
          <w:szCs w:val="22"/>
          <w:lang w:val="ro-RO"/>
        </w:rPr>
        <w:t xml:space="preserve"> sau aveţi frecvent episoade de scădere a concentraţiei</w:t>
      </w:r>
      <w:r w:rsidRPr="005500B1" w:rsidDel="008B117B">
        <w:rPr>
          <w:szCs w:val="22"/>
          <w:lang w:val="ro-RO"/>
        </w:rPr>
        <w:t xml:space="preserve"> </w:t>
      </w:r>
      <w:r w:rsidRPr="005500B1">
        <w:rPr>
          <w:szCs w:val="22"/>
          <w:lang w:val="ro-RO"/>
        </w:rPr>
        <w:t xml:space="preserve">de zahăr din sânge, </w:t>
      </w:r>
      <w:r w:rsidR="007F7414">
        <w:rPr>
          <w:szCs w:val="22"/>
          <w:lang w:val="ro-RO"/>
        </w:rPr>
        <w:t>a</w:t>
      </w:r>
      <w:r w:rsidR="004E4B82">
        <w:rPr>
          <w:szCs w:val="22"/>
          <w:lang w:val="ro-RO"/>
        </w:rPr>
        <w:t>dresaţi-vă</w:t>
      </w:r>
      <w:r w:rsidRPr="005500B1">
        <w:rPr>
          <w:szCs w:val="22"/>
          <w:lang w:val="ro-RO"/>
        </w:rPr>
        <w:t xml:space="preserve"> </w:t>
      </w:r>
      <w:r w:rsidR="009A3180">
        <w:rPr>
          <w:szCs w:val="22"/>
          <w:lang w:val="ro-RO"/>
        </w:rPr>
        <w:t xml:space="preserve">unui </w:t>
      </w:r>
      <w:r w:rsidRPr="005500B1">
        <w:rPr>
          <w:szCs w:val="22"/>
          <w:lang w:val="ro-RO"/>
        </w:rPr>
        <w:t>medic. Doza şi momentul administrării insulinei, dieta sau exerciţiul fizic pot necesita ajustări.</w:t>
      </w:r>
    </w:p>
    <w:p w14:paraId="0B518028" w14:textId="77777777" w:rsidR="00386FDA" w:rsidRPr="005500B1" w:rsidRDefault="00386FDA" w:rsidP="00386FDA">
      <w:pPr>
        <w:widowControl w:val="0"/>
        <w:suppressAutoHyphens w:val="0"/>
        <w:ind w:left="567" w:hanging="567"/>
        <w:rPr>
          <w:szCs w:val="22"/>
          <w:lang w:val="ro-RO"/>
        </w:rPr>
      </w:pPr>
    </w:p>
    <w:p w14:paraId="0B518029" w14:textId="77777777" w:rsidR="00386FDA" w:rsidRPr="00550F1A" w:rsidRDefault="00386FDA" w:rsidP="00386FDA">
      <w:pPr>
        <w:tabs>
          <w:tab w:val="clear" w:pos="567"/>
          <w:tab w:val="left" w:pos="0"/>
        </w:tabs>
        <w:rPr>
          <w:szCs w:val="22"/>
          <w:lang w:val="ro-RO"/>
        </w:rPr>
      </w:pPr>
      <w:r w:rsidRPr="005500B1">
        <w:rPr>
          <w:szCs w:val="22"/>
          <w:lang w:val="ro-RO"/>
        </w:rPr>
        <w:t>Informaţi-i pe cei din jur că aveţi diabet zaharat şi care pot fi consecinţele acestui lucru, inclusiv despre riscul leşinului (pierderii conştienţei) ca urmare a unei scăderi a</w:t>
      </w:r>
      <w:r w:rsidRPr="00914B44">
        <w:rPr>
          <w:szCs w:val="22"/>
          <w:lang w:val="ro-RO"/>
        </w:rPr>
        <w:t xml:space="preserve"> </w:t>
      </w:r>
      <w:r w:rsidRPr="009F3BBF">
        <w:rPr>
          <w:szCs w:val="22"/>
          <w:lang w:val="ro-RO"/>
        </w:rPr>
        <w:t>concentraţiei</w:t>
      </w:r>
      <w:r w:rsidRPr="009F3BBF" w:rsidDel="008B117B">
        <w:rPr>
          <w:szCs w:val="22"/>
          <w:lang w:val="ro-RO"/>
        </w:rPr>
        <w:t xml:space="preserve"> </w:t>
      </w:r>
      <w:r w:rsidRPr="005500B1">
        <w:rPr>
          <w:szCs w:val="22"/>
          <w:lang w:val="ro-RO"/>
        </w:rPr>
        <w:t>de zahăr din sânge</w:t>
      </w:r>
      <w:r w:rsidRPr="00550F1A">
        <w:rPr>
          <w:szCs w:val="22"/>
          <w:lang w:val="ro-RO"/>
        </w:rPr>
        <w:t>. Informaţi-i pe cei din jur că în cazul în care leşinaţi trebuie să vă aşeze pe o parte şi să vă acorde imediat asistenţă medicală. Nu trebuie să vă administreze mâncare sau băuturi pentru că vă puteţi sufoca.</w:t>
      </w:r>
    </w:p>
    <w:p w14:paraId="0B51802A" w14:textId="77777777" w:rsidR="00386FDA" w:rsidRPr="009F3BBF" w:rsidRDefault="00386FDA" w:rsidP="00386FDA">
      <w:pPr>
        <w:widowControl w:val="0"/>
        <w:suppressAutoHyphens w:val="0"/>
        <w:ind w:left="567" w:hanging="567"/>
        <w:rPr>
          <w:szCs w:val="22"/>
          <w:lang w:val="ro-RO"/>
        </w:rPr>
      </w:pPr>
    </w:p>
    <w:p w14:paraId="0B51802B" w14:textId="77777777" w:rsidR="00386FDA" w:rsidRPr="005500B1" w:rsidRDefault="00386FDA" w:rsidP="00386FDA">
      <w:pPr>
        <w:widowControl w:val="0"/>
        <w:tabs>
          <w:tab w:val="clear" w:pos="567"/>
          <w:tab w:val="left" w:pos="0"/>
        </w:tabs>
        <w:suppressAutoHyphens w:val="0"/>
        <w:rPr>
          <w:szCs w:val="22"/>
          <w:lang w:val="ro-RO"/>
        </w:rPr>
      </w:pPr>
      <w:r w:rsidRPr="009F3BBF">
        <w:rPr>
          <w:b/>
          <w:szCs w:val="22"/>
          <w:lang w:val="ro-RO"/>
        </w:rPr>
        <w:t>Reacţii</w:t>
      </w:r>
      <w:r w:rsidR="00F56EA4" w:rsidRPr="009F3BBF">
        <w:rPr>
          <w:b/>
          <w:szCs w:val="22"/>
          <w:lang w:val="ro-RO"/>
        </w:rPr>
        <w:t>le</w:t>
      </w:r>
      <w:r w:rsidRPr="005500B1">
        <w:rPr>
          <w:b/>
          <w:szCs w:val="22"/>
          <w:lang w:val="ro-RO"/>
        </w:rPr>
        <w:t xml:space="preserve"> alergice grave</w:t>
      </w:r>
      <w:r w:rsidRPr="005500B1">
        <w:rPr>
          <w:szCs w:val="22"/>
          <w:lang w:val="ro-RO"/>
        </w:rPr>
        <w:t xml:space="preserve"> la NovoRapid sau la oricare dintre componentele medicamentului (denumit</w:t>
      </w:r>
      <w:r w:rsidR="00440402">
        <w:rPr>
          <w:szCs w:val="22"/>
          <w:lang w:val="ro-RO"/>
        </w:rPr>
        <w:t>ă</w:t>
      </w:r>
      <w:r w:rsidRPr="005500B1">
        <w:rPr>
          <w:szCs w:val="22"/>
          <w:lang w:val="ro-RO"/>
        </w:rPr>
        <w:t xml:space="preserve"> reacţi</w:t>
      </w:r>
      <w:r w:rsidR="00440402">
        <w:rPr>
          <w:szCs w:val="22"/>
          <w:lang w:val="ro-RO"/>
        </w:rPr>
        <w:t>e</w:t>
      </w:r>
      <w:r w:rsidRPr="005500B1">
        <w:rPr>
          <w:szCs w:val="22"/>
          <w:lang w:val="ro-RO"/>
        </w:rPr>
        <w:t xml:space="preserve"> alergic</w:t>
      </w:r>
      <w:r w:rsidR="00440402">
        <w:rPr>
          <w:szCs w:val="22"/>
          <w:lang w:val="ro-RO"/>
        </w:rPr>
        <w:t>ă</w:t>
      </w:r>
      <w:r w:rsidRPr="005500B1">
        <w:rPr>
          <w:szCs w:val="22"/>
          <w:lang w:val="ro-RO"/>
        </w:rPr>
        <w:t xml:space="preserve"> sistemic</w:t>
      </w:r>
      <w:r w:rsidR="00440402">
        <w:rPr>
          <w:szCs w:val="22"/>
          <w:lang w:val="ro-RO"/>
        </w:rPr>
        <w:t>ă</w:t>
      </w:r>
      <w:r w:rsidRPr="005500B1">
        <w:rPr>
          <w:szCs w:val="22"/>
          <w:lang w:val="ro-RO"/>
        </w:rPr>
        <w:t xml:space="preserve">) </w:t>
      </w:r>
      <w:r w:rsidR="00F56EA4" w:rsidRPr="005500B1">
        <w:rPr>
          <w:szCs w:val="22"/>
          <w:lang w:val="ro-RO"/>
        </w:rPr>
        <w:t>sunt</w:t>
      </w:r>
      <w:r w:rsidRPr="005500B1">
        <w:rPr>
          <w:szCs w:val="22"/>
          <w:lang w:val="ro-RO"/>
        </w:rPr>
        <w:t xml:space="preserve"> reacţi</w:t>
      </w:r>
      <w:r w:rsidR="00F56EA4" w:rsidRPr="005500B1">
        <w:rPr>
          <w:szCs w:val="22"/>
          <w:lang w:val="ro-RO"/>
        </w:rPr>
        <w:t>i</w:t>
      </w:r>
      <w:r w:rsidRPr="005500B1">
        <w:rPr>
          <w:szCs w:val="22"/>
          <w:lang w:val="ro-RO"/>
        </w:rPr>
        <w:t xml:space="preserve"> advers</w:t>
      </w:r>
      <w:r w:rsidR="00F56EA4" w:rsidRPr="005500B1">
        <w:rPr>
          <w:szCs w:val="22"/>
          <w:lang w:val="ro-RO"/>
        </w:rPr>
        <w:t>e</w:t>
      </w:r>
      <w:r w:rsidRPr="005500B1">
        <w:rPr>
          <w:szCs w:val="22"/>
          <w:lang w:val="ro-RO"/>
        </w:rPr>
        <w:t xml:space="preserve"> foarte rar</w:t>
      </w:r>
      <w:r w:rsidR="00F56EA4" w:rsidRPr="005500B1">
        <w:rPr>
          <w:szCs w:val="22"/>
          <w:lang w:val="ro-RO"/>
        </w:rPr>
        <w:t>e care</w:t>
      </w:r>
      <w:r w:rsidRPr="005500B1">
        <w:rPr>
          <w:szCs w:val="22"/>
          <w:lang w:val="ro-RO"/>
        </w:rPr>
        <w:t xml:space="preserve"> pot pune via</w:t>
      </w:r>
      <w:r w:rsidR="00F56EA4" w:rsidRPr="005500B1">
        <w:rPr>
          <w:szCs w:val="22"/>
          <w:lang w:val="ro-RO"/>
        </w:rPr>
        <w:t>ț</w:t>
      </w:r>
      <w:r w:rsidRPr="005500B1">
        <w:rPr>
          <w:szCs w:val="22"/>
          <w:lang w:val="ro-RO"/>
        </w:rPr>
        <w:t xml:space="preserve">a în pericol. Pot afecta mai puţin de 1 din 10000 </w:t>
      </w:r>
      <w:r w:rsidR="005A04B1" w:rsidRPr="005500B1">
        <w:rPr>
          <w:szCs w:val="22"/>
          <w:lang w:val="ro-RO"/>
        </w:rPr>
        <w:t>persoane</w:t>
      </w:r>
      <w:r w:rsidRPr="005500B1">
        <w:rPr>
          <w:szCs w:val="22"/>
          <w:lang w:val="ro-RO"/>
        </w:rPr>
        <w:t>.</w:t>
      </w:r>
    </w:p>
    <w:p w14:paraId="0B51802C" w14:textId="77777777" w:rsidR="00386FDA" w:rsidRPr="005500B1" w:rsidRDefault="00386FDA" w:rsidP="00386FDA">
      <w:pPr>
        <w:widowControl w:val="0"/>
        <w:suppressAutoHyphens w:val="0"/>
        <w:ind w:left="567" w:hanging="567"/>
        <w:rPr>
          <w:szCs w:val="22"/>
          <w:lang w:val="ro-RO"/>
        </w:rPr>
      </w:pPr>
    </w:p>
    <w:p w14:paraId="0B51802D" w14:textId="77777777" w:rsidR="00386FDA" w:rsidRPr="005500B1" w:rsidRDefault="00386FDA" w:rsidP="00386FDA">
      <w:pPr>
        <w:rPr>
          <w:szCs w:val="22"/>
          <w:lang w:val="ro-RO"/>
        </w:rPr>
      </w:pPr>
      <w:r w:rsidRPr="005500B1">
        <w:rPr>
          <w:szCs w:val="22"/>
          <w:lang w:val="ro-RO"/>
        </w:rPr>
        <w:t>Solicitaţi imediat asistenţă medicală dacă:</w:t>
      </w:r>
    </w:p>
    <w:p w14:paraId="0B51802E" w14:textId="77777777" w:rsidR="00F17B74" w:rsidRPr="005500B1" w:rsidRDefault="00386FDA" w:rsidP="00F17B74">
      <w:pPr>
        <w:ind w:left="567" w:hanging="567"/>
        <w:rPr>
          <w:i/>
          <w:szCs w:val="22"/>
          <w:lang w:val="ro-RO"/>
        </w:rPr>
      </w:pPr>
      <w:r w:rsidRPr="005500B1">
        <w:rPr>
          <w:szCs w:val="22"/>
          <w:lang w:val="ro-RO"/>
        </w:rPr>
        <w:t>•</w:t>
      </w:r>
      <w:r w:rsidRPr="005500B1">
        <w:rPr>
          <w:szCs w:val="22"/>
          <w:lang w:val="ro-RO"/>
        </w:rPr>
        <w:tab/>
      </w:r>
      <w:r w:rsidR="00F17B74" w:rsidRPr="005500B1">
        <w:rPr>
          <w:szCs w:val="22"/>
          <w:lang w:val="ro-RO"/>
        </w:rPr>
        <w:t>Apar semne ale alergiei ce se extind pe alte părţi ale corpului.</w:t>
      </w:r>
    </w:p>
    <w:p w14:paraId="0B51802F" w14:textId="77777777" w:rsidR="00386FDA" w:rsidRPr="005500B1" w:rsidRDefault="00F17B74" w:rsidP="00F17B74">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Pr="005500B1">
        <w:rPr>
          <w:szCs w:val="22"/>
          <w:lang w:val="ro-RO"/>
        </w:rPr>
        <w:t xml:space="preserve"> inimii, vă simţiţi ameţit.</w:t>
      </w:r>
    </w:p>
    <w:p w14:paraId="0B518030" w14:textId="77777777" w:rsidR="00386FDA" w:rsidRDefault="00386FDA" w:rsidP="00386FDA">
      <w:pPr>
        <w:widowControl w:val="0"/>
        <w:suppressAutoHyphens w:val="0"/>
        <w:ind w:left="567" w:hanging="567"/>
        <w:rPr>
          <w:szCs w:val="22"/>
          <w:lang w:val="ro-RO"/>
        </w:rPr>
      </w:pPr>
      <w:r w:rsidRPr="005500B1">
        <w:rPr>
          <w:szCs w:val="22"/>
          <w:lang w:val="ro-RO"/>
        </w:rPr>
        <w:t>►</w:t>
      </w:r>
      <w:r w:rsidRPr="005500B1">
        <w:rPr>
          <w:szCs w:val="22"/>
          <w:lang w:val="ro-RO"/>
        </w:rPr>
        <w:tab/>
        <w:t>Dacă observaţi vreunul din aceste semne, solicitaţi imediat asistenţă medicală.</w:t>
      </w:r>
    </w:p>
    <w:p w14:paraId="0B518031" w14:textId="77777777" w:rsidR="0007537F" w:rsidRDefault="0007537F" w:rsidP="00386FDA">
      <w:pPr>
        <w:widowControl w:val="0"/>
        <w:suppressAutoHyphens w:val="0"/>
        <w:ind w:left="567" w:hanging="567"/>
        <w:rPr>
          <w:szCs w:val="22"/>
          <w:lang w:val="ro-RO"/>
        </w:rPr>
      </w:pPr>
    </w:p>
    <w:p w14:paraId="0B518032"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De asemenea, pot apărea noduli sub piele, provocați de acumularea unei proteine numită amiloid (amiloidoză cutanată; nu se știe cât de des apare aceasta). Este posibil ca insulina să nu acționeze 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8033" w14:textId="77777777" w:rsidR="00386FDA" w:rsidRPr="005500B1" w:rsidRDefault="00386FDA" w:rsidP="00386FDA">
      <w:pPr>
        <w:widowControl w:val="0"/>
        <w:suppressAutoHyphens w:val="0"/>
        <w:ind w:left="567" w:hanging="567"/>
        <w:rPr>
          <w:szCs w:val="22"/>
          <w:lang w:val="ro-RO"/>
        </w:rPr>
      </w:pPr>
    </w:p>
    <w:p w14:paraId="0B518034" w14:textId="77777777" w:rsidR="00386FDA" w:rsidRPr="005500B1" w:rsidRDefault="00386FDA" w:rsidP="00386FDA">
      <w:pPr>
        <w:widowControl w:val="0"/>
        <w:suppressAutoHyphens w:val="0"/>
        <w:ind w:left="567" w:hanging="567"/>
        <w:rPr>
          <w:b/>
          <w:szCs w:val="22"/>
          <w:lang w:val="ro-RO"/>
        </w:rPr>
      </w:pPr>
      <w:r w:rsidRPr="005500B1">
        <w:rPr>
          <w:b/>
          <w:szCs w:val="22"/>
          <w:lang w:val="ro-RO"/>
        </w:rPr>
        <w:t>b)</w:t>
      </w:r>
      <w:r w:rsidRPr="005500B1">
        <w:rPr>
          <w:b/>
          <w:szCs w:val="22"/>
          <w:lang w:val="ro-RO"/>
        </w:rPr>
        <w:tab/>
        <w:t>Lista altor reacţii adverse</w:t>
      </w:r>
    </w:p>
    <w:p w14:paraId="0B518035" w14:textId="77777777" w:rsidR="00386FDA" w:rsidRPr="005500B1" w:rsidRDefault="00386FDA" w:rsidP="00386FDA">
      <w:pPr>
        <w:widowControl w:val="0"/>
        <w:suppressAutoHyphens w:val="0"/>
        <w:ind w:left="567" w:hanging="567"/>
        <w:rPr>
          <w:szCs w:val="22"/>
          <w:lang w:val="ro-RO"/>
        </w:rPr>
      </w:pPr>
    </w:p>
    <w:p w14:paraId="0B518036" w14:textId="77777777" w:rsidR="00386FDA" w:rsidRPr="005500B1" w:rsidRDefault="00386FDA" w:rsidP="00386FDA">
      <w:pPr>
        <w:ind w:right="-2"/>
        <w:rPr>
          <w:b/>
          <w:szCs w:val="22"/>
          <w:lang w:val="ro-RO"/>
        </w:rPr>
      </w:pPr>
      <w:r w:rsidRPr="005500B1">
        <w:rPr>
          <w:b/>
          <w:szCs w:val="22"/>
          <w:lang w:val="ro-RO"/>
        </w:rPr>
        <w:t>Reacţii adverse mai puţin frecvente</w:t>
      </w:r>
    </w:p>
    <w:p w14:paraId="0B518037" w14:textId="77777777" w:rsidR="00386FDA" w:rsidRPr="005500B1" w:rsidRDefault="00386FDA" w:rsidP="00386FDA">
      <w:pPr>
        <w:rPr>
          <w:iCs/>
          <w:szCs w:val="22"/>
          <w:lang w:val="ro-RO"/>
        </w:rPr>
      </w:pPr>
      <w:r w:rsidRPr="005500B1">
        <w:rPr>
          <w:szCs w:val="22"/>
          <w:lang w:val="ro-RO"/>
        </w:rPr>
        <w:t xml:space="preserve">Pot afecta mai puţin de 1 din 100 </w:t>
      </w:r>
      <w:r w:rsidR="005A04B1" w:rsidRPr="005500B1">
        <w:rPr>
          <w:szCs w:val="22"/>
          <w:lang w:val="ro-RO"/>
        </w:rPr>
        <w:t>persoane</w:t>
      </w:r>
      <w:r w:rsidRPr="005500B1">
        <w:rPr>
          <w:szCs w:val="22"/>
          <w:lang w:val="ro-RO"/>
        </w:rPr>
        <w:t>.</w:t>
      </w:r>
    </w:p>
    <w:p w14:paraId="0B518038" w14:textId="77777777" w:rsidR="00386FDA" w:rsidRPr="005500B1" w:rsidRDefault="00386FDA" w:rsidP="00386FDA">
      <w:pPr>
        <w:ind w:right="-2"/>
        <w:rPr>
          <w:szCs w:val="22"/>
          <w:lang w:val="ro-RO"/>
        </w:rPr>
      </w:pPr>
    </w:p>
    <w:p w14:paraId="0B518039" w14:textId="77777777" w:rsidR="00386FDA" w:rsidRPr="005500B1" w:rsidRDefault="00386FDA" w:rsidP="00386FDA">
      <w:pPr>
        <w:tabs>
          <w:tab w:val="clear" w:pos="567"/>
          <w:tab w:val="left" w:pos="0"/>
        </w:tabs>
        <w:rPr>
          <w:b/>
          <w:szCs w:val="22"/>
          <w:lang w:val="ro-RO"/>
        </w:rPr>
      </w:pPr>
      <w:r w:rsidRPr="00AC0897">
        <w:rPr>
          <w:szCs w:val="22"/>
          <w:u w:val="single"/>
          <w:lang w:val="ro-RO"/>
        </w:rPr>
        <w:t>Semne de alergie</w:t>
      </w:r>
      <w:r w:rsidR="00476CF9">
        <w:rPr>
          <w:szCs w:val="22"/>
          <w:lang w:val="ro-RO"/>
        </w:rPr>
        <w:t>:</w:t>
      </w:r>
      <w:r w:rsidRPr="005500B1">
        <w:rPr>
          <w:szCs w:val="22"/>
          <w:lang w:val="ro-RO"/>
        </w:rPr>
        <w:t xml:space="preserve"> La locul injectării pot să apară reacţii alergice locale (durere, roşeaţă, urticarie, inflamaţie, învineţire, umflare şi mâncărime). De obicei, acestea dispar după câteva săptămâni de tratament cu insulină. În cazul în care nu dispar sau se răspândesc pe alte părţi ale corpului, adresaţi-vă medicului dumneavoastră. Vezi mai sus Reacţii alergice grave</w:t>
      </w:r>
      <w:r w:rsidR="00F56EA4" w:rsidRPr="005500B1">
        <w:rPr>
          <w:szCs w:val="22"/>
          <w:lang w:val="ro-RO"/>
        </w:rPr>
        <w:t>.</w:t>
      </w:r>
    </w:p>
    <w:p w14:paraId="0B51803A" w14:textId="77777777" w:rsidR="00386FDA" w:rsidRPr="005500B1" w:rsidRDefault="00386FDA" w:rsidP="00386FDA">
      <w:pPr>
        <w:widowControl w:val="0"/>
        <w:suppressAutoHyphens w:val="0"/>
        <w:ind w:left="567" w:hanging="567"/>
        <w:rPr>
          <w:szCs w:val="22"/>
          <w:lang w:val="ro-RO"/>
        </w:rPr>
      </w:pPr>
    </w:p>
    <w:p w14:paraId="0B51803B" w14:textId="77777777" w:rsidR="00386FDA" w:rsidRPr="005500B1" w:rsidRDefault="00386FDA" w:rsidP="00386FDA">
      <w:pPr>
        <w:widowControl w:val="0"/>
        <w:suppressAutoHyphens w:val="0"/>
        <w:rPr>
          <w:szCs w:val="22"/>
          <w:lang w:val="ro-RO"/>
        </w:rPr>
      </w:pPr>
      <w:r w:rsidRPr="00AC0897">
        <w:rPr>
          <w:szCs w:val="22"/>
          <w:u w:val="single"/>
          <w:lang w:val="ro-RO"/>
        </w:rPr>
        <w:t>Tulburări de vedere</w:t>
      </w:r>
      <w:r w:rsidR="00476CF9">
        <w:rPr>
          <w:szCs w:val="22"/>
          <w:lang w:val="ro-RO"/>
        </w:rPr>
        <w:t>:</w:t>
      </w:r>
      <w:r w:rsidRPr="005500B1">
        <w:rPr>
          <w:szCs w:val="22"/>
          <w:lang w:val="ro-RO"/>
        </w:rPr>
        <w:t xml:space="preserve"> La începutul tratamentului cu insulină pot să apară tulburări de vedere, dar această afecţiune este, de obicei, temporară.</w:t>
      </w:r>
    </w:p>
    <w:p w14:paraId="0B51803C" w14:textId="77777777" w:rsidR="00386FDA" w:rsidRPr="005500B1" w:rsidRDefault="00386FDA" w:rsidP="00386FDA">
      <w:pPr>
        <w:widowControl w:val="0"/>
        <w:suppressAutoHyphens w:val="0"/>
        <w:rPr>
          <w:szCs w:val="22"/>
          <w:lang w:val="ro-RO"/>
        </w:rPr>
      </w:pPr>
    </w:p>
    <w:p w14:paraId="0B51803D" w14:textId="77777777" w:rsidR="00386FDA" w:rsidRPr="005500B1" w:rsidRDefault="00386FDA" w:rsidP="00386FDA">
      <w:pPr>
        <w:widowControl w:val="0"/>
        <w:suppressAutoHyphens w:val="0"/>
        <w:rPr>
          <w:szCs w:val="22"/>
          <w:lang w:val="ro-RO"/>
        </w:rPr>
      </w:pPr>
      <w:r w:rsidRPr="00476CF9">
        <w:rPr>
          <w:szCs w:val="22"/>
          <w:u w:val="single"/>
          <w:lang w:val="ro-RO"/>
        </w:rPr>
        <w:t>Umflarea încheieturilor</w:t>
      </w:r>
      <w:r w:rsidR="00476CF9">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nu</w:t>
      </w:r>
      <w:r w:rsidR="002534B6">
        <w:rPr>
          <w:szCs w:val="22"/>
          <w:lang w:val="ro-RO"/>
        </w:rPr>
        <w:t xml:space="preserve"> dispar</w:t>
      </w:r>
      <w:r w:rsidRPr="005500B1">
        <w:rPr>
          <w:szCs w:val="22"/>
          <w:lang w:val="ro-RO"/>
        </w:rPr>
        <w:t xml:space="preserve">, </w:t>
      </w:r>
      <w:r w:rsidR="00F17B74" w:rsidRPr="005500B1">
        <w:rPr>
          <w:szCs w:val="22"/>
          <w:lang w:val="ro-RO"/>
        </w:rPr>
        <w:t>adresaţi-vă medicului</w:t>
      </w:r>
      <w:r w:rsidR="002534B6">
        <w:rPr>
          <w:szCs w:val="22"/>
          <w:lang w:val="ro-RO"/>
        </w:rPr>
        <w:t xml:space="preserve"> dumneavoastră</w:t>
      </w:r>
      <w:r w:rsidRPr="005500B1">
        <w:rPr>
          <w:szCs w:val="22"/>
          <w:lang w:val="ro-RO"/>
        </w:rPr>
        <w:t>.</w:t>
      </w:r>
    </w:p>
    <w:p w14:paraId="0B51803E" w14:textId="77777777" w:rsidR="00386FDA" w:rsidRPr="005500B1" w:rsidRDefault="00386FDA" w:rsidP="00386FDA">
      <w:pPr>
        <w:widowControl w:val="0"/>
        <w:suppressAutoHyphens w:val="0"/>
        <w:rPr>
          <w:szCs w:val="22"/>
          <w:lang w:val="ro-RO"/>
        </w:rPr>
      </w:pPr>
    </w:p>
    <w:p w14:paraId="0B51803F" w14:textId="77777777" w:rsidR="00386FDA" w:rsidRPr="005500B1" w:rsidRDefault="00386FDA" w:rsidP="00386FDA">
      <w:pPr>
        <w:widowControl w:val="0"/>
        <w:suppressAutoHyphens w:val="0"/>
        <w:rPr>
          <w:szCs w:val="22"/>
          <w:lang w:val="ro-RO"/>
        </w:rPr>
      </w:pPr>
      <w:r w:rsidRPr="00476CF9">
        <w:rPr>
          <w:szCs w:val="22"/>
          <w:u w:val="single"/>
          <w:lang w:val="ro-RO"/>
        </w:rPr>
        <w:t>Retinopatie diabetică</w:t>
      </w:r>
      <w:r w:rsidRPr="005500B1">
        <w:rPr>
          <w:szCs w:val="22"/>
          <w:lang w:val="ro-RO"/>
        </w:rPr>
        <w:t xml:space="preserve"> (</w:t>
      </w:r>
      <w:r w:rsidR="00F17B74" w:rsidRPr="005500B1">
        <w:rPr>
          <w:szCs w:val="22"/>
          <w:lang w:val="ro-RO"/>
        </w:rPr>
        <w:t>afecţiune a ochiului asociată cu diabetul zaharat care poate duce la pierderea vederii):</w:t>
      </w:r>
      <w:r w:rsidR="00F17B74" w:rsidRPr="005500B1">
        <w:rPr>
          <w:szCs w:val="22"/>
          <w:lang w:val="ro-RO" w:eastAsia="da-DK"/>
        </w:rPr>
        <w:t xml:space="preserve"> </w:t>
      </w:r>
      <w:r w:rsidR="00F17B74" w:rsidRPr="005500B1">
        <w:rPr>
          <w:szCs w:val="22"/>
          <w:lang w:val="ro-RO"/>
        </w:rPr>
        <w:t>Dacă aveţi retinopatie diabetică şi concentraţia de zahăr din sânge se îmbunătăţeşte foarte rapid</w:t>
      </w:r>
      <w:r w:rsidRPr="005500B1">
        <w:rPr>
          <w:szCs w:val="22"/>
          <w:lang w:val="ro-RO"/>
        </w:rPr>
        <w:t>, atunci retinopatia se poate agrava. Adresaţi-vă medicului dumneavoastră în legătură cu acest lucru.</w:t>
      </w:r>
    </w:p>
    <w:p w14:paraId="0B518040" w14:textId="77777777" w:rsidR="00386FDA" w:rsidRPr="005500B1" w:rsidRDefault="00386FDA" w:rsidP="00386FDA">
      <w:pPr>
        <w:widowControl w:val="0"/>
        <w:suppressAutoHyphens w:val="0"/>
        <w:rPr>
          <w:szCs w:val="22"/>
          <w:lang w:val="ro-RO"/>
        </w:rPr>
      </w:pPr>
    </w:p>
    <w:p w14:paraId="0B518041" w14:textId="77777777" w:rsidR="00386FDA" w:rsidRPr="005500B1" w:rsidRDefault="00386FDA" w:rsidP="00386FDA">
      <w:pPr>
        <w:widowControl w:val="0"/>
        <w:suppressAutoHyphens w:val="0"/>
        <w:rPr>
          <w:b/>
          <w:szCs w:val="22"/>
          <w:lang w:val="ro-RO"/>
        </w:rPr>
      </w:pPr>
      <w:r w:rsidRPr="005500B1">
        <w:rPr>
          <w:b/>
          <w:szCs w:val="22"/>
          <w:lang w:val="ro-RO"/>
        </w:rPr>
        <w:t>Reacţii adverse raportate rar</w:t>
      </w:r>
    </w:p>
    <w:p w14:paraId="0B518042" w14:textId="77777777" w:rsidR="00386FDA" w:rsidRPr="005500B1" w:rsidRDefault="00386FDA" w:rsidP="00386FDA">
      <w:pPr>
        <w:widowControl w:val="0"/>
        <w:tabs>
          <w:tab w:val="clear" w:pos="567"/>
          <w:tab w:val="left" w:pos="0"/>
        </w:tabs>
        <w:suppressAutoHyphens w:val="0"/>
        <w:rPr>
          <w:szCs w:val="22"/>
          <w:lang w:val="ro-RO"/>
        </w:rPr>
      </w:pPr>
      <w:r w:rsidRPr="005500B1">
        <w:rPr>
          <w:szCs w:val="22"/>
          <w:lang w:val="ro-RO"/>
        </w:rPr>
        <w:t xml:space="preserve">Pot afecta mai puţin de 1 din 1000 </w:t>
      </w:r>
      <w:r w:rsidR="005A04B1" w:rsidRPr="005500B1">
        <w:rPr>
          <w:szCs w:val="22"/>
          <w:lang w:val="ro-RO"/>
        </w:rPr>
        <w:t>persoane</w:t>
      </w:r>
      <w:r w:rsidRPr="005500B1">
        <w:rPr>
          <w:szCs w:val="22"/>
          <w:lang w:val="ro-RO"/>
        </w:rPr>
        <w:t>.</w:t>
      </w:r>
    </w:p>
    <w:p w14:paraId="0B518043" w14:textId="77777777" w:rsidR="00386FDA" w:rsidRPr="005500B1" w:rsidRDefault="00386FDA" w:rsidP="00386FDA">
      <w:pPr>
        <w:widowControl w:val="0"/>
        <w:suppressAutoHyphens w:val="0"/>
        <w:rPr>
          <w:szCs w:val="22"/>
          <w:lang w:val="ro-RO"/>
        </w:rPr>
      </w:pPr>
    </w:p>
    <w:p w14:paraId="0B518044" w14:textId="77777777" w:rsidR="00386FDA" w:rsidRPr="005500B1" w:rsidRDefault="00386FDA" w:rsidP="00386FDA">
      <w:pPr>
        <w:widowControl w:val="0"/>
        <w:suppressAutoHyphens w:val="0"/>
        <w:rPr>
          <w:szCs w:val="22"/>
          <w:lang w:val="ro-RO"/>
        </w:rPr>
      </w:pPr>
      <w:r w:rsidRPr="00AC7B20">
        <w:rPr>
          <w:szCs w:val="22"/>
          <w:u w:val="single"/>
          <w:lang w:val="ro-RO"/>
        </w:rPr>
        <w:t>Neuropatie dureroasă</w:t>
      </w:r>
      <w:r w:rsidRPr="005500B1">
        <w:rPr>
          <w:szCs w:val="22"/>
          <w:lang w:val="ro-RO"/>
        </w:rPr>
        <w:t xml:space="preserve"> (</w:t>
      </w:r>
      <w:r w:rsidR="009A47B5" w:rsidRPr="005500B1">
        <w:rPr>
          <w:szCs w:val="22"/>
          <w:lang w:val="ro-RO"/>
        </w:rPr>
        <w:t>durere cauzată de afectarea nervilor</w:t>
      </w:r>
      <w:r w:rsidRPr="005500B1">
        <w:rPr>
          <w:szCs w:val="22"/>
          <w:lang w:val="ro-RO"/>
        </w:rPr>
        <w:t>)</w:t>
      </w:r>
      <w:r w:rsidR="00B210BC" w:rsidRPr="00823833">
        <w:rPr>
          <w:szCs w:val="22"/>
          <w:lang w:val="ro-RO" w:eastAsia="da-DK"/>
        </w:rPr>
        <w:t>:</w:t>
      </w:r>
      <w:r w:rsidRPr="005500B1">
        <w:rPr>
          <w:szCs w:val="22"/>
          <w:lang w:val="ro-RO" w:eastAsia="da-DK"/>
        </w:rPr>
        <w:t xml:space="preserve"> </w:t>
      </w:r>
      <w:r w:rsidRPr="005500B1">
        <w:rPr>
          <w:szCs w:val="22"/>
          <w:lang w:val="ro-RO"/>
        </w:rPr>
        <w:t xml:space="preserve">Dacă </w:t>
      </w:r>
      <w:r w:rsidR="00B51F17" w:rsidRPr="005500B1">
        <w:rPr>
          <w:szCs w:val="22"/>
          <w:lang w:val="ro-RO"/>
        </w:rPr>
        <w:t>concentrația</w:t>
      </w:r>
      <w:r w:rsidRPr="005500B1">
        <w:rPr>
          <w:szCs w:val="22"/>
          <w:lang w:val="ro-RO"/>
        </w:rPr>
        <w:t xml:space="preserve"> zahărului din sânge se îmbunătăţe</w:t>
      </w:r>
      <w:r w:rsidR="00B51F17" w:rsidRPr="005500B1">
        <w:rPr>
          <w:szCs w:val="22"/>
          <w:lang w:val="ro-RO"/>
        </w:rPr>
        <w:t>ște</w:t>
      </w:r>
      <w:r w:rsidRPr="005500B1">
        <w:rPr>
          <w:szCs w:val="22"/>
          <w:lang w:val="ro-RO"/>
        </w:rPr>
        <w:t xml:space="preserve"> foarte rapid, puteţi avea dureri ale nervilor</w:t>
      </w:r>
      <w:r w:rsidR="00411696">
        <w:rPr>
          <w:szCs w:val="22"/>
          <w:lang w:val="ro-RO"/>
        </w:rPr>
        <w:t>.</w:t>
      </w:r>
      <w:r w:rsidRPr="005500B1">
        <w:rPr>
          <w:szCs w:val="22"/>
          <w:lang w:val="ro-RO"/>
        </w:rPr>
        <w:t xml:space="preserve"> </w:t>
      </w:r>
      <w:r w:rsidR="00411696">
        <w:rPr>
          <w:szCs w:val="22"/>
          <w:lang w:val="ro-RO"/>
        </w:rPr>
        <w:t>A</w:t>
      </w:r>
      <w:r w:rsidR="00D53AA2">
        <w:rPr>
          <w:szCs w:val="22"/>
          <w:lang w:val="ro-RO"/>
        </w:rPr>
        <w:t>ceasta se numeşte</w:t>
      </w:r>
      <w:r w:rsidRPr="005500B1">
        <w:rPr>
          <w:szCs w:val="22"/>
          <w:lang w:val="ro-RO"/>
        </w:rPr>
        <w:t xml:space="preserve"> neuropatie acută </w:t>
      </w:r>
      <w:r w:rsidRPr="005500B1">
        <w:rPr>
          <w:szCs w:val="22"/>
          <w:lang w:val="ro-RO"/>
        </w:rPr>
        <w:lastRenderedPageBreak/>
        <w:t>dureroasă, care de obicei este tranzitorie.</w:t>
      </w:r>
    </w:p>
    <w:p w14:paraId="0B518045" w14:textId="77777777" w:rsidR="00386FDA" w:rsidRPr="005500B1" w:rsidRDefault="00386FDA" w:rsidP="00386FDA">
      <w:pPr>
        <w:widowControl w:val="0"/>
        <w:suppressAutoHyphens w:val="0"/>
        <w:rPr>
          <w:szCs w:val="22"/>
          <w:lang w:val="ro-RO"/>
        </w:rPr>
      </w:pPr>
    </w:p>
    <w:p w14:paraId="0B518046" w14:textId="77777777" w:rsidR="00DB1FC9" w:rsidRPr="00FE53DE" w:rsidRDefault="00DB1FC9" w:rsidP="00DB1FC9">
      <w:pPr>
        <w:widowControl w:val="0"/>
        <w:suppressAutoHyphens w:val="0"/>
        <w:rPr>
          <w:b/>
          <w:szCs w:val="22"/>
          <w:lang w:val="ro-RO"/>
        </w:rPr>
      </w:pPr>
      <w:r w:rsidRPr="00FE53DE">
        <w:rPr>
          <w:b/>
          <w:szCs w:val="22"/>
          <w:lang w:val="ro-RO"/>
        </w:rPr>
        <w:t>Raportarea reacțiilor adverse</w:t>
      </w:r>
    </w:p>
    <w:p w14:paraId="0B518047" w14:textId="77777777" w:rsidR="00DB1FC9" w:rsidRPr="005500B1" w:rsidRDefault="00DB1FC9" w:rsidP="00DB1FC9">
      <w:pPr>
        <w:widowControl w:val="0"/>
        <w:suppressAutoHyphens w:val="0"/>
        <w:rPr>
          <w:szCs w:val="22"/>
          <w:lang w:val="ro-RO"/>
        </w:rPr>
      </w:pPr>
    </w:p>
    <w:p w14:paraId="0B518048" w14:textId="77777777" w:rsidR="00386FDA" w:rsidRPr="005500B1" w:rsidRDefault="00DB1FC9" w:rsidP="00DB1FC9">
      <w:pPr>
        <w:widowControl w:val="0"/>
        <w:suppressAutoHyphens w:val="0"/>
        <w:rPr>
          <w:color w:val="000000"/>
          <w:szCs w:val="22"/>
          <w:lang w:val="ro-RO"/>
        </w:rPr>
      </w:pPr>
      <w:r w:rsidRPr="005500B1">
        <w:rPr>
          <w:color w:val="000000"/>
          <w:szCs w:val="22"/>
          <w:lang w:val="ro-RO"/>
        </w:rPr>
        <w:t>Dacă manifestaţi orice reacţii adverse, adresaţi-vă medicului dumneavoastră</w:t>
      </w:r>
      <w:r w:rsidR="00763609">
        <w:rPr>
          <w:color w:val="000000"/>
          <w:szCs w:val="22"/>
          <w:lang w:val="ro-RO"/>
        </w:rPr>
        <w:t xml:space="preserve">, </w:t>
      </w:r>
      <w:r w:rsidR="00763609" w:rsidRPr="00FA3BEA">
        <w:rPr>
          <w:color w:val="000000"/>
          <w:szCs w:val="22"/>
          <w:lang w:val="ro-RO"/>
        </w:rPr>
        <w:t>asistentei medicale</w:t>
      </w:r>
      <w:r w:rsidRPr="005500B1">
        <w:rPr>
          <w:color w:val="000000"/>
          <w:szCs w:val="22"/>
          <w:lang w:val="ro-RO"/>
        </w:rPr>
        <w:t xml:space="preserve"> sau farmacistului. Acestea includ orice reacţii adverse nemenţionate în acest prospect. De asemenea, puteţi raporta reacţiile adverse direct prin intermediul </w:t>
      </w:r>
      <w:r w:rsidR="002B1FA8" w:rsidRPr="005500B1">
        <w:rPr>
          <w:szCs w:val="22"/>
          <w:shd w:val="clear" w:color="auto" w:fill="BFBFBF"/>
          <w:lang w:val="ro-RO"/>
        </w:rPr>
        <w:t xml:space="preserve">sistemului național de raportare așa cum este menționat în </w:t>
      </w:r>
      <w:hyperlink r:id="rId57" w:history="1">
        <w:r w:rsidR="002E1E0B" w:rsidRPr="005A328F">
          <w:rPr>
            <w:color w:val="0000FF"/>
            <w:u w:val="single"/>
            <w:shd w:val="pct25" w:color="auto" w:fill="auto"/>
            <w:lang w:val="ro-RO"/>
          </w:rPr>
          <w:t>Anexa V</w:t>
        </w:r>
      </w:hyperlink>
      <w:r w:rsidR="002B1FA8" w:rsidRPr="005500B1">
        <w:rPr>
          <w:szCs w:val="22"/>
          <w:shd w:val="clear" w:color="auto" w:fill="BFBFBF"/>
          <w:lang w:val="ro-RO"/>
        </w:rPr>
        <w:t>.</w:t>
      </w:r>
      <w:r w:rsidRPr="005500B1">
        <w:rPr>
          <w:color w:val="000000"/>
          <w:szCs w:val="22"/>
          <w:lang w:val="ro-RO"/>
        </w:rPr>
        <w:t xml:space="preserve"> Raportând reacţiile adverse, puteţi contribui la furnizarea de informaţii suplimentare privind siguranţa acestui medicament.</w:t>
      </w:r>
    </w:p>
    <w:p w14:paraId="0B518049" w14:textId="77777777" w:rsidR="00DB1FC9" w:rsidRPr="005500B1" w:rsidRDefault="00DB1FC9" w:rsidP="00DB1FC9">
      <w:pPr>
        <w:widowControl w:val="0"/>
        <w:suppressAutoHyphens w:val="0"/>
        <w:rPr>
          <w:szCs w:val="22"/>
          <w:lang w:val="ro-RO"/>
        </w:rPr>
      </w:pPr>
    </w:p>
    <w:p w14:paraId="0B51804A" w14:textId="77777777" w:rsidR="00386FDA" w:rsidRPr="005500B1" w:rsidRDefault="00386FDA" w:rsidP="00386FDA">
      <w:pPr>
        <w:widowControl w:val="0"/>
        <w:suppressAutoHyphens w:val="0"/>
        <w:rPr>
          <w:b/>
          <w:szCs w:val="22"/>
          <w:lang w:val="ro-RO"/>
        </w:rPr>
      </w:pPr>
      <w:r w:rsidRPr="005500B1">
        <w:rPr>
          <w:b/>
          <w:szCs w:val="22"/>
          <w:lang w:val="ro-RO"/>
        </w:rPr>
        <w:t>c)</w:t>
      </w:r>
      <w:r w:rsidR="00823833">
        <w:rPr>
          <w:b/>
          <w:szCs w:val="22"/>
          <w:lang w:val="ro-RO"/>
        </w:rPr>
        <w:tab/>
      </w:r>
      <w:r w:rsidRPr="005500B1">
        <w:rPr>
          <w:b/>
          <w:szCs w:val="22"/>
          <w:lang w:val="ro-RO"/>
        </w:rPr>
        <w:t>Efecte ale diabetului</w:t>
      </w:r>
    </w:p>
    <w:p w14:paraId="0B51804B" w14:textId="77777777" w:rsidR="00386FDA" w:rsidRPr="005500B1" w:rsidRDefault="00386FDA" w:rsidP="00386FDA">
      <w:pPr>
        <w:widowControl w:val="0"/>
        <w:suppressAutoHyphens w:val="0"/>
        <w:rPr>
          <w:szCs w:val="22"/>
          <w:lang w:val="ro-RO"/>
        </w:rPr>
      </w:pPr>
    </w:p>
    <w:p w14:paraId="0B51804C" w14:textId="77777777" w:rsidR="00386FDA" w:rsidRPr="005500B1" w:rsidRDefault="00386FDA" w:rsidP="00386FDA">
      <w:pPr>
        <w:rPr>
          <w:b/>
          <w:szCs w:val="22"/>
          <w:lang w:val="ro-RO"/>
        </w:rPr>
      </w:pPr>
      <w:r w:rsidRPr="005500B1">
        <w:rPr>
          <w:b/>
          <w:szCs w:val="22"/>
          <w:lang w:val="ro-RO"/>
        </w:rPr>
        <w:t>Concentraţia crescută a zahărului din sânge (hiperglicemia)</w:t>
      </w:r>
    </w:p>
    <w:p w14:paraId="0B51804D" w14:textId="77777777" w:rsidR="00386FDA" w:rsidRPr="005500B1" w:rsidRDefault="00386FDA" w:rsidP="00386FDA">
      <w:pPr>
        <w:tabs>
          <w:tab w:val="left" w:pos="284"/>
        </w:tabs>
        <w:rPr>
          <w:szCs w:val="22"/>
          <w:lang w:val="ro-RO"/>
        </w:rPr>
      </w:pPr>
    </w:p>
    <w:p w14:paraId="0B51804E" w14:textId="77777777" w:rsidR="00386FDA" w:rsidRPr="00550F1A" w:rsidRDefault="00386FDA" w:rsidP="00386FDA">
      <w:pPr>
        <w:tabs>
          <w:tab w:val="left" w:pos="284"/>
        </w:tabs>
        <w:rPr>
          <w:szCs w:val="22"/>
          <w:u w:val="single"/>
          <w:lang w:val="ro-RO"/>
        </w:rPr>
      </w:pPr>
      <w:r w:rsidRPr="005500B1">
        <w:rPr>
          <w:szCs w:val="22"/>
          <w:u w:val="single"/>
          <w:lang w:val="ro-RO"/>
        </w:rPr>
        <w:t>Concentraţia</w:t>
      </w:r>
      <w:r w:rsidRPr="00550F1A" w:rsidDel="005659A3">
        <w:rPr>
          <w:szCs w:val="22"/>
          <w:u w:val="single"/>
          <w:lang w:val="ro-RO"/>
        </w:rPr>
        <w:t xml:space="preserve"> </w:t>
      </w:r>
      <w:r w:rsidRPr="00550F1A">
        <w:rPr>
          <w:szCs w:val="22"/>
          <w:u w:val="single"/>
          <w:lang w:val="ro-RO"/>
        </w:rPr>
        <w:t>crescută a zahărului din sânge poate să apară dacă:</w:t>
      </w:r>
    </w:p>
    <w:p w14:paraId="0B51804F" w14:textId="77777777" w:rsidR="00386FDA" w:rsidRPr="009F3BBF" w:rsidRDefault="00386FDA" w:rsidP="00386FDA">
      <w:pPr>
        <w:rPr>
          <w:szCs w:val="22"/>
          <w:lang w:val="ro-RO"/>
        </w:rPr>
      </w:pPr>
      <w:r w:rsidRPr="009F3BBF">
        <w:rPr>
          <w:szCs w:val="22"/>
          <w:lang w:val="ro-RO"/>
        </w:rPr>
        <w:t>•</w:t>
      </w:r>
      <w:r w:rsidRPr="009F3BBF">
        <w:rPr>
          <w:szCs w:val="22"/>
          <w:lang w:val="ro-RO"/>
        </w:rPr>
        <w:tab/>
        <w:t>Nu vă injectaţi destulă insulină.</w:t>
      </w:r>
    </w:p>
    <w:p w14:paraId="0B518050" w14:textId="77777777" w:rsidR="00386FDA" w:rsidRPr="009F3BBF" w:rsidRDefault="00386FDA" w:rsidP="00386FDA">
      <w:pPr>
        <w:rPr>
          <w:szCs w:val="22"/>
          <w:lang w:val="ro-RO"/>
        </w:rPr>
      </w:pPr>
      <w:r w:rsidRPr="009F3BBF">
        <w:rPr>
          <w:szCs w:val="22"/>
          <w:lang w:val="ro-RO"/>
        </w:rPr>
        <w:t>•</w:t>
      </w:r>
      <w:r w:rsidRPr="009F3BBF">
        <w:rPr>
          <w:szCs w:val="22"/>
          <w:lang w:val="ro-RO"/>
        </w:rPr>
        <w:tab/>
        <w:t>Aţi omis să vă administraţi insulina sau aţi oprit administrarea insulinei.</w:t>
      </w:r>
    </w:p>
    <w:p w14:paraId="0B518051" w14:textId="77777777" w:rsidR="00386FDA" w:rsidRPr="005500B1" w:rsidRDefault="00386FDA" w:rsidP="00386FDA">
      <w:pPr>
        <w:tabs>
          <w:tab w:val="clear" w:pos="567"/>
          <w:tab w:val="left" w:pos="0"/>
        </w:tabs>
        <w:rPr>
          <w:szCs w:val="22"/>
          <w:lang w:val="ro-RO"/>
        </w:rPr>
      </w:pPr>
      <w:r w:rsidRPr="009F3BBF">
        <w:rPr>
          <w:szCs w:val="22"/>
          <w:lang w:val="ro-RO"/>
        </w:rPr>
        <w:t>•</w:t>
      </w:r>
      <w:r w:rsidRPr="009F3BBF">
        <w:rPr>
          <w:szCs w:val="22"/>
          <w:lang w:val="ro-RO"/>
        </w:rPr>
        <w:tab/>
        <w:t>V-aţi administrat în mod repetat doze mai mici de</w:t>
      </w:r>
      <w:r w:rsidRPr="005500B1">
        <w:rPr>
          <w:szCs w:val="22"/>
          <w:lang w:val="ro-RO"/>
        </w:rPr>
        <w:t xml:space="preserve"> insulină decât cele necesare.</w:t>
      </w:r>
    </w:p>
    <w:p w14:paraId="0B518052" w14:textId="77777777" w:rsidR="00386FDA" w:rsidRPr="005500B1" w:rsidRDefault="00386FDA" w:rsidP="00386FDA">
      <w:pPr>
        <w:tabs>
          <w:tab w:val="clear" w:pos="567"/>
          <w:tab w:val="left" w:pos="0"/>
        </w:tabs>
        <w:rPr>
          <w:szCs w:val="22"/>
          <w:lang w:val="ro-RO"/>
        </w:rPr>
      </w:pPr>
      <w:r w:rsidRPr="005500B1">
        <w:rPr>
          <w:szCs w:val="22"/>
          <w:lang w:val="ro-RO"/>
        </w:rPr>
        <w:t>•</w:t>
      </w:r>
      <w:r w:rsidRPr="005500B1">
        <w:rPr>
          <w:szCs w:val="22"/>
          <w:lang w:val="ro-RO"/>
        </w:rPr>
        <w:tab/>
        <w:t xml:space="preserve">Aveţi o infecţie </w:t>
      </w:r>
      <w:r w:rsidR="008B0659">
        <w:rPr>
          <w:szCs w:val="22"/>
          <w:lang w:val="ro-RO"/>
        </w:rPr>
        <w:t>şi/</w:t>
      </w:r>
      <w:r w:rsidRPr="005500B1">
        <w:rPr>
          <w:szCs w:val="22"/>
          <w:lang w:val="ro-RO"/>
        </w:rPr>
        <w:t>sau febră.</w:t>
      </w:r>
    </w:p>
    <w:p w14:paraId="0B518053" w14:textId="77777777" w:rsidR="00386FDA" w:rsidRPr="005500B1" w:rsidRDefault="00386FDA" w:rsidP="00386FDA">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8054" w14:textId="77777777" w:rsidR="00386FDA" w:rsidRPr="005500B1" w:rsidRDefault="00386FDA" w:rsidP="00386FDA">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8055" w14:textId="77777777" w:rsidR="00386FDA" w:rsidRPr="005500B1" w:rsidRDefault="00386FDA" w:rsidP="00386FDA">
      <w:pPr>
        <w:tabs>
          <w:tab w:val="clear" w:pos="567"/>
          <w:tab w:val="left" w:pos="0"/>
        </w:tabs>
        <w:rPr>
          <w:szCs w:val="22"/>
          <w:lang w:val="ro-RO"/>
        </w:rPr>
      </w:pPr>
    </w:p>
    <w:p w14:paraId="0B518056" w14:textId="77777777" w:rsidR="00F17B74" w:rsidRPr="005500B1" w:rsidRDefault="00F17B74" w:rsidP="00F17B74">
      <w:pPr>
        <w:ind w:left="567" w:hanging="567"/>
        <w:rPr>
          <w:szCs w:val="22"/>
          <w:u w:val="single"/>
          <w:lang w:val="ro-RO"/>
        </w:rPr>
      </w:pPr>
      <w:r w:rsidRPr="005500B1">
        <w:rPr>
          <w:szCs w:val="22"/>
          <w:u w:val="single"/>
          <w:lang w:val="ro-RO"/>
        </w:rPr>
        <w:t>Semnele de avertizare a concentraţiei mari a zahărului din sânge:</w:t>
      </w:r>
    </w:p>
    <w:p w14:paraId="0B518057" w14:textId="77777777" w:rsidR="00386FDA" w:rsidRPr="005500B1" w:rsidRDefault="00386FDA" w:rsidP="00386FDA">
      <w:pPr>
        <w:tabs>
          <w:tab w:val="clear" w:pos="567"/>
          <w:tab w:val="left" w:pos="0"/>
        </w:tabs>
        <w:rPr>
          <w:szCs w:val="22"/>
          <w:lang w:val="ro-RO"/>
        </w:rPr>
      </w:pPr>
      <w:r w:rsidRPr="005500B1">
        <w:rPr>
          <w:szCs w:val="22"/>
          <w:lang w:val="ro-RO"/>
        </w:rPr>
        <w:t>Semnele de avertizare apar treptat. Acestea includ: urinări frecvente; senzaţie de sete; pierderea poftei de mâncare; senzaţie de rău (greaţă sau vărsături); ameţel</w:t>
      </w:r>
      <w:r w:rsidR="00F17B74" w:rsidRPr="005500B1">
        <w:rPr>
          <w:szCs w:val="22"/>
          <w:lang w:val="ro-RO"/>
        </w:rPr>
        <w:t>i</w:t>
      </w:r>
      <w:r w:rsidRPr="005500B1">
        <w:rPr>
          <w:szCs w:val="22"/>
          <w:lang w:val="ro-RO"/>
        </w:rPr>
        <w:t xml:space="preserve"> sau oboseală; piele uscată</w:t>
      </w:r>
      <w:r w:rsidR="00316F76">
        <w:rPr>
          <w:szCs w:val="22"/>
          <w:lang w:val="ro-RO"/>
        </w:rPr>
        <w:t>, înroşită</w:t>
      </w:r>
      <w:r w:rsidRPr="005500B1">
        <w:rPr>
          <w:szCs w:val="22"/>
          <w:lang w:val="ro-RO"/>
        </w:rPr>
        <w:t>; uscăciunea gurii şi respiraţie cu miros de fructe (acetonă).</w:t>
      </w:r>
    </w:p>
    <w:p w14:paraId="0B518058" w14:textId="77777777" w:rsidR="00386FDA" w:rsidRPr="005500B1" w:rsidRDefault="00386FDA" w:rsidP="00386FDA">
      <w:pPr>
        <w:tabs>
          <w:tab w:val="clear" w:pos="567"/>
          <w:tab w:val="left" w:pos="0"/>
        </w:tabs>
        <w:rPr>
          <w:szCs w:val="22"/>
          <w:u w:val="single"/>
          <w:lang w:val="ro-RO"/>
        </w:rPr>
      </w:pPr>
    </w:p>
    <w:p w14:paraId="0B518059" w14:textId="77777777" w:rsidR="00386FDA" w:rsidRPr="00550F1A" w:rsidRDefault="00386FDA" w:rsidP="00386FDA">
      <w:pPr>
        <w:tabs>
          <w:tab w:val="clear" w:pos="567"/>
          <w:tab w:val="left" w:pos="0"/>
        </w:tabs>
        <w:rPr>
          <w:szCs w:val="22"/>
          <w:u w:val="single"/>
          <w:lang w:val="ro-RO"/>
        </w:rPr>
      </w:pPr>
      <w:r w:rsidRPr="005500B1">
        <w:rPr>
          <w:szCs w:val="22"/>
          <w:u w:val="single"/>
          <w:lang w:val="ro-RO"/>
        </w:rPr>
        <w:t xml:space="preserve">Ce este de făcut dacă </w:t>
      </w:r>
      <w:r w:rsidR="00F17B74" w:rsidRPr="005500B1">
        <w:rPr>
          <w:szCs w:val="22"/>
          <w:u w:val="single"/>
          <w:lang w:val="ro-RO"/>
        </w:rPr>
        <w:t xml:space="preserve">aveţi </w:t>
      </w:r>
      <w:r w:rsidRPr="005500B1">
        <w:rPr>
          <w:szCs w:val="22"/>
          <w:u w:val="single"/>
          <w:lang w:val="ro-RO"/>
        </w:rPr>
        <w:t>o creştere a concentraţiei</w:t>
      </w:r>
      <w:r w:rsidRPr="00550F1A" w:rsidDel="005659A3">
        <w:rPr>
          <w:szCs w:val="22"/>
          <w:u w:val="single"/>
          <w:lang w:val="ro-RO"/>
        </w:rPr>
        <w:t xml:space="preserve"> </w:t>
      </w:r>
      <w:r w:rsidRPr="00550F1A">
        <w:rPr>
          <w:szCs w:val="22"/>
          <w:u w:val="single"/>
          <w:lang w:val="ro-RO"/>
        </w:rPr>
        <w:t>de zahăr din sânge:</w:t>
      </w:r>
    </w:p>
    <w:p w14:paraId="0B51805A" w14:textId="77777777" w:rsidR="00386FDA" w:rsidRPr="009F3BBF" w:rsidRDefault="00386FDA" w:rsidP="00386FDA">
      <w:pPr>
        <w:tabs>
          <w:tab w:val="clear" w:pos="567"/>
          <w:tab w:val="left" w:pos="0"/>
        </w:tabs>
        <w:ind w:left="567" w:hanging="567"/>
        <w:rPr>
          <w:szCs w:val="22"/>
          <w:lang w:val="ro-RO"/>
        </w:rPr>
      </w:pPr>
      <w:r w:rsidRPr="009F3BBF">
        <w:rPr>
          <w:szCs w:val="22"/>
          <w:lang w:val="ro-RO"/>
        </w:rPr>
        <w:t>►</w:t>
      </w:r>
      <w:r w:rsidRPr="009F3BBF">
        <w:rPr>
          <w:szCs w:val="22"/>
          <w:lang w:val="ro-RO"/>
        </w:rPr>
        <w:tab/>
        <w:t>Dacă prezentaţi oricare dintre aceste semne: măsuraţi concentraţia</w:t>
      </w:r>
      <w:r w:rsidRPr="00314090" w:rsidDel="005659A3">
        <w:rPr>
          <w:szCs w:val="22"/>
          <w:lang w:val="ro-RO"/>
        </w:rPr>
        <w:t xml:space="preserve"> </w:t>
      </w:r>
      <w:r w:rsidRPr="009F3BBF">
        <w:rPr>
          <w:szCs w:val="22"/>
          <w:lang w:val="ro-RO"/>
        </w:rPr>
        <w:t>zahărului din sânge; măsuraţi corpii cetonici din urină, dacă este posibil, apoi adresaţi-vă imediat medicului.</w:t>
      </w:r>
    </w:p>
    <w:p w14:paraId="0B51805B" w14:textId="77777777" w:rsidR="00386FDA" w:rsidRPr="005500B1" w:rsidRDefault="00386FDA" w:rsidP="005500B1">
      <w:pPr>
        <w:widowControl w:val="0"/>
        <w:suppressAutoHyphens w:val="0"/>
        <w:ind w:left="567" w:hanging="567"/>
        <w:rPr>
          <w:szCs w:val="22"/>
          <w:lang w:val="ro-RO"/>
        </w:rPr>
      </w:pPr>
      <w:r w:rsidRPr="005500B1">
        <w:rPr>
          <w:szCs w:val="22"/>
          <w:lang w:val="ro-RO"/>
        </w:rPr>
        <w:t>►</w:t>
      </w:r>
      <w:r w:rsidRPr="005500B1">
        <w:rPr>
          <w:szCs w:val="22"/>
          <w:lang w:val="ro-RO"/>
        </w:rPr>
        <w:tab/>
        <w:t xml:space="preserve">Acestea pot fi semne ale unei stări </w:t>
      </w:r>
      <w:r w:rsidR="00F17B74" w:rsidRPr="005500B1">
        <w:rPr>
          <w:szCs w:val="22"/>
          <w:lang w:val="ro-RO"/>
        </w:rPr>
        <w:t xml:space="preserve">foarte grave </w:t>
      </w:r>
      <w:r w:rsidRPr="005500B1">
        <w:rPr>
          <w:szCs w:val="22"/>
          <w:lang w:val="ro-RO"/>
        </w:rPr>
        <w:t>numită cetoacidoză diabetică (acumularea de acid în sânge deoarece corpul foloseşte grăsime în loc de zahăr). Dacă nu sunteţi tratat pentru această stare, a</w:t>
      </w:r>
      <w:r w:rsidR="00455389">
        <w:rPr>
          <w:szCs w:val="22"/>
          <w:lang w:val="ro-RO"/>
        </w:rPr>
        <w:t>ceasta</w:t>
      </w:r>
      <w:r w:rsidRPr="005500B1">
        <w:rPr>
          <w:szCs w:val="22"/>
          <w:lang w:val="ro-RO"/>
        </w:rPr>
        <w:t xml:space="preserve"> poate duce la comă diabetică şi </w:t>
      </w:r>
      <w:r w:rsidR="00191FD9">
        <w:rPr>
          <w:szCs w:val="22"/>
          <w:lang w:val="ro-RO"/>
        </w:rPr>
        <w:t>eventual</w:t>
      </w:r>
      <w:r w:rsidRPr="005500B1">
        <w:rPr>
          <w:szCs w:val="22"/>
          <w:lang w:val="ro-RO"/>
        </w:rPr>
        <w:t xml:space="preserve"> la deces. </w:t>
      </w:r>
    </w:p>
    <w:p w14:paraId="0B51805C" w14:textId="77777777" w:rsidR="00B86BE0" w:rsidRPr="005500B1" w:rsidRDefault="00B86BE0" w:rsidP="00B86BE0">
      <w:pPr>
        <w:widowControl w:val="0"/>
        <w:suppressAutoHyphens w:val="0"/>
        <w:rPr>
          <w:kern w:val="32"/>
          <w:szCs w:val="22"/>
          <w:lang w:val="ro-RO"/>
        </w:rPr>
      </w:pPr>
    </w:p>
    <w:p w14:paraId="0B51805D" w14:textId="77777777" w:rsidR="00B86BE0" w:rsidRPr="005500B1" w:rsidRDefault="00B86BE0" w:rsidP="00B86BE0">
      <w:pPr>
        <w:widowControl w:val="0"/>
        <w:suppressAutoHyphens w:val="0"/>
        <w:rPr>
          <w:kern w:val="32"/>
          <w:szCs w:val="22"/>
          <w:lang w:val="ro-RO"/>
        </w:rPr>
      </w:pPr>
    </w:p>
    <w:p w14:paraId="0B51805E" w14:textId="784E79F9" w:rsidR="00386FDA" w:rsidRPr="005500B1" w:rsidRDefault="00B86BE0" w:rsidP="00386FDA">
      <w:pPr>
        <w:ind w:left="567" w:hanging="567"/>
        <w:outlineLvl w:val="0"/>
        <w:rPr>
          <w:b/>
          <w:bCs/>
          <w:szCs w:val="22"/>
          <w:lang w:val="ro-RO"/>
        </w:rPr>
      </w:pPr>
      <w:r w:rsidRPr="005500B1">
        <w:rPr>
          <w:b/>
          <w:szCs w:val="22"/>
          <w:lang w:val="ro-RO"/>
        </w:rPr>
        <w:t>5.</w:t>
      </w:r>
      <w:r w:rsidRPr="005500B1">
        <w:rPr>
          <w:b/>
          <w:szCs w:val="22"/>
          <w:lang w:val="ro-RO"/>
        </w:rPr>
        <w:tab/>
      </w:r>
      <w:r w:rsidR="00386FDA" w:rsidRPr="005500B1">
        <w:rPr>
          <w:b/>
          <w:szCs w:val="22"/>
          <w:lang w:val="ro-RO"/>
        </w:rPr>
        <w:t xml:space="preserve">Cum se păstrează </w:t>
      </w:r>
      <w:r w:rsidR="00386FDA" w:rsidRPr="005500B1">
        <w:rPr>
          <w:b/>
          <w:bCs/>
          <w:szCs w:val="22"/>
          <w:lang w:val="ro-RO"/>
        </w:rPr>
        <w:t>NovoRapid</w:t>
      </w:r>
      <w:r w:rsidR="001E5183">
        <w:rPr>
          <w:b/>
          <w:bCs/>
          <w:szCs w:val="22"/>
          <w:lang w:val="ro-RO"/>
        </w:rPr>
        <w:fldChar w:fldCharType="begin"/>
      </w:r>
      <w:r w:rsidR="001E5183">
        <w:rPr>
          <w:b/>
          <w:bCs/>
          <w:szCs w:val="22"/>
          <w:lang w:val="ro-RO"/>
        </w:rPr>
        <w:instrText xml:space="preserve"> DOCVARIABLE vault_nd_fc3d2155-5b39-4567-b74b-ae4163a5590b \* MERGEFORMAT </w:instrText>
      </w:r>
      <w:r w:rsidR="001E5183">
        <w:rPr>
          <w:b/>
          <w:bCs/>
          <w:szCs w:val="22"/>
          <w:lang w:val="ro-RO"/>
        </w:rPr>
        <w:fldChar w:fldCharType="separate"/>
      </w:r>
      <w:r w:rsidR="001E5183">
        <w:rPr>
          <w:b/>
          <w:bCs/>
          <w:szCs w:val="22"/>
          <w:lang w:val="ro-RO"/>
        </w:rPr>
        <w:t xml:space="preserve"> </w:t>
      </w:r>
      <w:r w:rsidR="001E5183">
        <w:rPr>
          <w:b/>
          <w:bCs/>
          <w:szCs w:val="22"/>
          <w:lang w:val="ro-RO"/>
        </w:rPr>
        <w:fldChar w:fldCharType="end"/>
      </w:r>
    </w:p>
    <w:p w14:paraId="0B51805F" w14:textId="77777777" w:rsidR="00386FDA" w:rsidRPr="005500B1" w:rsidRDefault="00386FDA" w:rsidP="00386FDA">
      <w:pPr>
        <w:rPr>
          <w:szCs w:val="22"/>
          <w:lang w:val="ro-RO"/>
        </w:rPr>
      </w:pPr>
    </w:p>
    <w:p w14:paraId="0B518060" w14:textId="77777777" w:rsidR="00386FDA" w:rsidRPr="005500B1" w:rsidRDefault="00386FDA" w:rsidP="00386FDA">
      <w:pPr>
        <w:widowControl w:val="0"/>
        <w:suppressAutoHyphens w:val="0"/>
        <w:rPr>
          <w:szCs w:val="22"/>
          <w:lang w:val="ro-RO"/>
        </w:rPr>
      </w:pPr>
      <w:r w:rsidRPr="005500B1">
        <w:rPr>
          <w:szCs w:val="22"/>
          <w:lang w:val="ro-RO"/>
        </w:rPr>
        <w:t>A nu se lăsa acest medicament la vederea şi îndemâna copiilor.</w:t>
      </w:r>
    </w:p>
    <w:p w14:paraId="0B518061" w14:textId="77777777" w:rsidR="00386FDA" w:rsidRPr="005500B1" w:rsidRDefault="00386FDA" w:rsidP="00386FDA">
      <w:pPr>
        <w:widowControl w:val="0"/>
        <w:suppressAutoHyphens w:val="0"/>
        <w:rPr>
          <w:szCs w:val="22"/>
          <w:lang w:val="ro-RO"/>
        </w:rPr>
      </w:pPr>
      <w:r w:rsidRPr="005500B1">
        <w:rPr>
          <w:szCs w:val="22"/>
          <w:lang w:val="ro-RO"/>
        </w:rPr>
        <w:t>Nu utilizaţi acest medicament după data de expirare înscrisă pe eticheta Flex</w:t>
      </w:r>
      <w:r w:rsidR="002C5F4C">
        <w:rPr>
          <w:szCs w:val="22"/>
          <w:lang w:val="ro-RO"/>
        </w:rPr>
        <w:t>Touch</w:t>
      </w:r>
      <w:r w:rsidRPr="005500B1">
        <w:rPr>
          <w:szCs w:val="22"/>
          <w:lang w:val="ro-RO"/>
        </w:rPr>
        <w:t xml:space="preserve"> şi pe cutie, după </w:t>
      </w:r>
      <w:r w:rsidR="001F3F5E" w:rsidRPr="00823833">
        <w:rPr>
          <w:szCs w:val="22"/>
          <w:lang w:val="ro-RO"/>
        </w:rPr>
        <w:t>‘</w:t>
      </w:r>
      <w:r w:rsidRPr="005500B1">
        <w:rPr>
          <w:szCs w:val="22"/>
          <w:lang w:val="ro-RO"/>
        </w:rPr>
        <w:t>EXP</w:t>
      </w:r>
      <w:r w:rsidR="00BD2C97" w:rsidRPr="00823833">
        <w:rPr>
          <w:szCs w:val="22"/>
          <w:lang w:val="ro-RO"/>
        </w:rPr>
        <w:t>’</w:t>
      </w:r>
      <w:r w:rsidRPr="005500B1">
        <w:rPr>
          <w:szCs w:val="22"/>
          <w:lang w:val="ro-RO"/>
        </w:rPr>
        <w:t>. Data de expirare se referă la ultima zi a lunii respective.</w:t>
      </w:r>
    </w:p>
    <w:p w14:paraId="0B518062" w14:textId="77777777" w:rsidR="00386FDA" w:rsidRPr="005500B1" w:rsidRDefault="00386FDA" w:rsidP="00386FDA">
      <w:pPr>
        <w:widowControl w:val="0"/>
        <w:suppressAutoHyphens w:val="0"/>
        <w:rPr>
          <w:szCs w:val="22"/>
          <w:lang w:val="ro-RO"/>
        </w:rPr>
      </w:pPr>
      <w:r w:rsidRPr="005500B1">
        <w:rPr>
          <w:szCs w:val="22"/>
          <w:lang w:val="ro-RO"/>
        </w:rPr>
        <w:t xml:space="preserve">Păstraţi </w:t>
      </w:r>
      <w:r w:rsidR="001B14DA" w:rsidRPr="005500B1">
        <w:rPr>
          <w:szCs w:val="22"/>
          <w:lang w:val="ro-RO"/>
        </w:rPr>
        <w:t>stiloul</w:t>
      </w:r>
      <w:r w:rsidR="0000537F" w:rsidRPr="005500B1">
        <w:rPr>
          <w:szCs w:val="22"/>
          <w:lang w:val="ro-RO"/>
        </w:rPr>
        <w:t xml:space="preserve"> FlexTouch </w:t>
      </w:r>
      <w:r w:rsidR="002C5F4C">
        <w:rPr>
          <w:szCs w:val="22"/>
          <w:lang w:val="ro-RO"/>
        </w:rPr>
        <w:t xml:space="preserve">acoperit </w:t>
      </w:r>
      <w:r w:rsidR="0000537F" w:rsidRPr="005500B1">
        <w:rPr>
          <w:szCs w:val="22"/>
          <w:lang w:val="ro-RO"/>
        </w:rPr>
        <w:t>cu capac</w:t>
      </w:r>
      <w:r w:rsidRPr="005500B1">
        <w:rPr>
          <w:szCs w:val="22"/>
          <w:lang w:val="ro-RO"/>
        </w:rPr>
        <w:t xml:space="preserve"> </w:t>
      </w:r>
      <w:r w:rsidR="00B07B1F" w:rsidRPr="005500B1">
        <w:rPr>
          <w:szCs w:val="22"/>
          <w:lang w:val="ro-RO"/>
        </w:rPr>
        <w:t xml:space="preserve">atunci </w:t>
      </w:r>
      <w:r w:rsidRPr="005500B1">
        <w:rPr>
          <w:szCs w:val="22"/>
          <w:lang w:val="ro-RO"/>
        </w:rPr>
        <w:t>c</w:t>
      </w:r>
      <w:r w:rsidR="00D92E2D" w:rsidRPr="005500B1">
        <w:rPr>
          <w:szCs w:val="22"/>
          <w:lang w:val="ro-RO"/>
        </w:rPr>
        <w:t>â</w:t>
      </w:r>
      <w:r w:rsidRPr="005500B1">
        <w:rPr>
          <w:szCs w:val="22"/>
          <w:lang w:val="ro-RO"/>
        </w:rPr>
        <w:t>nd nu</w:t>
      </w:r>
      <w:r w:rsidR="00B07B1F" w:rsidRPr="005500B1">
        <w:rPr>
          <w:szCs w:val="22"/>
          <w:lang w:val="ro-RO"/>
        </w:rPr>
        <w:t>-l</w:t>
      </w:r>
      <w:r w:rsidRPr="005500B1">
        <w:rPr>
          <w:szCs w:val="22"/>
          <w:lang w:val="ro-RO"/>
        </w:rPr>
        <w:t xml:space="preserve"> utiliza</w:t>
      </w:r>
      <w:r w:rsidR="00B07B1F" w:rsidRPr="005500B1">
        <w:rPr>
          <w:szCs w:val="22"/>
          <w:lang w:val="ro-RO"/>
        </w:rPr>
        <w:t>ți</w:t>
      </w:r>
      <w:r w:rsidR="00D92E2D" w:rsidRPr="005500B1">
        <w:rPr>
          <w:szCs w:val="22"/>
          <w:lang w:val="ro-RO"/>
        </w:rPr>
        <w:t>,</w:t>
      </w:r>
      <w:r w:rsidRPr="005500B1">
        <w:rPr>
          <w:szCs w:val="22"/>
          <w:lang w:val="ro-RO"/>
        </w:rPr>
        <w:t xml:space="preserve"> pentru a fi protejat de lumină. NovoRapid trebuie protejat de căldură excesivă şi de lumină.</w:t>
      </w:r>
    </w:p>
    <w:p w14:paraId="0B518063" w14:textId="77777777" w:rsidR="00386FDA" w:rsidRPr="005500B1" w:rsidRDefault="00386FDA" w:rsidP="00386FDA">
      <w:pPr>
        <w:widowControl w:val="0"/>
        <w:suppressAutoHyphens w:val="0"/>
        <w:rPr>
          <w:szCs w:val="22"/>
          <w:lang w:val="ro-RO"/>
        </w:rPr>
      </w:pPr>
    </w:p>
    <w:p w14:paraId="0B518064" w14:textId="77777777" w:rsidR="00386FDA" w:rsidRPr="00550F1A" w:rsidRDefault="00386FDA" w:rsidP="00386FDA">
      <w:pPr>
        <w:widowControl w:val="0"/>
        <w:suppressAutoHyphens w:val="0"/>
        <w:rPr>
          <w:szCs w:val="22"/>
          <w:lang w:val="ro-RO"/>
        </w:rPr>
      </w:pPr>
      <w:r w:rsidRPr="00072339">
        <w:rPr>
          <w:b/>
          <w:szCs w:val="22"/>
          <w:u w:val="single"/>
          <w:lang w:val="ro-RO"/>
        </w:rPr>
        <w:t>Înainte de deschidere</w:t>
      </w:r>
      <w:r w:rsidRPr="00550F1A">
        <w:rPr>
          <w:szCs w:val="22"/>
          <w:lang w:val="ro-RO"/>
        </w:rPr>
        <w:t xml:space="preserve">: NovoRapid </w:t>
      </w:r>
      <w:r w:rsidR="0056068A" w:rsidRPr="00550F1A">
        <w:rPr>
          <w:szCs w:val="22"/>
          <w:lang w:val="ro-RO"/>
        </w:rPr>
        <w:t>FlexTouch</w:t>
      </w:r>
      <w:r w:rsidRPr="009F3BBF">
        <w:rPr>
          <w:szCs w:val="22"/>
          <w:lang w:val="ro-RO"/>
        </w:rPr>
        <w:t xml:space="preserve"> care nu este utilizat </w:t>
      </w:r>
      <w:r w:rsidRPr="005500B1">
        <w:rPr>
          <w:szCs w:val="22"/>
          <w:lang w:val="ro-RO"/>
        </w:rPr>
        <w:t>se va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 xml:space="preserve">C la distanţă de elementul de răcire. A nu se congela. </w:t>
      </w:r>
    </w:p>
    <w:p w14:paraId="0B518065" w14:textId="77777777" w:rsidR="00386FDA" w:rsidRPr="009F3BBF" w:rsidRDefault="00386FDA" w:rsidP="00386FDA">
      <w:pPr>
        <w:widowControl w:val="0"/>
        <w:suppressAutoHyphens w:val="0"/>
        <w:rPr>
          <w:szCs w:val="22"/>
          <w:lang w:val="ro-RO"/>
        </w:rPr>
      </w:pPr>
    </w:p>
    <w:p w14:paraId="0B518066" w14:textId="77777777" w:rsidR="00B86BE0" w:rsidRPr="005500B1" w:rsidRDefault="00386FDA" w:rsidP="00B86BE0">
      <w:pPr>
        <w:widowControl w:val="0"/>
        <w:suppressAutoHyphens w:val="0"/>
        <w:rPr>
          <w:szCs w:val="22"/>
          <w:lang w:val="ro-RO"/>
        </w:rPr>
      </w:pPr>
      <w:r w:rsidRPr="00072339">
        <w:rPr>
          <w:b/>
          <w:szCs w:val="22"/>
          <w:u w:val="single"/>
          <w:lang w:val="ro-RO"/>
        </w:rPr>
        <w:t xml:space="preserve">În timpul utilizării sau </w:t>
      </w:r>
      <w:r w:rsidR="00F17B74" w:rsidRPr="00072339">
        <w:rPr>
          <w:b/>
          <w:szCs w:val="22"/>
          <w:u w:val="single"/>
          <w:lang w:val="ro-RO"/>
        </w:rPr>
        <w:t xml:space="preserve">când </w:t>
      </w:r>
      <w:r w:rsidRPr="00072339">
        <w:rPr>
          <w:b/>
          <w:szCs w:val="22"/>
          <w:u w:val="single"/>
          <w:lang w:val="ro-RO"/>
        </w:rPr>
        <w:t>este folosit ca rezervă</w:t>
      </w:r>
      <w:r w:rsidRPr="00550F1A">
        <w:rPr>
          <w:szCs w:val="22"/>
          <w:lang w:val="ro-RO"/>
        </w:rPr>
        <w:t xml:space="preserve">: </w:t>
      </w:r>
      <w:r w:rsidR="00D767CF">
        <w:rPr>
          <w:szCs w:val="22"/>
          <w:lang w:val="ro-RO"/>
        </w:rPr>
        <w:t>P</w:t>
      </w:r>
      <w:r w:rsidRPr="005500B1">
        <w:rPr>
          <w:szCs w:val="22"/>
          <w:lang w:val="ro-RO"/>
        </w:rPr>
        <w:t xml:space="preserve">uteţi purta la dumneavoastră </w:t>
      </w:r>
      <w:r w:rsidR="00D767CF">
        <w:rPr>
          <w:szCs w:val="22"/>
          <w:lang w:val="ro-RO"/>
        </w:rPr>
        <w:t xml:space="preserve">stiloul injector </w:t>
      </w:r>
      <w:r w:rsidR="00D767CF" w:rsidRPr="00823833">
        <w:rPr>
          <w:szCs w:val="22"/>
          <w:lang w:val="ro-RO"/>
        </w:rPr>
        <w:t xml:space="preserve">NovoRapid FlexTouch </w:t>
      </w:r>
      <w:r w:rsidRPr="005500B1">
        <w:rPr>
          <w:szCs w:val="22"/>
          <w:lang w:val="ro-RO"/>
        </w:rPr>
        <w:t xml:space="preserve">şi </w:t>
      </w:r>
      <w:r w:rsidR="00862065">
        <w:rPr>
          <w:szCs w:val="22"/>
          <w:lang w:val="ro-RO"/>
        </w:rPr>
        <w:t>păstra</w:t>
      </w:r>
      <w:r w:rsidRPr="005500B1">
        <w:rPr>
          <w:szCs w:val="22"/>
          <w:lang w:val="ro-RO"/>
        </w:rPr>
        <w:t xml:space="preserve"> la temperatur</w:t>
      </w:r>
      <w:r w:rsidR="00D767CF">
        <w:rPr>
          <w:szCs w:val="22"/>
          <w:lang w:val="ro-RO"/>
        </w:rPr>
        <w:t>i</w:t>
      </w:r>
      <w:r w:rsidRPr="005500B1">
        <w:rPr>
          <w:szCs w:val="22"/>
          <w:lang w:val="ro-RO"/>
        </w:rPr>
        <w:t xml:space="preserve"> sub 30°C</w:t>
      </w:r>
      <w:r w:rsidR="00D767CF">
        <w:rPr>
          <w:szCs w:val="22"/>
          <w:lang w:val="ro-RO"/>
        </w:rPr>
        <w:t xml:space="preserve"> sau la frigider</w:t>
      </w:r>
      <w:r w:rsidRPr="005500B1">
        <w:rPr>
          <w:szCs w:val="22"/>
          <w:lang w:val="ro-RO"/>
        </w:rPr>
        <w:t xml:space="preserve"> </w:t>
      </w:r>
      <w:r w:rsidR="00D767CF">
        <w:rPr>
          <w:szCs w:val="22"/>
          <w:lang w:val="ro-RO"/>
        </w:rPr>
        <w:t>(</w:t>
      </w:r>
      <w:r w:rsidR="00D767CF" w:rsidRPr="005500B1">
        <w:rPr>
          <w:szCs w:val="22"/>
          <w:lang w:val="ro-RO"/>
        </w:rPr>
        <w:t>2</w:t>
      </w:r>
      <w:r w:rsidR="00D767CF" w:rsidRPr="00550F1A">
        <w:rPr>
          <w:szCs w:val="22"/>
          <w:lang w:val="ro-RO"/>
        </w:rPr>
        <w:sym w:font="Symbol" w:char="F0B0"/>
      </w:r>
      <w:r w:rsidR="00D767CF">
        <w:rPr>
          <w:szCs w:val="22"/>
          <w:lang w:val="ro-RO"/>
        </w:rPr>
        <w:t>C </w:t>
      </w:r>
      <w:r w:rsidR="00D767CF">
        <w:rPr>
          <w:szCs w:val="22"/>
          <w:lang w:val="ro-RO"/>
        </w:rPr>
        <w:noBreakHyphen/>
        <w:t> </w:t>
      </w:r>
      <w:r w:rsidR="00D767CF" w:rsidRPr="00550F1A">
        <w:rPr>
          <w:szCs w:val="22"/>
          <w:lang w:val="ro-RO"/>
        </w:rPr>
        <w:t>8</w:t>
      </w:r>
      <w:r w:rsidR="00D767CF" w:rsidRPr="00550F1A">
        <w:rPr>
          <w:szCs w:val="22"/>
          <w:lang w:val="ro-RO"/>
        </w:rPr>
        <w:sym w:font="Symbol" w:char="F0B0"/>
      </w:r>
      <w:r w:rsidR="00D767CF" w:rsidRPr="00550F1A">
        <w:rPr>
          <w:szCs w:val="22"/>
          <w:lang w:val="ro-RO"/>
        </w:rPr>
        <w:t>C</w:t>
      </w:r>
      <w:r w:rsidR="00D767CF">
        <w:rPr>
          <w:szCs w:val="22"/>
          <w:lang w:val="ro-RO"/>
        </w:rPr>
        <w:t xml:space="preserve">) </w:t>
      </w:r>
      <w:r w:rsidRPr="005500B1">
        <w:rPr>
          <w:szCs w:val="22"/>
          <w:lang w:val="ro-RO"/>
        </w:rPr>
        <w:t>maximum 4 săptămâni.</w:t>
      </w:r>
      <w:r w:rsidR="00D767CF">
        <w:rPr>
          <w:szCs w:val="22"/>
          <w:lang w:val="ro-RO"/>
        </w:rPr>
        <w:t xml:space="preserve"> </w:t>
      </w:r>
      <w:r w:rsidR="00D767CF" w:rsidRPr="00CD648E">
        <w:rPr>
          <w:szCs w:val="22"/>
          <w:lang w:val="ro-RO"/>
        </w:rPr>
        <w:t>Dacă îl păstraţi la frigider, trebuie ţinut la distanţă de elementul de răcire.</w:t>
      </w:r>
      <w:r w:rsidR="009D2364">
        <w:rPr>
          <w:szCs w:val="22"/>
          <w:lang w:val="ro-RO"/>
        </w:rPr>
        <w:t xml:space="preserve"> A nu se congela.</w:t>
      </w:r>
    </w:p>
    <w:p w14:paraId="0B518067" w14:textId="77777777" w:rsidR="00B86BE0" w:rsidRPr="005500B1" w:rsidRDefault="00B86BE0" w:rsidP="00B86BE0">
      <w:pPr>
        <w:widowControl w:val="0"/>
        <w:suppressAutoHyphens w:val="0"/>
        <w:rPr>
          <w:szCs w:val="22"/>
          <w:lang w:val="ro-RO"/>
        </w:rPr>
      </w:pPr>
    </w:p>
    <w:p w14:paraId="0B518068" w14:textId="77777777" w:rsidR="00B86BE0" w:rsidRPr="005500B1" w:rsidRDefault="00BA5708" w:rsidP="00B86BE0">
      <w:pPr>
        <w:widowControl w:val="0"/>
        <w:suppressAutoHyphens w:val="0"/>
        <w:rPr>
          <w:szCs w:val="22"/>
          <w:lang w:val="ro-RO"/>
        </w:rPr>
      </w:pPr>
      <w:r w:rsidRPr="005500B1">
        <w:rPr>
          <w:szCs w:val="22"/>
          <w:lang w:val="ro-RO"/>
        </w:rPr>
        <w:t>Nu aruncați niciun m</w:t>
      </w:r>
      <w:r w:rsidR="00B86BE0" w:rsidRPr="005500B1">
        <w:rPr>
          <w:szCs w:val="22"/>
          <w:lang w:val="ro-RO"/>
        </w:rPr>
        <w:t xml:space="preserve">edicament pe calea apei sau a reziduurilor menajere. Întrebaţi farmacistul cum să </w:t>
      </w:r>
      <w:r w:rsidR="002942A8" w:rsidRPr="005500B1">
        <w:rPr>
          <w:szCs w:val="22"/>
          <w:lang w:val="ro-RO"/>
        </w:rPr>
        <w:t>aruncați</w:t>
      </w:r>
      <w:r w:rsidR="00B86BE0" w:rsidRPr="005500B1">
        <w:rPr>
          <w:szCs w:val="22"/>
          <w:lang w:val="ro-RO"/>
        </w:rPr>
        <w:t xml:space="preserve"> medicamentele </w:t>
      </w:r>
      <w:r w:rsidR="002942A8" w:rsidRPr="005500B1">
        <w:rPr>
          <w:szCs w:val="22"/>
          <w:lang w:val="ro-RO"/>
        </w:rPr>
        <w:t xml:space="preserve">pe </w:t>
      </w:r>
      <w:r w:rsidR="00B86BE0" w:rsidRPr="005500B1">
        <w:rPr>
          <w:szCs w:val="22"/>
          <w:lang w:val="ro-RO"/>
        </w:rPr>
        <w:t xml:space="preserve">care nu </w:t>
      </w:r>
      <w:r w:rsidR="002942A8" w:rsidRPr="005500B1">
        <w:rPr>
          <w:szCs w:val="22"/>
          <w:lang w:val="ro-RO"/>
        </w:rPr>
        <w:t>le</w:t>
      </w:r>
      <w:r w:rsidR="00B86BE0" w:rsidRPr="005500B1">
        <w:rPr>
          <w:szCs w:val="22"/>
          <w:lang w:val="ro-RO"/>
        </w:rPr>
        <w:t xml:space="preserve"> mai </w:t>
      </w:r>
      <w:r w:rsidR="002942A8" w:rsidRPr="005500B1">
        <w:rPr>
          <w:szCs w:val="22"/>
          <w:lang w:val="ro-RO"/>
        </w:rPr>
        <w:t>folosiți</w:t>
      </w:r>
      <w:r w:rsidR="00B86BE0" w:rsidRPr="005500B1">
        <w:rPr>
          <w:szCs w:val="22"/>
          <w:lang w:val="ro-RO"/>
        </w:rPr>
        <w:t>. Aceste măsuri vor ajuta la protejarea mediului.</w:t>
      </w:r>
    </w:p>
    <w:p w14:paraId="0B518069" w14:textId="77777777" w:rsidR="00B86BE0" w:rsidRPr="005500B1" w:rsidRDefault="00B86BE0" w:rsidP="00B86BE0">
      <w:pPr>
        <w:widowControl w:val="0"/>
        <w:suppressAutoHyphens w:val="0"/>
        <w:rPr>
          <w:szCs w:val="22"/>
          <w:lang w:val="ro-RO"/>
        </w:rPr>
      </w:pPr>
    </w:p>
    <w:p w14:paraId="0B51806A" w14:textId="77777777" w:rsidR="00B86BE0" w:rsidRPr="005500B1" w:rsidRDefault="00B86BE0" w:rsidP="00B86BE0">
      <w:pPr>
        <w:widowControl w:val="0"/>
        <w:suppressAutoHyphens w:val="0"/>
        <w:rPr>
          <w:szCs w:val="22"/>
          <w:lang w:val="ro-RO"/>
        </w:rPr>
      </w:pPr>
    </w:p>
    <w:p w14:paraId="0B51806B" w14:textId="77777777" w:rsidR="00B86BE0" w:rsidRPr="005500B1" w:rsidRDefault="00B86BE0" w:rsidP="00B86BE0">
      <w:pPr>
        <w:widowControl w:val="0"/>
        <w:suppressAutoHyphens w:val="0"/>
        <w:rPr>
          <w:b/>
          <w:szCs w:val="22"/>
          <w:lang w:val="ro-RO"/>
        </w:rPr>
      </w:pPr>
      <w:r w:rsidRPr="005500B1">
        <w:rPr>
          <w:b/>
          <w:szCs w:val="22"/>
          <w:lang w:val="ro-RO"/>
        </w:rPr>
        <w:t>6.</w:t>
      </w:r>
      <w:r w:rsidRPr="005500B1">
        <w:rPr>
          <w:b/>
          <w:szCs w:val="22"/>
          <w:lang w:val="ro-RO"/>
        </w:rPr>
        <w:tab/>
      </w:r>
      <w:r w:rsidR="00386FDA" w:rsidRPr="005500B1">
        <w:rPr>
          <w:b/>
          <w:szCs w:val="22"/>
          <w:lang w:val="ro-RO"/>
        </w:rPr>
        <w:t xml:space="preserve">Conţinutul ambalajului şi </w:t>
      </w:r>
      <w:r w:rsidR="00FE7CD4" w:rsidRPr="005500B1">
        <w:rPr>
          <w:b/>
          <w:szCs w:val="22"/>
          <w:lang w:val="ro-RO"/>
        </w:rPr>
        <w:t xml:space="preserve">alte </w:t>
      </w:r>
      <w:r w:rsidR="00386FDA" w:rsidRPr="005500B1">
        <w:rPr>
          <w:b/>
          <w:szCs w:val="22"/>
          <w:lang w:val="ro-RO"/>
        </w:rPr>
        <w:t xml:space="preserve">informaţii </w:t>
      </w:r>
    </w:p>
    <w:p w14:paraId="0B51806C" w14:textId="77777777" w:rsidR="00B86BE0" w:rsidRPr="005500B1" w:rsidRDefault="00B86BE0" w:rsidP="00B86BE0">
      <w:pPr>
        <w:widowControl w:val="0"/>
        <w:suppressAutoHyphens w:val="0"/>
        <w:rPr>
          <w:szCs w:val="22"/>
          <w:lang w:val="ro-RO"/>
        </w:rPr>
      </w:pPr>
    </w:p>
    <w:p w14:paraId="0B51806D" w14:textId="77777777" w:rsidR="00B86BE0" w:rsidRPr="005500B1" w:rsidRDefault="00B86BE0" w:rsidP="00B86BE0">
      <w:pPr>
        <w:widowControl w:val="0"/>
        <w:suppressAutoHyphens w:val="0"/>
        <w:rPr>
          <w:b/>
          <w:szCs w:val="22"/>
          <w:lang w:val="ro-RO"/>
        </w:rPr>
      </w:pPr>
      <w:r w:rsidRPr="005500B1">
        <w:rPr>
          <w:b/>
          <w:szCs w:val="22"/>
          <w:lang w:val="ro-RO"/>
        </w:rPr>
        <w:t>Ce conţine NovoRapid</w:t>
      </w:r>
    </w:p>
    <w:p w14:paraId="0B51806E" w14:textId="77777777" w:rsidR="00B86BE0" w:rsidRPr="005500B1" w:rsidRDefault="00B86BE0" w:rsidP="00B86BE0">
      <w:pPr>
        <w:widowControl w:val="0"/>
        <w:suppressAutoHyphens w:val="0"/>
        <w:rPr>
          <w:szCs w:val="22"/>
          <w:lang w:val="ro-RO"/>
        </w:rPr>
      </w:pPr>
    </w:p>
    <w:p w14:paraId="0B51806F" w14:textId="77777777" w:rsidR="00B86BE0" w:rsidRPr="005500B1" w:rsidRDefault="007D2A49" w:rsidP="00B86BE0">
      <w:pPr>
        <w:widowControl w:val="0"/>
        <w:suppressAutoHyphens w:val="0"/>
        <w:ind w:left="567" w:hanging="567"/>
        <w:rPr>
          <w:szCs w:val="22"/>
          <w:lang w:val="ro-RO"/>
        </w:rPr>
      </w:pPr>
      <w:r w:rsidRPr="005A328F">
        <w:rPr>
          <w:szCs w:val="22"/>
          <w:lang w:val="pt-BR"/>
        </w:rPr>
        <w:t>•</w:t>
      </w:r>
      <w:r w:rsidR="00B86BE0" w:rsidRPr="005500B1">
        <w:rPr>
          <w:szCs w:val="22"/>
          <w:lang w:val="ro-RO"/>
        </w:rPr>
        <w:tab/>
        <w:t xml:space="preserve">Substanţa activă este insulina aspart. Fiecare ml conţine </w:t>
      </w:r>
      <w:r w:rsidR="00F17B74" w:rsidRPr="005500B1">
        <w:rPr>
          <w:szCs w:val="22"/>
          <w:lang w:val="ro-RO"/>
        </w:rPr>
        <w:t xml:space="preserve">insulină aspart </w:t>
      </w:r>
      <w:r w:rsidR="00B86BE0" w:rsidRPr="005500B1">
        <w:rPr>
          <w:szCs w:val="22"/>
          <w:lang w:val="ro-RO"/>
        </w:rPr>
        <w:t>100 </w:t>
      </w:r>
      <w:r w:rsidR="0018766F" w:rsidRPr="005500B1">
        <w:rPr>
          <w:szCs w:val="22"/>
          <w:lang w:val="ro-RO"/>
        </w:rPr>
        <w:t>u</w:t>
      </w:r>
      <w:r w:rsidR="00F17B74" w:rsidRPr="005500B1">
        <w:rPr>
          <w:szCs w:val="22"/>
          <w:lang w:val="ro-RO"/>
        </w:rPr>
        <w:t>nităţi</w:t>
      </w:r>
      <w:r w:rsidR="00B86BE0" w:rsidRPr="005500B1">
        <w:rPr>
          <w:szCs w:val="22"/>
          <w:lang w:val="ro-RO"/>
        </w:rPr>
        <w:t xml:space="preserve">. Fiecare </w:t>
      </w:r>
      <w:r w:rsidR="003937EA">
        <w:rPr>
          <w:szCs w:val="22"/>
          <w:lang w:val="ro-RO"/>
        </w:rPr>
        <w:t>stilou injector</w:t>
      </w:r>
      <w:r w:rsidR="00B86BE0" w:rsidRPr="005500B1">
        <w:rPr>
          <w:szCs w:val="22"/>
          <w:lang w:val="ro-RO"/>
        </w:rPr>
        <w:t xml:space="preserve"> preumplut conţine </w:t>
      </w:r>
      <w:r w:rsidR="00F17B74" w:rsidRPr="005500B1">
        <w:rPr>
          <w:szCs w:val="22"/>
          <w:lang w:val="ro-RO"/>
        </w:rPr>
        <w:t xml:space="preserve">insulină aspart </w:t>
      </w:r>
      <w:r w:rsidR="00B86BE0" w:rsidRPr="005500B1">
        <w:rPr>
          <w:szCs w:val="22"/>
          <w:lang w:val="ro-RO"/>
        </w:rPr>
        <w:t>300 </w:t>
      </w:r>
      <w:r w:rsidR="0018766F" w:rsidRPr="005500B1">
        <w:rPr>
          <w:szCs w:val="22"/>
          <w:lang w:val="ro-RO"/>
        </w:rPr>
        <w:t>u</w:t>
      </w:r>
      <w:r w:rsidR="00D85107" w:rsidRPr="005500B1">
        <w:rPr>
          <w:szCs w:val="22"/>
          <w:lang w:val="ro-RO"/>
        </w:rPr>
        <w:t xml:space="preserve">nităţi </w:t>
      </w:r>
      <w:r w:rsidR="00B86BE0" w:rsidRPr="005500B1">
        <w:rPr>
          <w:szCs w:val="22"/>
          <w:lang w:val="ro-RO"/>
        </w:rPr>
        <w:t>în 3 ml soluţie injectabilă.</w:t>
      </w:r>
    </w:p>
    <w:p w14:paraId="0B518070" w14:textId="77777777" w:rsidR="00B86BE0" w:rsidRPr="005500B1" w:rsidRDefault="007D2A49" w:rsidP="00B86BE0">
      <w:pPr>
        <w:widowControl w:val="0"/>
        <w:suppressAutoHyphens w:val="0"/>
        <w:ind w:left="567" w:hanging="567"/>
        <w:rPr>
          <w:szCs w:val="22"/>
          <w:lang w:val="ro-RO"/>
        </w:rPr>
      </w:pPr>
      <w:r w:rsidRPr="00823833">
        <w:rPr>
          <w:szCs w:val="22"/>
          <w:lang w:val="ro-RO"/>
        </w:rPr>
        <w:t>•</w:t>
      </w:r>
      <w:r w:rsidR="00B86BE0" w:rsidRPr="005500B1">
        <w:rPr>
          <w:szCs w:val="22"/>
          <w:lang w:val="ro-RO"/>
        </w:rPr>
        <w:tab/>
        <w:t xml:space="preserve">Celelalte componente sunt: glicerol, fenol, metacrezol, clorură de zinc, </w:t>
      </w:r>
      <w:r w:rsidR="001E2455" w:rsidRPr="005500B1">
        <w:rPr>
          <w:szCs w:val="22"/>
          <w:lang w:val="ro-RO"/>
        </w:rPr>
        <w:t>fosfat disodic dihidrat</w:t>
      </w:r>
      <w:r w:rsidR="001E2455">
        <w:rPr>
          <w:szCs w:val="22"/>
          <w:lang w:val="ro-RO"/>
        </w:rPr>
        <w:t xml:space="preserve">, </w:t>
      </w:r>
      <w:r w:rsidR="00B86BE0" w:rsidRPr="005500B1">
        <w:rPr>
          <w:szCs w:val="22"/>
          <w:lang w:val="ro-RO"/>
        </w:rPr>
        <w:t>clorură de sodiu, acid clorhidric, hidroxid de sodiu şi apă pentru preparate injectabile.</w:t>
      </w:r>
    </w:p>
    <w:p w14:paraId="0B518071" w14:textId="77777777" w:rsidR="00B86BE0" w:rsidRPr="005500B1" w:rsidRDefault="00B86BE0" w:rsidP="00B86BE0">
      <w:pPr>
        <w:widowControl w:val="0"/>
        <w:suppressAutoHyphens w:val="0"/>
        <w:rPr>
          <w:szCs w:val="22"/>
          <w:lang w:val="ro-RO"/>
        </w:rPr>
      </w:pPr>
    </w:p>
    <w:p w14:paraId="0B518072" w14:textId="77777777" w:rsidR="00B86BE0" w:rsidRPr="005500B1" w:rsidRDefault="00B86BE0" w:rsidP="00B86BE0">
      <w:pPr>
        <w:widowControl w:val="0"/>
        <w:suppressAutoHyphens w:val="0"/>
        <w:rPr>
          <w:b/>
          <w:szCs w:val="22"/>
          <w:lang w:val="ro-RO"/>
        </w:rPr>
      </w:pPr>
      <w:r w:rsidRPr="005500B1">
        <w:rPr>
          <w:b/>
          <w:szCs w:val="22"/>
          <w:lang w:val="ro-RO"/>
        </w:rPr>
        <w:t xml:space="preserve">Cum arată NovoRapid şi conţinutul </w:t>
      </w:r>
      <w:r w:rsidR="0089663C">
        <w:rPr>
          <w:b/>
          <w:szCs w:val="22"/>
          <w:lang w:val="ro-RO"/>
        </w:rPr>
        <w:t>ambalajului</w:t>
      </w:r>
    </w:p>
    <w:p w14:paraId="0B518073" w14:textId="77777777" w:rsidR="00B86BE0" w:rsidRPr="005500B1" w:rsidRDefault="00B86BE0" w:rsidP="00B86BE0">
      <w:pPr>
        <w:widowControl w:val="0"/>
        <w:suppressAutoHyphens w:val="0"/>
        <w:rPr>
          <w:szCs w:val="22"/>
          <w:lang w:val="ro-RO"/>
        </w:rPr>
      </w:pPr>
    </w:p>
    <w:p w14:paraId="0B518074" w14:textId="77777777" w:rsidR="00386FDA" w:rsidRPr="005500B1" w:rsidRDefault="00386FDA" w:rsidP="00386FDA">
      <w:pPr>
        <w:widowControl w:val="0"/>
        <w:suppressAutoHyphens w:val="0"/>
        <w:rPr>
          <w:szCs w:val="22"/>
          <w:lang w:val="ro-RO"/>
        </w:rPr>
      </w:pPr>
      <w:r w:rsidRPr="005500B1">
        <w:rPr>
          <w:szCs w:val="22"/>
          <w:lang w:val="ro-RO"/>
        </w:rPr>
        <w:t>NovoRapid se prezintă sub forma unei soluţii injecta</w:t>
      </w:r>
      <w:r w:rsidR="00B65BE8">
        <w:rPr>
          <w:szCs w:val="22"/>
          <w:lang w:val="ro-RO"/>
        </w:rPr>
        <w:t>bile</w:t>
      </w:r>
      <w:r w:rsidRPr="005500B1">
        <w:rPr>
          <w:szCs w:val="22"/>
          <w:lang w:val="ro-RO"/>
        </w:rPr>
        <w:t>.</w:t>
      </w:r>
    </w:p>
    <w:p w14:paraId="0B518075" w14:textId="77777777" w:rsidR="00386FDA" w:rsidRPr="005500B1" w:rsidRDefault="00386FDA" w:rsidP="00386FDA">
      <w:pPr>
        <w:widowControl w:val="0"/>
        <w:suppressAutoHyphens w:val="0"/>
        <w:rPr>
          <w:szCs w:val="22"/>
          <w:lang w:val="ro-RO"/>
        </w:rPr>
      </w:pPr>
    </w:p>
    <w:p w14:paraId="0B518076" w14:textId="77777777" w:rsidR="00386FDA" w:rsidRPr="005500B1" w:rsidRDefault="00386FDA" w:rsidP="00386FDA">
      <w:pPr>
        <w:widowControl w:val="0"/>
        <w:suppressAutoHyphens w:val="0"/>
        <w:rPr>
          <w:szCs w:val="22"/>
          <w:lang w:val="ro-RO"/>
        </w:rPr>
      </w:pPr>
      <w:r w:rsidRPr="005500B1">
        <w:rPr>
          <w:szCs w:val="22"/>
          <w:lang w:val="ro-RO"/>
        </w:rPr>
        <w:t>Mărimi de ambalaj de 1 (cu sau fără ace), 5 (fără ace) şi un ambalaj multiplu 2 x 5 (fără ace) stilouri injectoare (pen-uri) preumplute a câte 3 ml. Este posibil ca nu toate mărimile de ambalaj să fie comercializate.</w:t>
      </w:r>
    </w:p>
    <w:p w14:paraId="0B518077" w14:textId="77777777" w:rsidR="00386FDA" w:rsidRPr="005500B1" w:rsidRDefault="00386FDA" w:rsidP="00386FDA">
      <w:pPr>
        <w:widowControl w:val="0"/>
        <w:suppressAutoHyphens w:val="0"/>
        <w:rPr>
          <w:szCs w:val="22"/>
          <w:lang w:val="ro-RO"/>
        </w:rPr>
      </w:pPr>
    </w:p>
    <w:p w14:paraId="0B518078" w14:textId="77777777" w:rsidR="00B86BE0" w:rsidRPr="005500B1" w:rsidRDefault="00386FDA" w:rsidP="00386FDA">
      <w:pPr>
        <w:widowControl w:val="0"/>
        <w:suppressAutoHyphens w:val="0"/>
        <w:rPr>
          <w:szCs w:val="22"/>
          <w:lang w:val="ro-RO"/>
        </w:rPr>
      </w:pPr>
      <w:r w:rsidRPr="005500B1">
        <w:rPr>
          <w:szCs w:val="22"/>
          <w:lang w:val="ro-RO"/>
        </w:rPr>
        <w:t xml:space="preserve">Soluţia este </w:t>
      </w:r>
      <w:r w:rsidR="00F17B74" w:rsidRPr="005500B1">
        <w:rPr>
          <w:szCs w:val="22"/>
          <w:lang w:val="ro-RO"/>
        </w:rPr>
        <w:t>limpede</w:t>
      </w:r>
      <w:r w:rsidRPr="005500B1">
        <w:rPr>
          <w:szCs w:val="22"/>
          <w:lang w:val="ro-RO"/>
        </w:rPr>
        <w:t xml:space="preserve"> </w:t>
      </w:r>
      <w:r w:rsidR="008D6A5F" w:rsidRPr="005500B1">
        <w:rPr>
          <w:szCs w:val="22"/>
          <w:lang w:val="ro-RO"/>
        </w:rPr>
        <w:t>şi</w:t>
      </w:r>
      <w:r w:rsidR="008D6A5F">
        <w:rPr>
          <w:szCs w:val="22"/>
          <w:lang w:val="ro-RO"/>
        </w:rPr>
        <w:t xml:space="preserve"> </w:t>
      </w:r>
      <w:r w:rsidRPr="005500B1">
        <w:rPr>
          <w:szCs w:val="22"/>
          <w:lang w:val="ro-RO"/>
        </w:rPr>
        <w:t>incoloră</w:t>
      </w:r>
      <w:r w:rsidR="008D6A5F">
        <w:rPr>
          <w:szCs w:val="22"/>
          <w:lang w:val="ro-RO"/>
        </w:rPr>
        <w:t>.</w:t>
      </w:r>
    </w:p>
    <w:p w14:paraId="0B518079" w14:textId="77777777" w:rsidR="00B86BE0" w:rsidRPr="005500B1" w:rsidRDefault="00B86BE0" w:rsidP="00B86BE0">
      <w:pPr>
        <w:widowControl w:val="0"/>
        <w:suppressAutoHyphens w:val="0"/>
        <w:rPr>
          <w:szCs w:val="22"/>
          <w:lang w:val="ro-RO"/>
        </w:rPr>
      </w:pPr>
    </w:p>
    <w:p w14:paraId="0B51807A" w14:textId="77777777" w:rsidR="00386FDA" w:rsidRPr="005500B1" w:rsidRDefault="00386FDA" w:rsidP="00386FDA">
      <w:pPr>
        <w:widowControl w:val="0"/>
        <w:suppressAutoHyphens w:val="0"/>
        <w:rPr>
          <w:b/>
          <w:szCs w:val="22"/>
          <w:lang w:val="ro-RO"/>
        </w:rPr>
      </w:pPr>
      <w:r w:rsidRPr="005500B1">
        <w:rPr>
          <w:b/>
          <w:szCs w:val="22"/>
          <w:lang w:val="ro-RO"/>
        </w:rPr>
        <w:t xml:space="preserve">Deţinătorul </w:t>
      </w:r>
      <w:r w:rsidR="0089663C">
        <w:rPr>
          <w:b/>
          <w:szCs w:val="22"/>
          <w:lang w:val="ro-RO"/>
        </w:rPr>
        <w:t>a</w:t>
      </w:r>
      <w:r w:rsidRPr="005500B1">
        <w:rPr>
          <w:b/>
          <w:szCs w:val="22"/>
          <w:lang w:val="ro-RO"/>
        </w:rPr>
        <w:t xml:space="preserve">utorizaţiei de </w:t>
      </w:r>
      <w:r w:rsidR="0089663C">
        <w:rPr>
          <w:b/>
          <w:szCs w:val="22"/>
          <w:lang w:val="ro-RO"/>
        </w:rPr>
        <w:t>p</w:t>
      </w:r>
      <w:r w:rsidRPr="005500B1">
        <w:rPr>
          <w:b/>
          <w:szCs w:val="22"/>
          <w:lang w:val="ro-RO"/>
        </w:rPr>
        <w:t xml:space="preserve">unere pe </w:t>
      </w:r>
      <w:r w:rsidR="0089663C">
        <w:rPr>
          <w:b/>
          <w:szCs w:val="22"/>
          <w:lang w:val="ro-RO"/>
        </w:rPr>
        <w:t>p</w:t>
      </w:r>
      <w:r w:rsidRPr="005500B1">
        <w:rPr>
          <w:b/>
          <w:szCs w:val="22"/>
          <w:lang w:val="ro-RO"/>
        </w:rPr>
        <w:t xml:space="preserve">iaţă şi </w:t>
      </w:r>
      <w:r w:rsidR="00223299" w:rsidRPr="005500B1">
        <w:rPr>
          <w:b/>
          <w:szCs w:val="22"/>
          <w:lang w:val="ro-RO"/>
        </w:rPr>
        <w:t>f</w:t>
      </w:r>
      <w:r w:rsidR="005A6904" w:rsidRPr="005500B1">
        <w:rPr>
          <w:b/>
          <w:szCs w:val="22"/>
          <w:lang w:val="ro-RO"/>
        </w:rPr>
        <w:t>abricantul</w:t>
      </w:r>
    </w:p>
    <w:p w14:paraId="0B51807B" w14:textId="77777777" w:rsidR="00B86BE0" w:rsidRPr="005500B1" w:rsidRDefault="00B86BE0" w:rsidP="00B86BE0">
      <w:pPr>
        <w:widowControl w:val="0"/>
        <w:suppressAutoHyphens w:val="0"/>
        <w:rPr>
          <w:szCs w:val="22"/>
          <w:lang w:val="ro-RO"/>
        </w:rPr>
      </w:pPr>
    </w:p>
    <w:p w14:paraId="0B51807C" w14:textId="77777777" w:rsidR="00B86BE0" w:rsidRPr="005500B1" w:rsidRDefault="00B86BE0" w:rsidP="00B86BE0">
      <w:pPr>
        <w:widowControl w:val="0"/>
        <w:suppressAutoHyphens w:val="0"/>
        <w:rPr>
          <w:szCs w:val="22"/>
          <w:lang w:val="ro-RO"/>
        </w:rPr>
      </w:pPr>
      <w:r w:rsidRPr="005500B1">
        <w:rPr>
          <w:szCs w:val="22"/>
          <w:lang w:val="ro-RO"/>
        </w:rPr>
        <w:t>Novo Nordisk A/S</w:t>
      </w:r>
      <w:r w:rsidR="005A6904" w:rsidRPr="005500B1">
        <w:rPr>
          <w:szCs w:val="22"/>
          <w:lang w:val="ro-RO"/>
        </w:rPr>
        <w:t xml:space="preserve">, </w:t>
      </w:r>
      <w:r w:rsidRPr="005500B1">
        <w:rPr>
          <w:szCs w:val="22"/>
          <w:lang w:val="ro-RO"/>
        </w:rPr>
        <w:t>Novo Allé</w:t>
      </w:r>
      <w:r w:rsidR="005A6904" w:rsidRPr="005500B1">
        <w:rPr>
          <w:szCs w:val="22"/>
          <w:lang w:val="ro-RO"/>
        </w:rPr>
        <w:t xml:space="preserve">, </w:t>
      </w:r>
      <w:r w:rsidRPr="005500B1">
        <w:rPr>
          <w:szCs w:val="22"/>
          <w:lang w:val="ro-RO"/>
        </w:rPr>
        <w:t xml:space="preserve">DK-2880 Bagsværd, Danemarca </w:t>
      </w:r>
    </w:p>
    <w:p w14:paraId="0B51807D" w14:textId="77777777" w:rsidR="00B86BE0" w:rsidRPr="005500B1" w:rsidRDefault="00B86BE0" w:rsidP="00B86BE0">
      <w:pPr>
        <w:widowControl w:val="0"/>
        <w:suppressAutoHyphens w:val="0"/>
        <w:rPr>
          <w:szCs w:val="22"/>
          <w:lang w:val="ro-RO"/>
        </w:rPr>
      </w:pPr>
    </w:p>
    <w:p w14:paraId="0B51807E" w14:textId="77777777" w:rsidR="00B86BE0" w:rsidRPr="005500B1" w:rsidRDefault="00B86BE0" w:rsidP="00B86BE0">
      <w:pPr>
        <w:widowControl w:val="0"/>
        <w:suppressAutoHyphens w:val="0"/>
        <w:rPr>
          <w:b/>
          <w:szCs w:val="22"/>
          <w:lang w:val="ro-RO"/>
        </w:rPr>
      </w:pPr>
      <w:r w:rsidRPr="005500B1">
        <w:rPr>
          <w:b/>
          <w:szCs w:val="22"/>
          <w:lang w:val="ro-RO"/>
        </w:rPr>
        <w:t xml:space="preserve">Acum întoarceţi pagina pentru informaţiile privind utilizarea </w:t>
      </w:r>
      <w:r w:rsidR="007054A7" w:rsidRPr="005500B1">
        <w:rPr>
          <w:b/>
          <w:szCs w:val="22"/>
          <w:lang w:val="ro-RO"/>
        </w:rPr>
        <w:t>FlexTouch</w:t>
      </w:r>
      <w:r w:rsidRPr="005500B1">
        <w:rPr>
          <w:b/>
          <w:szCs w:val="22"/>
          <w:lang w:val="ro-RO"/>
        </w:rPr>
        <w:t>.</w:t>
      </w:r>
    </w:p>
    <w:p w14:paraId="0B51807F" w14:textId="77777777" w:rsidR="00B86BE0" w:rsidRPr="005500B1" w:rsidRDefault="00B86BE0" w:rsidP="00B86BE0">
      <w:pPr>
        <w:widowControl w:val="0"/>
        <w:suppressAutoHyphens w:val="0"/>
        <w:rPr>
          <w:szCs w:val="22"/>
          <w:lang w:val="ro-RO"/>
        </w:rPr>
      </w:pPr>
    </w:p>
    <w:p w14:paraId="0B518080" w14:textId="77777777" w:rsidR="00B86BE0" w:rsidRPr="005500B1" w:rsidRDefault="00B86BE0" w:rsidP="00B86BE0">
      <w:pPr>
        <w:widowControl w:val="0"/>
        <w:suppressAutoHyphens w:val="0"/>
        <w:rPr>
          <w:szCs w:val="22"/>
          <w:lang w:val="ro-RO"/>
        </w:rPr>
      </w:pPr>
      <w:r w:rsidRPr="005500B1">
        <w:rPr>
          <w:b/>
          <w:szCs w:val="22"/>
          <w:lang w:val="ro-RO"/>
        </w:rPr>
        <w:t xml:space="preserve">Acest prospect a fost </w:t>
      </w:r>
      <w:r w:rsidR="00386FDA" w:rsidRPr="005500B1">
        <w:rPr>
          <w:b/>
          <w:szCs w:val="22"/>
          <w:lang w:val="ro-RO"/>
        </w:rPr>
        <w:t xml:space="preserve">revizuit </w:t>
      </w:r>
      <w:r w:rsidRPr="005500B1">
        <w:rPr>
          <w:b/>
          <w:szCs w:val="22"/>
          <w:lang w:val="ro-RO"/>
        </w:rPr>
        <w:t>în</w:t>
      </w:r>
      <w:r w:rsidRPr="005500B1">
        <w:rPr>
          <w:szCs w:val="22"/>
          <w:lang w:val="ro-RO"/>
        </w:rPr>
        <w:t xml:space="preserve"> </w:t>
      </w:r>
    </w:p>
    <w:p w14:paraId="0B518081" w14:textId="77777777" w:rsidR="00386FDA" w:rsidRPr="005500B1" w:rsidRDefault="00386FDA" w:rsidP="00B86BE0">
      <w:pPr>
        <w:widowControl w:val="0"/>
        <w:suppressAutoHyphens w:val="0"/>
        <w:rPr>
          <w:szCs w:val="22"/>
          <w:lang w:val="ro-RO"/>
        </w:rPr>
      </w:pPr>
    </w:p>
    <w:p w14:paraId="0B518082" w14:textId="77777777" w:rsidR="00386FDA" w:rsidRPr="005500B1" w:rsidRDefault="00386FDA" w:rsidP="00386FDA">
      <w:pPr>
        <w:widowControl w:val="0"/>
        <w:suppressAutoHyphens w:val="0"/>
        <w:rPr>
          <w:b/>
          <w:szCs w:val="22"/>
          <w:lang w:val="ro-RO"/>
        </w:rPr>
      </w:pPr>
      <w:r w:rsidRPr="005500B1">
        <w:rPr>
          <w:b/>
          <w:szCs w:val="22"/>
          <w:lang w:val="ro-RO"/>
        </w:rPr>
        <w:t>Alte surse de informare</w:t>
      </w:r>
    </w:p>
    <w:p w14:paraId="0B518083" w14:textId="77777777" w:rsidR="00386FDA" w:rsidRPr="005500B1" w:rsidRDefault="00386FDA" w:rsidP="00386FDA">
      <w:pPr>
        <w:widowControl w:val="0"/>
        <w:suppressAutoHyphens w:val="0"/>
        <w:rPr>
          <w:szCs w:val="22"/>
          <w:lang w:val="ro-RO"/>
        </w:rPr>
      </w:pPr>
    </w:p>
    <w:p w14:paraId="0B518084" w14:textId="77777777" w:rsidR="00386FDA" w:rsidRPr="00550F1A" w:rsidRDefault="00386FDA" w:rsidP="00386FDA">
      <w:pPr>
        <w:widowControl w:val="0"/>
        <w:suppressAutoHyphens w:val="0"/>
        <w:rPr>
          <w:szCs w:val="22"/>
          <w:lang w:val="ro-RO"/>
        </w:rPr>
      </w:pPr>
      <w:r w:rsidRPr="005500B1">
        <w:rPr>
          <w:bCs/>
          <w:snapToGrid w:val="0"/>
          <w:szCs w:val="22"/>
          <w:lang w:val="ro-RO"/>
        </w:rPr>
        <w:t xml:space="preserve">Informaţii detaliate privind acest medicament sunt disponibile pe site-ul Agenţiei Europene </w:t>
      </w:r>
      <w:r w:rsidR="009840B3" w:rsidRPr="005500B1">
        <w:rPr>
          <w:bCs/>
          <w:snapToGrid w:val="0"/>
          <w:szCs w:val="22"/>
          <w:lang w:val="ro-RO"/>
        </w:rPr>
        <w:t>pentru</w:t>
      </w:r>
      <w:r w:rsidRPr="005500B1">
        <w:rPr>
          <w:bCs/>
          <w:snapToGrid w:val="0"/>
          <w:szCs w:val="22"/>
          <w:lang w:val="ro-RO"/>
        </w:rPr>
        <w:t xml:space="preserve"> Medicament</w:t>
      </w:r>
      <w:r w:rsidR="009840B3" w:rsidRPr="005500B1">
        <w:rPr>
          <w:bCs/>
          <w:snapToGrid w:val="0"/>
          <w:szCs w:val="22"/>
          <w:lang w:val="ro-RO"/>
        </w:rPr>
        <w:t>e</w:t>
      </w:r>
      <w:r w:rsidRPr="005500B1">
        <w:rPr>
          <w:bCs/>
          <w:snapToGrid w:val="0"/>
          <w:szCs w:val="22"/>
          <w:lang w:val="ro-RO"/>
        </w:rPr>
        <w:t xml:space="preserve"> </w:t>
      </w:r>
      <w:hyperlink r:id="rId58" w:history="1">
        <w:r w:rsidRPr="00550F1A">
          <w:rPr>
            <w:rStyle w:val="Hyperlink"/>
            <w:bCs/>
            <w:snapToGrid w:val="0"/>
            <w:szCs w:val="22"/>
            <w:lang w:val="ro-RO"/>
          </w:rPr>
          <w:t>http://www.ema.europa.eu</w:t>
        </w:r>
      </w:hyperlink>
      <w:r w:rsidR="00A674AB">
        <w:rPr>
          <w:bCs/>
          <w:snapToGrid w:val="0"/>
          <w:szCs w:val="22"/>
          <w:lang w:val="ro-RO"/>
        </w:rPr>
        <w:t>.</w:t>
      </w:r>
    </w:p>
    <w:p w14:paraId="0B518085" w14:textId="77777777" w:rsidR="00386FDA" w:rsidRPr="009F3BBF" w:rsidRDefault="00386FDA" w:rsidP="00B86BE0">
      <w:pPr>
        <w:widowControl w:val="0"/>
        <w:suppressAutoHyphens w:val="0"/>
        <w:rPr>
          <w:szCs w:val="22"/>
          <w:lang w:val="ro-RO"/>
        </w:rPr>
      </w:pPr>
    </w:p>
    <w:p w14:paraId="0B518086" w14:textId="77777777" w:rsidR="00B86BE0" w:rsidRPr="009F3BBF" w:rsidRDefault="00B86BE0" w:rsidP="00B86BE0">
      <w:pPr>
        <w:widowControl w:val="0"/>
        <w:suppressAutoHyphens w:val="0"/>
        <w:rPr>
          <w:b/>
          <w:szCs w:val="22"/>
          <w:lang w:val="ro-RO"/>
        </w:rPr>
      </w:pPr>
      <w:r w:rsidRPr="009F3BBF">
        <w:rPr>
          <w:szCs w:val="22"/>
          <w:lang w:val="ro-RO"/>
        </w:rPr>
        <w:br w:type="page"/>
      </w:r>
      <w:r w:rsidR="00416B91" w:rsidRPr="009F3BBF">
        <w:rPr>
          <w:b/>
          <w:szCs w:val="22"/>
          <w:lang w:val="ro-RO"/>
        </w:rPr>
        <w:lastRenderedPageBreak/>
        <w:t xml:space="preserve">Instrucţiuni de utilizare NovoRapid </w:t>
      </w:r>
      <w:r w:rsidR="004F3406">
        <w:rPr>
          <w:b/>
          <w:szCs w:val="22"/>
          <w:lang w:val="ro-RO"/>
        </w:rPr>
        <w:t>100 unităţi/ml soluţie injectabilă în stilou injector preumplut (</w:t>
      </w:r>
      <w:r w:rsidR="00416B91" w:rsidRPr="009F3BBF">
        <w:rPr>
          <w:b/>
          <w:szCs w:val="22"/>
          <w:lang w:val="ro-RO"/>
        </w:rPr>
        <w:t>FlexTouch</w:t>
      </w:r>
      <w:r w:rsidR="004F3406">
        <w:rPr>
          <w:b/>
          <w:szCs w:val="22"/>
          <w:lang w:val="ro-RO"/>
        </w:rPr>
        <w:t>)</w:t>
      </w:r>
    </w:p>
    <w:p w14:paraId="0B518087" w14:textId="77777777" w:rsidR="00B86BE0" w:rsidRPr="005500B1" w:rsidRDefault="00B86BE0" w:rsidP="00B86BE0">
      <w:pPr>
        <w:widowControl w:val="0"/>
        <w:suppressAutoHyphens w:val="0"/>
        <w:rPr>
          <w:szCs w:val="22"/>
          <w:lang w:val="ro-RO"/>
        </w:rPr>
      </w:pPr>
    </w:p>
    <w:p w14:paraId="0B518088" w14:textId="77777777" w:rsidR="00416B91" w:rsidRPr="005500B1" w:rsidRDefault="00416B91" w:rsidP="00416B91">
      <w:pPr>
        <w:rPr>
          <w:szCs w:val="22"/>
          <w:lang w:val="ro-RO"/>
        </w:rPr>
      </w:pPr>
      <w:r w:rsidRPr="005500B1">
        <w:rPr>
          <w:b/>
          <w:spacing w:val="-3"/>
          <w:szCs w:val="22"/>
          <w:lang w:val="ro-RO"/>
        </w:rPr>
        <w:t>Vă rugăm să citiţi cu atenţie următoarele instrucţiuni înainte de a utiliza</w:t>
      </w:r>
      <w:r w:rsidRPr="005500B1">
        <w:rPr>
          <w:b/>
          <w:szCs w:val="22"/>
          <w:lang w:val="ro-RO"/>
        </w:rPr>
        <w:t xml:space="preserve"> </w:t>
      </w:r>
      <w:r w:rsidR="00572B2C">
        <w:rPr>
          <w:b/>
          <w:szCs w:val="22"/>
          <w:lang w:val="ro-RO"/>
        </w:rPr>
        <w:t xml:space="preserve">stiloul dumneavoastră injector </w:t>
      </w:r>
      <w:r w:rsidRPr="005500B1">
        <w:rPr>
          <w:b/>
          <w:szCs w:val="22"/>
          <w:lang w:val="ro-RO"/>
        </w:rPr>
        <w:t xml:space="preserve">FlexTouch. </w:t>
      </w:r>
      <w:r w:rsidR="00572B2C" w:rsidRPr="00572B2C">
        <w:rPr>
          <w:szCs w:val="22"/>
          <w:lang w:val="ro-RO"/>
        </w:rPr>
        <w:t>Dacă nu urmaţi cu atenţie instrucţiunile de utilizare, vă puteţi administra prea puţină sau prea multă insulină care să ducă la o concentraţie de zahăr în sânge prea mare sau prea mică.</w:t>
      </w:r>
    </w:p>
    <w:p w14:paraId="0B518089" w14:textId="77777777" w:rsidR="00B86BE0" w:rsidRPr="005500B1" w:rsidRDefault="00B86BE0" w:rsidP="00B86BE0">
      <w:pPr>
        <w:widowControl w:val="0"/>
        <w:suppressAutoHyphens w:val="0"/>
        <w:rPr>
          <w:szCs w:val="22"/>
          <w:lang w:val="ro-RO"/>
        </w:rPr>
      </w:pPr>
    </w:p>
    <w:p w14:paraId="0B51808A" w14:textId="77777777" w:rsidR="00710AB3" w:rsidRDefault="00710AB3" w:rsidP="00B86BE0">
      <w:pPr>
        <w:widowControl w:val="0"/>
        <w:suppressAutoHyphens w:val="0"/>
        <w:rPr>
          <w:szCs w:val="22"/>
          <w:lang w:val="ro-RO"/>
        </w:rPr>
      </w:pPr>
      <w:r w:rsidRPr="00710AB3">
        <w:rPr>
          <w:b/>
          <w:szCs w:val="22"/>
          <w:lang w:val="ro-RO"/>
        </w:rPr>
        <w:t>Nu utilizaţi stiloul injector fără o instruire corespunzătoare</w:t>
      </w:r>
      <w:r w:rsidRPr="00710AB3">
        <w:rPr>
          <w:szCs w:val="22"/>
          <w:lang w:val="ro-RO"/>
        </w:rPr>
        <w:t xml:space="preserve"> de la medicul dumneavoastră sau asistenta medicală.</w:t>
      </w:r>
    </w:p>
    <w:p w14:paraId="0B51808B" w14:textId="77777777" w:rsidR="00710AB3" w:rsidRDefault="00710AB3" w:rsidP="00B86BE0">
      <w:pPr>
        <w:widowControl w:val="0"/>
        <w:suppressAutoHyphens w:val="0"/>
        <w:rPr>
          <w:szCs w:val="22"/>
          <w:lang w:val="ro-RO"/>
        </w:rPr>
      </w:pPr>
      <w:r w:rsidRPr="00710AB3">
        <w:rPr>
          <w:szCs w:val="22"/>
          <w:lang w:val="ro-RO"/>
        </w:rPr>
        <w:t xml:space="preserve">Începeţi prin verificarea stiloului injector </w:t>
      </w:r>
      <w:r w:rsidRPr="0032358C">
        <w:rPr>
          <w:b/>
          <w:szCs w:val="22"/>
          <w:lang w:val="ro-RO"/>
        </w:rPr>
        <w:t>pentru a vă asig</w:t>
      </w:r>
      <w:r w:rsidR="0032358C" w:rsidRPr="0032358C">
        <w:rPr>
          <w:b/>
          <w:szCs w:val="22"/>
          <w:lang w:val="ro-RO"/>
        </w:rPr>
        <w:t>ura că acesta conţine NovoRapid</w:t>
      </w:r>
      <w:r w:rsidRPr="0032358C">
        <w:rPr>
          <w:b/>
          <w:szCs w:val="22"/>
          <w:lang w:val="ro-RO"/>
        </w:rPr>
        <w:t xml:space="preserve"> 100 unităţi/m</w:t>
      </w:r>
      <w:r w:rsidRPr="00710AB3">
        <w:rPr>
          <w:szCs w:val="22"/>
          <w:lang w:val="ro-RO"/>
        </w:rPr>
        <w:t>l, apoi urmăriţi ilustraţiile din dreapta ca să cunoaşteţi părţile componente ale stiloului injector şi ale acului.</w:t>
      </w:r>
    </w:p>
    <w:p w14:paraId="0B51808C" w14:textId="77777777" w:rsidR="00600313" w:rsidRDefault="00600313" w:rsidP="00B86BE0">
      <w:pPr>
        <w:widowControl w:val="0"/>
        <w:suppressAutoHyphens w:val="0"/>
        <w:rPr>
          <w:szCs w:val="22"/>
          <w:lang w:val="ro-RO"/>
        </w:rPr>
      </w:pPr>
    </w:p>
    <w:p w14:paraId="0B51808D" w14:textId="77777777" w:rsidR="00600313" w:rsidRDefault="00600313" w:rsidP="00B86BE0">
      <w:pPr>
        <w:widowControl w:val="0"/>
        <w:suppressAutoHyphens w:val="0"/>
        <w:rPr>
          <w:szCs w:val="22"/>
          <w:lang w:val="ro-RO"/>
        </w:rPr>
      </w:pPr>
      <w:r w:rsidRPr="00600313">
        <w:rPr>
          <w:b/>
          <w:szCs w:val="22"/>
          <w:lang w:val="ro-RO"/>
        </w:rPr>
        <w:t>Dacă sunteţi nevăzător sau aveţi deficienţe de vedere și nu puteţi citi contorul de doză de pe stiloul injector nu utilizaţi acest stilou injector fără a cere ajutor.</w:t>
      </w:r>
      <w:r w:rsidRPr="00600313">
        <w:rPr>
          <w:szCs w:val="22"/>
          <w:lang w:val="ro-RO"/>
        </w:rPr>
        <w:t xml:space="preserve"> Cereţi ajutorul unei persoane cu vederea bună care este instruită în utilizarea stiloului injector preumplut FlexTouch.</w:t>
      </w:r>
    </w:p>
    <w:p w14:paraId="0B51808E" w14:textId="77777777" w:rsidR="00600313" w:rsidRDefault="00600313" w:rsidP="00B86BE0">
      <w:pPr>
        <w:widowControl w:val="0"/>
        <w:suppressAutoHyphens w:val="0"/>
        <w:rPr>
          <w:szCs w:val="22"/>
          <w:lang w:val="ro-RO"/>
        </w:rPr>
      </w:pPr>
    </w:p>
    <w:p w14:paraId="0B51808F" w14:textId="77777777" w:rsidR="00416B91" w:rsidRPr="005500B1" w:rsidRDefault="00B01B37" w:rsidP="00B86BE0">
      <w:pPr>
        <w:widowControl w:val="0"/>
        <w:suppressAutoHyphens w:val="0"/>
        <w:rPr>
          <w:iCs/>
          <w:szCs w:val="22"/>
          <w:lang w:val="ro-RO"/>
        </w:rPr>
      </w:pPr>
      <w:r w:rsidRPr="00B01B37">
        <w:rPr>
          <w:szCs w:val="22"/>
          <w:lang w:val="ro-RO"/>
        </w:rPr>
        <w:t>Stiloul dumneavoastră injector</w:t>
      </w:r>
      <w:r>
        <w:rPr>
          <w:szCs w:val="22"/>
          <w:lang w:val="ro-RO"/>
        </w:rPr>
        <w:t xml:space="preserve"> </w:t>
      </w:r>
      <w:r w:rsidR="00416B91" w:rsidRPr="005500B1">
        <w:rPr>
          <w:szCs w:val="22"/>
          <w:lang w:val="ro-RO"/>
        </w:rPr>
        <w:t>NovoRapid</w:t>
      </w:r>
      <w:r w:rsidR="00416B91" w:rsidRPr="005500B1">
        <w:rPr>
          <w:b/>
          <w:szCs w:val="22"/>
          <w:lang w:val="ro-RO"/>
        </w:rPr>
        <w:t xml:space="preserve"> </w:t>
      </w:r>
      <w:r w:rsidR="00416B91" w:rsidRPr="005500B1">
        <w:rPr>
          <w:szCs w:val="22"/>
          <w:lang w:val="ro-RO"/>
        </w:rPr>
        <w:t>FlexTouch</w:t>
      </w:r>
      <w:r w:rsidR="00B86BE0" w:rsidRPr="005500B1">
        <w:rPr>
          <w:szCs w:val="22"/>
          <w:lang w:val="ro-RO"/>
        </w:rPr>
        <w:t xml:space="preserve"> </w:t>
      </w:r>
      <w:r w:rsidR="00416B91" w:rsidRPr="005500B1">
        <w:rPr>
          <w:szCs w:val="22"/>
          <w:lang w:val="ro-RO"/>
        </w:rPr>
        <w:t xml:space="preserve">este </w:t>
      </w:r>
      <w:r w:rsidR="00416B91" w:rsidRPr="005500B1">
        <w:rPr>
          <w:iCs/>
          <w:szCs w:val="22"/>
          <w:lang w:val="ro-RO"/>
        </w:rPr>
        <w:t xml:space="preserve">un </w:t>
      </w:r>
      <w:r>
        <w:rPr>
          <w:iCs/>
          <w:szCs w:val="22"/>
          <w:lang w:val="ro-RO"/>
        </w:rPr>
        <w:t>stilou injector de insulină</w:t>
      </w:r>
      <w:r w:rsidR="00671B30">
        <w:rPr>
          <w:iCs/>
          <w:szCs w:val="22"/>
          <w:lang w:val="ro-RO"/>
        </w:rPr>
        <w:t>.</w:t>
      </w:r>
    </w:p>
    <w:p w14:paraId="0B518090" w14:textId="77777777" w:rsidR="00E35EE9" w:rsidRPr="005500B1" w:rsidRDefault="00E35EE9" w:rsidP="00E35EE9">
      <w:pPr>
        <w:tabs>
          <w:tab w:val="left" w:pos="284"/>
        </w:tabs>
        <w:rPr>
          <w:szCs w:val="22"/>
          <w:lang w:val="ro-RO"/>
        </w:rPr>
      </w:pPr>
      <w:r w:rsidRPr="005500B1">
        <w:rPr>
          <w:szCs w:val="22"/>
          <w:lang w:val="ro-RO"/>
        </w:rPr>
        <w:t>NovoRapid</w:t>
      </w:r>
      <w:r w:rsidRPr="005500B1">
        <w:rPr>
          <w:b/>
          <w:szCs w:val="22"/>
          <w:lang w:val="ro-RO"/>
        </w:rPr>
        <w:t xml:space="preserve"> </w:t>
      </w:r>
      <w:r w:rsidR="00416B91" w:rsidRPr="005500B1">
        <w:rPr>
          <w:szCs w:val="22"/>
          <w:lang w:val="ro-RO"/>
        </w:rPr>
        <w:t>FlexTouch</w:t>
      </w:r>
      <w:r w:rsidR="00B86BE0" w:rsidRPr="005500B1">
        <w:rPr>
          <w:szCs w:val="22"/>
          <w:lang w:val="ro-RO"/>
        </w:rPr>
        <w:t xml:space="preserve"> </w:t>
      </w:r>
      <w:r w:rsidRPr="005500B1">
        <w:rPr>
          <w:szCs w:val="22"/>
          <w:lang w:val="ro-RO"/>
        </w:rPr>
        <w:t>conţine 300 unităţi de insulină şi poate administra doze</w:t>
      </w:r>
      <w:r w:rsidRPr="005500B1">
        <w:rPr>
          <w:iCs/>
          <w:szCs w:val="22"/>
          <w:lang w:val="ro-RO"/>
        </w:rPr>
        <w:t xml:space="preserve"> de la 1 la 80 unităţi,</w:t>
      </w:r>
      <w:r w:rsidRPr="005500B1">
        <w:rPr>
          <w:szCs w:val="22"/>
          <w:lang w:val="ro-RO"/>
        </w:rPr>
        <w:t xml:space="preserve"> </w:t>
      </w:r>
      <w:r w:rsidRPr="005500B1">
        <w:rPr>
          <w:iCs/>
          <w:szCs w:val="22"/>
          <w:lang w:val="ro-RO"/>
        </w:rPr>
        <w:t>în trepte de câte o unitate</w:t>
      </w:r>
      <w:r w:rsidRPr="005500B1">
        <w:rPr>
          <w:szCs w:val="22"/>
          <w:lang w:val="ro-RO"/>
        </w:rPr>
        <w:t>. NovoRapid</w:t>
      </w:r>
      <w:r w:rsidRPr="005500B1">
        <w:rPr>
          <w:b/>
          <w:szCs w:val="22"/>
          <w:lang w:val="ro-RO"/>
        </w:rPr>
        <w:t xml:space="preserve"> </w:t>
      </w:r>
      <w:r w:rsidRPr="005500B1">
        <w:rPr>
          <w:szCs w:val="22"/>
          <w:lang w:val="ro-RO"/>
        </w:rPr>
        <w:t xml:space="preserve">FlexTouch </w:t>
      </w:r>
      <w:r w:rsidR="00B86BE0" w:rsidRPr="005500B1">
        <w:rPr>
          <w:szCs w:val="22"/>
          <w:lang w:val="ro-RO"/>
        </w:rPr>
        <w:t xml:space="preserve">este </w:t>
      </w:r>
      <w:r w:rsidR="003D2095" w:rsidRPr="005500B1">
        <w:rPr>
          <w:szCs w:val="22"/>
          <w:lang w:val="ro-RO"/>
        </w:rPr>
        <w:t>recomandat</w:t>
      </w:r>
      <w:r w:rsidR="00B86BE0" w:rsidRPr="005500B1">
        <w:rPr>
          <w:szCs w:val="22"/>
          <w:lang w:val="ro-RO"/>
        </w:rPr>
        <w:t xml:space="preserve"> spre a fi utilizat cu acele de unică folosinţă </w:t>
      </w:r>
      <w:r w:rsidRPr="00DA5BAB">
        <w:rPr>
          <w:b/>
          <w:szCs w:val="22"/>
          <w:lang w:val="ro-RO"/>
        </w:rPr>
        <w:t xml:space="preserve">NovoFine sau NovoTwist </w:t>
      </w:r>
      <w:r w:rsidR="00B86BE0" w:rsidRPr="005500B1">
        <w:rPr>
          <w:szCs w:val="22"/>
          <w:lang w:val="ro-RO"/>
        </w:rPr>
        <w:t>de maxim 8 mm lungime</w:t>
      </w:r>
      <w:r w:rsidR="00B86BE0" w:rsidRPr="005500B1">
        <w:rPr>
          <w:iCs/>
          <w:szCs w:val="22"/>
          <w:lang w:val="ro-RO"/>
        </w:rPr>
        <w:t>.</w:t>
      </w:r>
      <w:r w:rsidR="00B86BE0" w:rsidRPr="005500B1">
        <w:rPr>
          <w:szCs w:val="22"/>
          <w:lang w:val="ro-RO"/>
        </w:rPr>
        <w:t xml:space="preserve"> </w:t>
      </w:r>
    </w:p>
    <w:p w14:paraId="0B518091" w14:textId="77777777" w:rsidR="00B86BE0" w:rsidRDefault="00B86BE0" w:rsidP="00B86BE0">
      <w:pPr>
        <w:widowControl w:val="0"/>
        <w:suppressAutoHyphens w:val="0"/>
        <w:rPr>
          <w:szCs w:val="22"/>
          <w:lang w:val="ro-RO"/>
        </w:rPr>
      </w:pPr>
    </w:p>
    <w:bookmarkStart w:id="82" w:name="_MON_1525858030"/>
    <w:bookmarkEnd w:id="82"/>
    <w:p w14:paraId="0B518092" w14:textId="77777777" w:rsidR="00055F81" w:rsidRDefault="00BD47D7" w:rsidP="00B86BE0">
      <w:pPr>
        <w:widowControl w:val="0"/>
        <w:suppressAutoHyphens w:val="0"/>
        <w:rPr>
          <w:noProof w:val="0"/>
          <w:color w:val="075095"/>
          <w:szCs w:val="22"/>
          <w:lang w:val="en-GB"/>
        </w:rPr>
      </w:pPr>
      <w:r>
        <w:rPr>
          <w:noProof w:val="0"/>
          <w:color w:val="075095"/>
          <w:szCs w:val="22"/>
          <w:lang w:val="en-GB"/>
        </w:rPr>
        <w:object w:dxaOrig="9030" w:dyaOrig="3585" w14:anchorId="0B5182C8">
          <v:shape id="_x0000_i1047" type="#_x0000_t75" style="width:450.8pt;height:179.2pt" o:ole="">
            <v:imagedata r:id="rId59" o:title=""/>
          </v:shape>
          <o:OLEObject Type="Embed" ProgID="Word.Document.12" ShapeID="_x0000_i1047" DrawAspect="Content" ObjectID="_1807524588" r:id="rId60">
            <o:FieldCodes>\s</o:FieldCodes>
          </o:OLEObject>
        </w:object>
      </w:r>
    </w:p>
    <w:p w14:paraId="0B518093" w14:textId="77777777" w:rsidR="00B86BE0" w:rsidRPr="00550F1A" w:rsidRDefault="00B86BE0" w:rsidP="00B86BE0">
      <w:pPr>
        <w:widowControl w:val="0"/>
        <w:suppressAutoHyphens w:val="0"/>
        <w:rPr>
          <w:szCs w:val="22"/>
          <w:lang w:val="ro-RO"/>
        </w:rPr>
      </w:pPr>
    </w:p>
    <w:bookmarkStart w:id="83" w:name="_MON_1494312510"/>
    <w:bookmarkEnd w:id="83"/>
    <w:p w14:paraId="0B518094" w14:textId="77777777" w:rsidR="00B86BE0" w:rsidRDefault="0029384F" w:rsidP="00B86BE0">
      <w:pPr>
        <w:widowControl w:val="0"/>
        <w:suppressAutoHyphens w:val="0"/>
        <w:rPr>
          <w:noProof w:val="0"/>
          <w:color w:val="075095"/>
          <w:szCs w:val="22"/>
          <w:lang w:val="en-GB"/>
        </w:rPr>
      </w:pPr>
      <w:r w:rsidRPr="00896CA7">
        <w:rPr>
          <w:noProof w:val="0"/>
          <w:color w:val="075095"/>
          <w:szCs w:val="22"/>
          <w:lang w:val="en-GB"/>
        </w:rPr>
        <w:object w:dxaOrig="5550" w:dyaOrig="4380" w14:anchorId="0B5182C9">
          <v:shape id="_x0000_i1048" type="#_x0000_t75" style="width:278.6pt;height:219.15pt" o:ole="">
            <v:imagedata r:id="rId61" o:title=""/>
          </v:shape>
          <o:OLEObject Type="Embed" ProgID="Word.Document.12" ShapeID="_x0000_i1048" DrawAspect="Content" ObjectID="_1807524589" r:id="rId62">
            <o:FieldCodes>\s</o:FieldCodes>
          </o:OLEObject>
        </w:object>
      </w:r>
    </w:p>
    <w:p w14:paraId="0B518095" w14:textId="77777777" w:rsidR="00135C28" w:rsidRPr="009F3BBF" w:rsidRDefault="00135C28" w:rsidP="00B86BE0">
      <w:pPr>
        <w:widowControl w:val="0"/>
        <w:suppressAutoHyphens w:val="0"/>
        <w:rPr>
          <w:szCs w:val="22"/>
          <w:lang w:val="ro-RO"/>
        </w:rPr>
      </w:pPr>
    </w:p>
    <w:p w14:paraId="0B518096" w14:textId="77777777" w:rsidR="002158E2" w:rsidRPr="005500B1" w:rsidRDefault="002158E2" w:rsidP="002158E2">
      <w:pPr>
        <w:rPr>
          <w:b/>
          <w:bCs/>
          <w:szCs w:val="22"/>
          <w:lang w:val="ro-RO"/>
        </w:rPr>
      </w:pPr>
      <w:r w:rsidRPr="009F3BBF">
        <w:rPr>
          <w:b/>
          <w:bCs/>
          <w:szCs w:val="22"/>
          <w:lang w:val="ro-RO"/>
        </w:rPr>
        <w:t xml:space="preserve">Pregătirea </w:t>
      </w:r>
      <w:r w:rsidR="00E20070" w:rsidRPr="00E20070">
        <w:rPr>
          <w:b/>
          <w:bCs/>
          <w:szCs w:val="22"/>
          <w:lang w:val="ro-RO"/>
        </w:rPr>
        <w:t xml:space="preserve">stiloului dumneavoastră injector </w:t>
      </w:r>
      <w:r w:rsidRPr="009F3BBF">
        <w:rPr>
          <w:b/>
          <w:szCs w:val="22"/>
          <w:lang w:val="ro-RO"/>
        </w:rPr>
        <w:t>NovoRapid FlexTouch</w:t>
      </w:r>
    </w:p>
    <w:p w14:paraId="0B518097" w14:textId="77777777" w:rsidR="002158E2" w:rsidRPr="005500B1" w:rsidRDefault="002158E2" w:rsidP="002158E2">
      <w:pPr>
        <w:rPr>
          <w:b/>
          <w:bCs/>
          <w:szCs w:val="22"/>
          <w:lang w:val="ro-RO"/>
        </w:rPr>
      </w:pPr>
    </w:p>
    <w:p w14:paraId="0B518098" w14:textId="77777777" w:rsidR="002158E2" w:rsidRPr="00224993" w:rsidRDefault="002158E2" w:rsidP="002158E2">
      <w:pPr>
        <w:rPr>
          <w:szCs w:val="22"/>
          <w:lang w:val="ro-RO"/>
        </w:rPr>
      </w:pPr>
      <w:r w:rsidRPr="005500B1">
        <w:rPr>
          <w:b/>
          <w:iCs/>
          <w:szCs w:val="22"/>
          <w:lang w:val="ro-RO"/>
        </w:rPr>
        <w:t xml:space="preserve">Verificaţi </w:t>
      </w:r>
      <w:r w:rsidR="00E20070" w:rsidRPr="00E20070">
        <w:rPr>
          <w:b/>
          <w:iCs/>
          <w:szCs w:val="22"/>
          <w:lang w:val="ro-RO"/>
        </w:rPr>
        <w:t xml:space="preserve">denumirea si culoarea </w:t>
      </w:r>
      <w:r w:rsidRPr="005500B1">
        <w:rPr>
          <w:b/>
          <w:iCs/>
          <w:szCs w:val="22"/>
          <w:lang w:val="ro-RO"/>
        </w:rPr>
        <w:t>etichet</w:t>
      </w:r>
      <w:r w:rsidR="00E20070">
        <w:rPr>
          <w:b/>
          <w:iCs/>
          <w:szCs w:val="22"/>
          <w:lang w:val="ro-RO"/>
        </w:rPr>
        <w:t>ei</w:t>
      </w:r>
      <w:r w:rsidRPr="005500B1">
        <w:rPr>
          <w:b/>
          <w:iCs/>
          <w:szCs w:val="22"/>
          <w:lang w:val="ro-RO"/>
        </w:rPr>
        <w:t xml:space="preserve"> </w:t>
      </w:r>
      <w:r w:rsidR="00E20070" w:rsidRPr="00E20070">
        <w:rPr>
          <w:b/>
          <w:iCs/>
          <w:szCs w:val="22"/>
          <w:lang w:val="ro-RO"/>
        </w:rPr>
        <w:t xml:space="preserve">de pe stiloul </w:t>
      </w:r>
      <w:r w:rsidRPr="005500B1">
        <w:rPr>
          <w:b/>
          <w:szCs w:val="22"/>
          <w:lang w:val="ro-RO"/>
        </w:rPr>
        <w:t>NovoRapid FlexTouch</w:t>
      </w:r>
      <w:r w:rsidRPr="005500B1">
        <w:rPr>
          <w:b/>
          <w:iCs/>
          <w:szCs w:val="22"/>
          <w:lang w:val="ro-RO"/>
        </w:rPr>
        <w:t xml:space="preserve"> </w:t>
      </w:r>
      <w:r w:rsidR="00224993" w:rsidRPr="005500B1">
        <w:rPr>
          <w:b/>
          <w:iCs/>
          <w:szCs w:val="22"/>
          <w:lang w:val="ro-RO"/>
        </w:rPr>
        <w:t xml:space="preserve">pentru a vă asigura că </w:t>
      </w:r>
      <w:r w:rsidR="00224993">
        <w:rPr>
          <w:b/>
          <w:iCs/>
          <w:szCs w:val="22"/>
          <w:lang w:val="ro-RO"/>
        </w:rPr>
        <w:t xml:space="preserve">acesta </w:t>
      </w:r>
      <w:r w:rsidRPr="005500B1">
        <w:rPr>
          <w:b/>
          <w:iCs/>
          <w:szCs w:val="22"/>
          <w:lang w:val="ro-RO"/>
        </w:rPr>
        <w:t xml:space="preserve">conţine tipul </w:t>
      </w:r>
      <w:r w:rsidRPr="005500B1">
        <w:rPr>
          <w:b/>
          <w:szCs w:val="22"/>
          <w:lang w:val="ro-RO"/>
        </w:rPr>
        <w:t>de insulină de care aveţi nevoie</w:t>
      </w:r>
      <w:r w:rsidRPr="008C64A5">
        <w:rPr>
          <w:b/>
          <w:szCs w:val="22"/>
          <w:lang w:val="ro-RO"/>
        </w:rPr>
        <w:t>.</w:t>
      </w:r>
      <w:r w:rsidR="00224993" w:rsidRPr="00224993">
        <w:rPr>
          <w:szCs w:val="22"/>
          <w:lang w:val="ro-RO"/>
        </w:rPr>
        <w:t xml:space="preserve"> Acest lucru este foarte important mai ales dacă utilizaţi mai mult de un tip de insulină. Dacă veţi alege tipul greşit de insulină, concentraţia de </w:t>
      </w:r>
      <w:r w:rsidR="00224993" w:rsidRPr="00224993">
        <w:rPr>
          <w:bCs/>
          <w:szCs w:val="22"/>
          <w:lang w:val="ro-RO"/>
        </w:rPr>
        <w:t>zahăr</w:t>
      </w:r>
      <w:r w:rsidR="00224993" w:rsidRPr="00224993">
        <w:rPr>
          <w:szCs w:val="22"/>
          <w:lang w:val="ro-RO"/>
        </w:rPr>
        <w:t xml:space="preserve"> în sânge poate </w:t>
      </w:r>
      <w:r w:rsidR="0070613F">
        <w:rPr>
          <w:szCs w:val="22"/>
          <w:lang w:val="ro-RO"/>
        </w:rPr>
        <w:t>creşte sau scădea prea mult</w:t>
      </w:r>
      <w:r w:rsidR="00224993" w:rsidRPr="00224993">
        <w:rPr>
          <w:szCs w:val="22"/>
          <w:lang w:val="ro-RO"/>
        </w:rPr>
        <w:t>.</w:t>
      </w:r>
    </w:p>
    <w:p w14:paraId="0B518099" w14:textId="77777777" w:rsidR="002158E2" w:rsidRPr="005500B1" w:rsidRDefault="002158E2" w:rsidP="002158E2">
      <w:pPr>
        <w:rPr>
          <w:b/>
          <w:bCs/>
          <w:szCs w:val="22"/>
          <w:lang w:val="ro-RO"/>
        </w:rPr>
      </w:pPr>
    </w:p>
    <w:p w14:paraId="0B51809A" w14:textId="77777777" w:rsidR="002158E2" w:rsidRPr="005500B1" w:rsidRDefault="00F96B10" w:rsidP="002158E2">
      <w:pPr>
        <w:rPr>
          <w:iCs/>
          <w:szCs w:val="22"/>
          <w:lang w:val="ro-RO"/>
        </w:rPr>
      </w:pPr>
      <w:r>
        <w:rPr>
          <w:b/>
          <w:szCs w:val="22"/>
          <w:lang w:val="ro-RO"/>
        </w:rPr>
        <w:t>A</w:t>
      </w:r>
      <w:r w:rsidR="002158E2" w:rsidRPr="005500B1">
        <w:rPr>
          <w:b/>
          <w:szCs w:val="22"/>
          <w:lang w:val="ro-RO"/>
        </w:rPr>
        <w:tab/>
      </w:r>
      <w:r w:rsidR="002158E2" w:rsidRPr="005500B1">
        <w:rPr>
          <w:iCs/>
          <w:szCs w:val="22"/>
          <w:lang w:val="ro-RO"/>
        </w:rPr>
        <w:t>Scoateţi capacul stiloului injector.</w:t>
      </w:r>
    </w:p>
    <w:p w14:paraId="0B51809B" w14:textId="77777777" w:rsidR="00B86BE0" w:rsidRPr="005500B1" w:rsidRDefault="00B86BE0" w:rsidP="00B86BE0">
      <w:pPr>
        <w:widowControl w:val="0"/>
        <w:suppressAutoHyphens w:val="0"/>
        <w:rPr>
          <w:szCs w:val="22"/>
          <w:lang w:val="ro-RO"/>
        </w:rPr>
      </w:pPr>
    </w:p>
    <w:bookmarkStart w:id="84" w:name="_MON_1237276616"/>
    <w:bookmarkStart w:id="85" w:name="_MON_1237282860"/>
    <w:bookmarkStart w:id="86" w:name="_MON_1237282871"/>
    <w:bookmarkStart w:id="87" w:name="_MON_1363758029"/>
    <w:bookmarkStart w:id="88" w:name="_MON_1363758078"/>
    <w:bookmarkStart w:id="89" w:name="_MON_1363758082"/>
    <w:bookmarkStart w:id="90" w:name="_MON_1363758101"/>
    <w:bookmarkStart w:id="91" w:name="_MON_1363758106"/>
    <w:bookmarkStart w:id="92" w:name="_MON_1237276467"/>
    <w:bookmarkEnd w:id="84"/>
    <w:bookmarkEnd w:id="85"/>
    <w:bookmarkEnd w:id="86"/>
    <w:bookmarkEnd w:id="87"/>
    <w:bookmarkEnd w:id="88"/>
    <w:bookmarkEnd w:id="89"/>
    <w:bookmarkEnd w:id="90"/>
    <w:bookmarkEnd w:id="91"/>
    <w:bookmarkEnd w:id="92"/>
    <w:bookmarkStart w:id="93" w:name="_MON_1237276598"/>
    <w:bookmarkEnd w:id="93"/>
    <w:p w14:paraId="0B51809C" w14:textId="77777777" w:rsidR="00B86BE0" w:rsidRPr="00550F1A" w:rsidRDefault="00984E56" w:rsidP="00B86BE0">
      <w:pPr>
        <w:widowControl w:val="0"/>
        <w:suppressAutoHyphens w:val="0"/>
        <w:rPr>
          <w:szCs w:val="22"/>
          <w:lang w:val="ro-RO"/>
        </w:rPr>
      </w:pPr>
      <w:r w:rsidRPr="005500B1">
        <w:rPr>
          <w:color w:val="17365D"/>
          <w:szCs w:val="22"/>
          <w:lang w:val="ro-RO"/>
        </w:rPr>
        <w:object w:dxaOrig="2300" w:dyaOrig="2330" w14:anchorId="0B5182CA">
          <v:shape id="_x0000_i1049" type="#_x0000_t75" style="width:114.25pt;height:117.4pt" o:ole="">
            <v:imagedata r:id="rId63" o:title=""/>
          </v:shape>
          <o:OLEObject Type="Embed" ProgID="Word.Document.8" ShapeID="_x0000_i1049" DrawAspect="Content" ObjectID="_1807524590" r:id="rId64">
            <o:FieldCodes>\s</o:FieldCodes>
          </o:OLEObject>
        </w:object>
      </w:r>
    </w:p>
    <w:p w14:paraId="0B51809D" w14:textId="77777777" w:rsidR="00B86BE0" w:rsidRPr="009F3BBF" w:rsidRDefault="00B86BE0" w:rsidP="00B86BE0">
      <w:pPr>
        <w:widowControl w:val="0"/>
        <w:suppressAutoHyphens w:val="0"/>
        <w:rPr>
          <w:szCs w:val="22"/>
          <w:lang w:val="ro-RO"/>
        </w:rPr>
      </w:pPr>
    </w:p>
    <w:p w14:paraId="0B51809E" w14:textId="77777777" w:rsidR="00477FF0" w:rsidRPr="00936D94" w:rsidRDefault="00383D8D" w:rsidP="00477FF0">
      <w:pPr>
        <w:widowControl w:val="0"/>
        <w:suppressAutoHyphens w:val="0"/>
        <w:ind w:left="567" w:hanging="567"/>
        <w:rPr>
          <w:szCs w:val="22"/>
          <w:lang w:val="ro-RO"/>
        </w:rPr>
      </w:pPr>
      <w:r w:rsidRPr="009F3BBF">
        <w:rPr>
          <w:b/>
          <w:szCs w:val="22"/>
          <w:lang w:val="ro-RO"/>
        </w:rPr>
        <w:t>B</w:t>
      </w:r>
      <w:r w:rsidRPr="009F3BBF">
        <w:rPr>
          <w:b/>
          <w:szCs w:val="22"/>
          <w:lang w:val="ro-RO"/>
        </w:rPr>
        <w:tab/>
      </w:r>
      <w:r w:rsidR="00843D38" w:rsidRPr="00936D94">
        <w:rPr>
          <w:szCs w:val="22"/>
          <w:lang w:val="ro-RO"/>
        </w:rPr>
        <w:t>Verificaţi că insulina din stiloul dumneavoastră injector este limpede şi incoloră.</w:t>
      </w:r>
      <w:r w:rsidR="00477FF0">
        <w:rPr>
          <w:szCs w:val="22"/>
          <w:lang w:val="ro-RO"/>
        </w:rPr>
        <w:t xml:space="preserve"> </w:t>
      </w:r>
      <w:r w:rsidR="00477FF0" w:rsidRPr="00936D94">
        <w:rPr>
          <w:szCs w:val="22"/>
          <w:lang w:val="ro-RO"/>
        </w:rPr>
        <w:t>Pr</w:t>
      </w:r>
      <w:r w:rsidR="00477FF0">
        <w:rPr>
          <w:szCs w:val="22"/>
          <w:lang w:val="ro-RO"/>
        </w:rPr>
        <w:t xml:space="preserve">iviţi prin fereastra insulinei. </w:t>
      </w:r>
      <w:r w:rsidR="00477FF0" w:rsidRPr="00936D94">
        <w:rPr>
          <w:szCs w:val="22"/>
          <w:lang w:val="ro-RO"/>
        </w:rPr>
        <w:t>Dacă insulina are aspect opalescent, nu folosiţi stiloul injector.</w:t>
      </w:r>
    </w:p>
    <w:p w14:paraId="0B51809F" w14:textId="77777777" w:rsidR="00843D38" w:rsidRDefault="00843D38" w:rsidP="00B86BE0">
      <w:pPr>
        <w:widowControl w:val="0"/>
        <w:suppressAutoHyphens w:val="0"/>
        <w:rPr>
          <w:b/>
          <w:szCs w:val="22"/>
          <w:lang w:val="ro-RO"/>
        </w:rPr>
      </w:pPr>
    </w:p>
    <w:bookmarkStart w:id="94" w:name="_MON_1494312567"/>
    <w:bookmarkEnd w:id="94"/>
    <w:p w14:paraId="0B5180A0" w14:textId="77777777" w:rsidR="00936D94" w:rsidRDefault="00936D94" w:rsidP="00B86BE0">
      <w:pPr>
        <w:widowControl w:val="0"/>
        <w:suppressAutoHyphens w:val="0"/>
        <w:rPr>
          <w:rStyle w:val="PageNumber"/>
          <w:color w:val="075095"/>
          <w:szCs w:val="22"/>
          <w:lang w:val="en-GB"/>
        </w:rPr>
      </w:pPr>
      <w:r w:rsidRPr="004E3BE1">
        <w:rPr>
          <w:rStyle w:val="PageNumber"/>
          <w:color w:val="075095"/>
          <w:szCs w:val="22"/>
          <w:lang w:val="en-GB"/>
        </w:rPr>
        <w:object w:dxaOrig="1693" w:dyaOrig="1716" w14:anchorId="0B5182CB">
          <v:shape id="_x0000_i1050" type="#_x0000_t75" style="width:86.1pt;height:86.1pt" o:ole="">
            <v:imagedata r:id="rId65" o:title=""/>
          </v:shape>
          <o:OLEObject Type="Embed" ProgID="Word.Document.12" ShapeID="_x0000_i1050" DrawAspect="Content" ObjectID="_1807524591" r:id="rId66">
            <o:FieldCodes>\s</o:FieldCodes>
          </o:OLEObject>
        </w:object>
      </w:r>
    </w:p>
    <w:p w14:paraId="0B5180A1" w14:textId="77777777" w:rsidR="00936D94" w:rsidRDefault="00936D94" w:rsidP="00B86BE0">
      <w:pPr>
        <w:widowControl w:val="0"/>
        <w:suppressAutoHyphens w:val="0"/>
        <w:rPr>
          <w:b/>
          <w:szCs w:val="22"/>
          <w:lang w:val="ro-RO"/>
        </w:rPr>
      </w:pPr>
    </w:p>
    <w:p w14:paraId="0B5180A2" w14:textId="77777777" w:rsidR="00B86BE0" w:rsidRDefault="00843D38" w:rsidP="00B86BE0">
      <w:pPr>
        <w:widowControl w:val="0"/>
        <w:suppressAutoHyphens w:val="0"/>
        <w:rPr>
          <w:szCs w:val="22"/>
          <w:lang w:val="ro-RO"/>
        </w:rPr>
      </w:pPr>
      <w:r>
        <w:rPr>
          <w:b/>
          <w:szCs w:val="22"/>
          <w:lang w:val="ro-RO"/>
        </w:rPr>
        <w:t>C</w:t>
      </w:r>
      <w:r>
        <w:rPr>
          <w:b/>
          <w:szCs w:val="22"/>
          <w:lang w:val="ro-RO"/>
        </w:rPr>
        <w:tab/>
      </w:r>
      <w:r w:rsidR="00383D8D" w:rsidRPr="009F3BBF">
        <w:rPr>
          <w:szCs w:val="22"/>
          <w:lang w:val="ro-RO"/>
        </w:rPr>
        <w:t xml:space="preserve">Luaţi un nou ac de unică folosinţă şi </w:t>
      </w:r>
      <w:r w:rsidR="009D05A7">
        <w:rPr>
          <w:szCs w:val="22"/>
          <w:lang w:val="ro-RO"/>
        </w:rPr>
        <w:t>rupeţi</w:t>
      </w:r>
      <w:r w:rsidR="00383D8D" w:rsidRPr="009F3BBF">
        <w:rPr>
          <w:szCs w:val="22"/>
          <w:lang w:val="ro-RO"/>
        </w:rPr>
        <w:t xml:space="preserve"> folia protectoare.</w:t>
      </w:r>
    </w:p>
    <w:p w14:paraId="0B5180A3" w14:textId="77777777" w:rsidR="00EA347D" w:rsidRPr="005500B1" w:rsidRDefault="00EA347D" w:rsidP="00B86BE0">
      <w:pPr>
        <w:widowControl w:val="0"/>
        <w:suppressAutoHyphens w:val="0"/>
        <w:rPr>
          <w:szCs w:val="22"/>
          <w:lang w:val="ro-RO"/>
        </w:rPr>
      </w:pPr>
    </w:p>
    <w:bookmarkStart w:id="95" w:name="_MON_1494312586"/>
    <w:bookmarkEnd w:id="95"/>
    <w:p w14:paraId="0B5180A4" w14:textId="77777777" w:rsidR="00B86BE0" w:rsidRPr="00550F1A" w:rsidRDefault="00EA347D" w:rsidP="00B86BE0">
      <w:pPr>
        <w:widowControl w:val="0"/>
        <w:suppressAutoHyphens w:val="0"/>
        <w:rPr>
          <w:szCs w:val="22"/>
          <w:lang w:val="ro-RO"/>
        </w:rPr>
      </w:pPr>
      <w:r w:rsidRPr="00DC32DD">
        <w:rPr>
          <w:noProof w:val="0"/>
          <w:color w:val="075095"/>
          <w:szCs w:val="22"/>
          <w:lang w:val="en-GB"/>
        </w:rPr>
        <w:object w:dxaOrig="1693" w:dyaOrig="1716" w14:anchorId="0B5182CC">
          <v:shape id="_x0000_i1051" type="#_x0000_t75" style="width:86.1pt;height:86.1pt" o:ole="">
            <v:imagedata r:id="rId67" o:title=""/>
          </v:shape>
          <o:OLEObject Type="Embed" ProgID="Word.Document.12" ShapeID="_x0000_i1051" DrawAspect="Content" ObjectID="_1807524592" r:id="rId68">
            <o:FieldCodes>\s</o:FieldCodes>
          </o:OLEObject>
        </w:object>
      </w:r>
    </w:p>
    <w:p w14:paraId="0B5180A5" w14:textId="77777777" w:rsidR="00383D8D" w:rsidRPr="009F3BBF" w:rsidRDefault="00383D8D" w:rsidP="00B86BE0">
      <w:pPr>
        <w:widowControl w:val="0"/>
        <w:suppressAutoHyphens w:val="0"/>
        <w:rPr>
          <w:b/>
          <w:szCs w:val="22"/>
          <w:lang w:val="ro-RO"/>
        </w:rPr>
      </w:pPr>
    </w:p>
    <w:p w14:paraId="0B5180A6" w14:textId="77777777" w:rsidR="00B86BE0" w:rsidRPr="005500B1" w:rsidRDefault="00EA347D" w:rsidP="00B86BE0">
      <w:pPr>
        <w:widowControl w:val="0"/>
        <w:suppressAutoHyphens w:val="0"/>
        <w:rPr>
          <w:bCs/>
          <w:szCs w:val="22"/>
          <w:lang w:val="ro-RO"/>
        </w:rPr>
      </w:pPr>
      <w:r>
        <w:rPr>
          <w:b/>
          <w:szCs w:val="22"/>
          <w:lang w:val="ro-RO"/>
        </w:rPr>
        <w:t>D</w:t>
      </w:r>
      <w:r w:rsidR="00383D8D" w:rsidRPr="009F3BBF">
        <w:rPr>
          <w:b/>
          <w:szCs w:val="22"/>
          <w:lang w:val="ro-RO"/>
        </w:rPr>
        <w:tab/>
      </w:r>
      <w:r w:rsidR="00383D8D" w:rsidRPr="009F3BBF">
        <w:rPr>
          <w:szCs w:val="22"/>
          <w:lang w:val="ro-RO"/>
        </w:rPr>
        <w:t xml:space="preserve">Înşurubaţi acul drept </w:t>
      </w:r>
      <w:r w:rsidR="00A76AA5" w:rsidRPr="00A76AA5">
        <w:rPr>
          <w:szCs w:val="22"/>
          <w:lang w:val="ro-RO"/>
        </w:rPr>
        <w:t>în stiloul injector</w:t>
      </w:r>
      <w:r w:rsidR="00383D8D" w:rsidRPr="005500B1">
        <w:rPr>
          <w:bCs/>
          <w:szCs w:val="22"/>
          <w:lang w:val="ro-RO"/>
        </w:rPr>
        <w:t>. Asiguraţi-vă că acul este strîns</w:t>
      </w:r>
      <w:r w:rsidR="0018766F" w:rsidRPr="005500B1">
        <w:rPr>
          <w:bCs/>
          <w:szCs w:val="22"/>
          <w:lang w:val="ro-RO"/>
        </w:rPr>
        <w:t>.</w:t>
      </w:r>
    </w:p>
    <w:p w14:paraId="0B5180A7" w14:textId="77777777" w:rsidR="00383D8D" w:rsidRPr="005500B1" w:rsidRDefault="00383D8D" w:rsidP="00B86BE0">
      <w:pPr>
        <w:widowControl w:val="0"/>
        <w:suppressAutoHyphens w:val="0"/>
        <w:rPr>
          <w:szCs w:val="22"/>
          <w:lang w:val="ro-RO"/>
        </w:rPr>
      </w:pPr>
    </w:p>
    <w:bookmarkStart w:id="96" w:name="_MON_1494312616"/>
    <w:bookmarkEnd w:id="96"/>
    <w:p w14:paraId="0B5180A8" w14:textId="77777777" w:rsidR="00B86BE0" w:rsidRPr="00550F1A" w:rsidRDefault="00EA347D" w:rsidP="00B86BE0">
      <w:pPr>
        <w:widowControl w:val="0"/>
        <w:suppressAutoHyphens w:val="0"/>
        <w:rPr>
          <w:szCs w:val="22"/>
          <w:lang w:val="ro-RO"/>
        </w:rPr>
      </w:pPr>
      <w:r w:rsidRPr="00DC32DD">
        <w:rPr>
          <w:noProof w:val="0"/>
          <w:color w:val="075095"/>
          <w:szCs w:val="22"/>
          <w:lang w:val="en-GB"/>
        </w:rPr>
        <w:object w:dxaOrig="1693" w:dyaOrig="1716" w14:anchorId="0B5182CD">
          <v:shape id="_x0000_i1052" type="#_x0000_t75" style="width:86.1pt;height:86.1pt" o:ole="">
            <v:imagedata r:id="rId69" o:title=""/>
          </v:shape>
          <o:OLEObject Type="Embed" ProgID="Word.Document.12" ShapeID="_x0000_i1052" DrawAspect="Content" ObjectID="_1807524593" r:id="rId70">
            <o:FieldCodes>\s</o:FieldCodes>
          </o:OLEObject>
        </w:object>
      </w:r>
    </w:p>
    <w:p w14:paraId="0B5180A9" w14:textId="77777777" w:rsidR="00B86BE0" w:rsidRPr="009F3BBF" w:rsidRDefault="00B86BE0" w:rsidP="00B86BE0">
      <w:pPr>
        <w:widowControl w:val="0"/>
        <w:suppressAutoHyphens w:val="0"/>
        <w:rPr>
          <w:szCs w:val="22"/>
          <w:lang w:val="ro-RO"/>
        </w:rPr>
      </w:pPr>
    </w:p>
    <w:p w14:paraId="0B5180AA" w14:textId="77777777" w:rsidR="00383D8D" w:rsidRPr="005500B1" w:rsidRDefault="00461B9D" w:rsidP="00F15FE6">
      <w:pPr>
        <w:ind w:left="567" w:hanging="567"/>
        <w:rPr>
          <w:szCs w:val="22"/>
          <w:lang w:val="ro-RO"/>
        </w:rPr>
      </w:pPr>
      <w:r>
        <w:rPr>
          <w:b/>
          <w:szCs w:val="22"/>
          <w:lang w:val="ro-RO"/>
        </w:rPr>
        <w:t>E</w:t>
      </w:r>
      <w:r w:rsidR="00383D8D" w:rsidRPr="009F3BBF">
        <w:rPr>
          <w:b/>
          <w:szCs w:val="22"/>
          <w:lang w:val="ro-RO"/>
        </w:rPr>
        <w:tab/>
      </w:r>
      <w:r w:rsidR="00383D8D" w:rsidRPr="009F3BBF">
        <w:rPr>
          <w:szCs w:val="22"/>
          <w:lang w:val="ro-RO"/>
        </w:rPr>
        <w:t>Scoateţi capacul mare exterior</w:t>
      </w:r>
      <w:r w:rsidR="00383D8D" w:rsidRPr="005500B1" w:rsidDel="00AD652E">
        <w:rPr>
          <w:szCs w:val="22"/>
          <w:lang w:val="ro-RO"/>
        </w:rPr>
        <w:t xml:space="preserve"> </w:t>
      </w:r>
      <w:r w:rsidR="00383D8D" w:rsidRPr="005500B1">
        <w:rPr>
          <w:szCs w:val="22"/>
          <w:lang w:val="ro-RO"/>
        </w:rPr>
        <w:t>al acului şi păstraţi-l.</w:t>
      </w:r>
      <w:r w:rsidR="00F15FE6">
        <w:rPr>
          <w:szCs w:val="22"/>
          <w:lang w:val="ro-RO"/>
        </w:rPr>
        <w:t xml:space="preserve"> </w:t>
      </w:r>
      <w:r w:rsidR="00383D8D" w:rsidRPr="005500B1">
        <w:rPr>
          <w:szCs w:val="22"/>
          <w:lang w:val="ro-RO"/>
        </w:rPr>
        <w:t xml:space="preserve">Veţi avea nevoie de el după injectare pentru a </w:t>
      </w:r>
      <w:r w:rsidR="0018766F" w:rsidRPr="005500B1">
        <w:rPr>
          <w:szCs w:val="22"/>
          <w:lang w:val="ro-RO"/>
        </w:rPr>
        <w:t>î</w:t>
      </w:r>
      <w:r w:rsidR="00383D8D" w:rsidRPr="005500B1">
        <w:rPr>
          <w:szCs w:val="22"/>
          <w:lang w:val="ro-RO"/>
        </w:rPr>
        <w:t xml:space="preserve">ndepărta </w:t>
      </w:r>
      <w:r w:rsidR="00446583">
        <w:rPr>
          <w:szCs w:val="22"/>
          <w:lang w:val="ro-RO"/>
        </w:rPr>
        <w:t>corect</w:t>
      </w:r>
      <w:r w:rsidR="00383D8D" w:rsidRPr="005500B1">
        <w:rPr>
          <w:szCs w:val="22"/>
          <w:lang w:val="ro-RO"/>
        </w:rPr>
        <w:t xml:space="preserve"> acul</w:t>
      </w:r>
      <w:r w:rsidR="00446583">
        <w:rPr>
          <w:szCs w:val="22"/>
          <w:lang w:val="ro-RO"/>
        </w:rPr>
        <w:t xml:space="preserve"> </w:t>
      </w:r>
      <w:r w:rsidR="00446583" w:rsidRPr="00446583">
        <w:rPr>
          <w:szCs w:val="22"/>
          <w:lang w:val="ro-RO"/>
        </w:rPr>
        <w:t>din stiloul injector</w:t>
      </w:r>
      <w:r w:rsidR="00383D8D" w:rsidRPr="005500B1">
        <w:rPr>
          <w:szCs w:val="22"/>
          <w:lang w:val="ro-RO"/>
        </w:rPr>
        <w:t>.</w:t>
      </w:r>
    </w:p>
    <w:p w14:paraId="0B5180AB" w14:textId="77777777" w:rsidR="00383D8D" w:rsidRPr="005500B1" w:rsidRDefault="00383D8D" w:rsidP="00383D8D">
      <w:pPr>
        <w:rPr>
          <w:szCs w:val="22"/>
          <w:lang w:val="ro-RO"/>
        </w:rPr>
      </w:pPr>
    </w:p>
    <w:p w14:paraId="0B5180AC" w14:textId="77777777" w:rsidR="00383D8D" w:rsidRPr="005500B1" w:rsidRDefault="00383D8D" w:rsidP="003E00BD">
      <w:pPr>
        <w:ind w:left="567" w:hanging="567"/>
        <w:rPr>
          <w:szCs w:val="22"/>
          <w:lang w:val="ro-RO"/>
        </w:rPr>
      </w:pPr>
      <w:r w:rsidRPr="005500B1">
        <w:rPr>
          <w:szCs w:val="22"/>
          <w:lang w:val="ro-RO"/>
        </w:rPr>
        <w:tab/>
        <w:t xml:space="preserve">Scoateţi capacul interior al acului şi </w:t>
      </w:r>
      <w:r w:rsidR="00123528">
        <w:rPr>
          <w:szCs w:val="22"/>
          <w:lang w:val="ro-RO"/>
        </w:rPr>
        <w:t>arunc</w:t>
      </w:r>
      <w:r w:rsidRPr="005500B1">
        <w:rPr>
          <w:szCs w:val="22"/>
          <w:lang w:val="ro-RO"/>
        </w:rPr>
        <w:t>aţi-l.</w:t>
      </w:r>
      <w:r w:rsidR="003E00BD">
        <w:rPr>
          <w:szCs w:val="22"/>
          <w:lang w:val="ro-RO"/>
        </w:rPr>
        <w:t xml:space="preserve"> </w:t>
      </w:r>
      <w:r w:rsidRPr="005500B1">
        <w:rPr>
          <w:szCs w:val="22"/>
          <w:lang w:val="ro-RO"/>
        </w:rPr>
        <w:t xml:space="preserve">Dacă încercaţi să îl puneţi la loc, vă puteţi </w:t>
      </w:r>
      <w:r w:rsidR="00123528">
        <w:rPr>
          <w:szCs w:val="22"/>
          <w:lang w:val="ro-RO"/>
        </w:rPr>
        <w:t>înţepa</w:t>
      </w:r>
      <w:r w:rsidRPr="005500B1">
        <w:rPr>
          <w:szCs w:val="22"/>
          <w:lang w:val="ro-RO"/>
        </w:rPr>
        <w:t xml:space="preserve"> accidental cu acul.</w:t>
      </w:r>
    </w:p>
    <w:p w14:paraId="0B5180AD" w14:textId="77777777" w:rsidR="00383D8D" w:rsidRPr="005500B1" w:rsidRDefault="00383D8D" w:rsidP="00383D8D">
      <w:pPr>
        <w:rPr>
          <w:szCs w:val="22"/>
          <w:lang w:val="ro-RO"/>
        </w:rPr>
      </w:pPr>
    </w:p>
    <w:p w14:paraId="0B5180AE" w14:textId="77777777" w:rsidR="00383D8D" w:rsidRDefault="00383D8D" w:rsidP="00383D8D">
      <w:pPr>
        <w:rPr>
          <w:szCs w:val="22"/>
          <w:lang w:val="ro-RO"/>
        </w:rPr>
      </w:pPr>
      <w:r w:rsidRPr="005500B1">
        <w:rPr>
          <w:szCs w:val="22"/>
          <w:lang w:val="ro-RO"/>
        </w:rPr>
        <w:tab/>
        <w:t>O picătură de insulină poate ap</w:t>
      </w:r>
      <w:r w:rsidR="00617152">
        <w:rPr>
          <w:szCs w:val="22"/>
          <w:lang w:val="ro-RO"/>
        </w:rPr>
        <w:t>a</w:t>
      </w:r>
      <w:r w:rsidRPr="005500B1">
        <w:rPr>
          <w:szCs w:val="22"/>
          <w:lang w:val="ro-RO"/>
        </w:rPr>
        <w:t xml:space="preserve">re </w:t>
      </w:r>
      <w:r w:rsidR="00AB3F2D">
        <w:rPr>
          <w:szCs w:val="22"/>
          <w:lang w:val="ro-RO"/>
        </w:rPr>
        <w:t>în</w:t>
      </w:r>
      <w:r w:rsidRPr="005500B1">
        <w:rPr>
          <w:szCs w:val="22"/>
          <w:lang w:val="ro-RO"/>
        </w:rPr>
        <w:t xml:space="preserve"> vârful acului. Acest lucru este normal</w:t>
      </w:r>
      <w:r w:rsidR="00AD3E6E">
        <w:rPr>
          <w:szCs w:val="22"/>
          <w:lang w:val="ro-RO"/>
        </w:rPr>
        <w:t>.</w:t>
      </w:r>
    </w:p>
    <w:p w14:paraId="0B5180AF" w14:textId="77777777" w:rsidR="00AD3E6E" w:rsidRPr="005500B1" w:rsidRDefault="00AD3E6E" w:rsidP="00383D8D">
      <w:pPr>
        <w:rPr>
          <w:szCs w:val="22"/>
          <w:lang w:val="ro-RO"/>
        </w:rPr>
      </w:pPr>
    </w:p>
    <w:bookmarkStart w:id="97" w:name="_MON_1494312650"/>
    <w:bookmarkEnd w:id="97"/>
    <w:p w14:paraId="0B5180B0" w14:textId="77777777" w:rsidR="00B86BE0" w:rsidRPr="005500B1" w:rsidRDefault="00AD3E6E" w:rsidP="00B86BE0">
      <w:pPr>
        <w:widowControl w:val="0"/>
        <w:suppressAutoHyphens w:val="0"/>
        <w:rPr>
          <w:szCs w:val="22"/>
          <w:lang w:val="ro-RO"/>
        </w:rPr>
      </w:pPr>
      <w:r w:rsidRPr="00DC32DD">
        <w:rPr>
          <w:noProof w:val="0"/>
          <w:color w:val="075095"/>
          <w:szCs w:val="22"/>
          <w:lang w:val="en-GB"/>
        </w:rPr>
        <w:object w:dxaOrig="1693" w:dyaOrig="1716" w14:anchorId="0B5182CE">
          <v:shape id="_x0000_i1053" type="#_x0000_t75" style="width:86.1pt;height:86.1pt" o:ole="">
            <v:imagedata r:id="rId71" o:title=""/>
          </v:shape>
          <o:OLEObject Type="Embed" ProgID="Word.Document.12" ShapeID="_x0000_i1053" DrawAspect="Content" ObjectID="_1807524594" r:id="rId72">
            <o:FieldCodes>\s</o:FieldCodes>
          </o:OLEObject>
        </w:object>
      </w:r>
    </w:p>
    <w:p w14:paraId="0B5180B1" w14:textId="77777777" w:rsidR="00B86BE0" w:rsidRPr="009F3BBF" w:rsidRDefault="00B86BE0" w:rsidP="00B86BE0">
      <w:pPr>
        <w:widowControl w:val="0"/>
        <w:suppressAutoHyphens w:val="0"/>
        <w:rPr>
          <w:szCs w:val="22"/>
          <w:lang w:val="ro-RO"/>
        </w:rPr>
      </w:pPr>
    </w:p>
    <w:p w14:paraId="0B5180B2" w14:textId="77777777" w:rsidR="00426575" w:rsidRPr="005500B1" w:rsidRDefault="00426575" w:rsidP="00175918">
      <w:pPr>
        <w:numPr>
          <w:ilvl w:val="0"/>
          <w:numId w:val="17"/>
        </w:numPr>
        <w:tabs>
          <w:tab w:val="clear" w:pos="720"/>
          <w:tab w:val="num" w:pos="567"/>
        </w:tabs>
        <w:ind w:left="567" w:hanging="567"/>
        <w:rPr>
          <w:szCs w:val="22"/>
          <w:lang w:val="ro-RO"/>
        </w:rPr>
      </w:pPr>
      <w:r w:rsidRPr="00617152">
        <w:rPr>
          <w:b/>
          <w:bCs/>
          <w:iCs/>
          <w:szCs w:val="22"/>
          <w:lang w:val="ro-RO"/>
        </w:rPr>
        <w:t>Utilizaţi întotdeauna un ac nou la fiecare injectare</w:t>
      </w:r>
      <w:r w:rsidR="00F60D32">
        <w:rPr>
          <w:bCs/>
          <w:iCs/>
          <w:szCs w:val="22"/>
          <w:lang w:val="ro-RO"/>
        </w:rPr>
        <w:t>.</w:t>
      </w:r>
      <w:r w:rsidRPr="009F3BBF">
        <w:rPr>
          <w:bCs/>
          <w:iCs/>
          <w:szCs w:val="22"/>
          <w:lang w:val="ro-RO"/>
        </w:rPr>
        <w:t xml:space="preserve"> </w:t>
      </w:r>
      <w:r w:rsidR="00F60D32" w:rsidRPr="00F60D32">
        <w:rPr>
          <w:bCs/>
          <w:iCs/>
          <w:szCs w:val="22"/>
          <w:lang w:val="ro-RO"/>
        </w:rPr>
        <w:t>Acest lucru reduce riscul de</w:t>
      </w:r>
      <w:r w:rsidRPr="009F3BBF">
        <w:rPr>
          <w:bCs/>
          <w:iCs/>
          <w:szCs w:val="22"/>
          <w:lang w:val="ro-RO"/>
        </w:rPr>
        <w:t xml:space="preserve"> co</w:t>
      </w:r>
      <w:r w:rsidRPr="005500B1">
        <w:rPr>
          <w:bCs/>
          <w:iCs/>
          <w:szCs w:val="22"/>
          <w:lang w:val="ro-RO"/>
        </w:rPr>
        <w:t>ntaminare</w:t>
      </w:r>
      <w:r w:rsidR="00130985">
        <w:rPr>
          <w:bCs/>
          <w:iCs/>
          <w:szCs w:val="22"/>
          <w:lang w:val="ro-RO"/>
        </w:rPr>
        <w:t xml:space="preserve">, </w:t>
      </w:r>
      <w:r w:rsidR="00130985" w:rsidRPr="00130985">
        <w:rPr>
          <w:bCs/>
          <w:iCs/>
          <w:szCs w:val="22"/>
          <w:lang w:val="ro-RO"/>
        </w:rPr>
        <w:t>infecţie, scurgere de insulină, înfundare a acelor şi administrarea de doze incorecte</w:t>
      </w:r>
      <w:r w:rsidRPr="005500B1">
        <w:rPr>
          <w:szCs w:val="22"/>
          <w:lang w:val="ro-RO"/>
        </w:rPr>
        <w:t>.</w:t>
      </w:r>
    </w:p>
    <w:p w14:paraId="0B5180B3" w14:textId="77777777" w:rsidR="00426575" w:rsidRPr="005500B1" w:rsidRDefault="00426575" w:rsidP="00426575">
      <w:pPr>
        <w:ind w:left="567" w:hanging="567"/>
        <w:rPr>
          <w:szCs w:val="22"/>
          <w:lang w:val="ro-RO"/>
        </w:rPr>
      </w:pPr>
    </w:p>
    <w:p w14:paraId="0B5180B4" w14:textId="77777777" w:rsidR="00426575" w:rsidRPr="005500B1" w:rsidRDefault="00426575" w:rsidP="00130985">
      <w:pPr>
        <w:numPr>
          <w:ilvl w:val="0"/>
          <w:numId w:val="18"/>
        </w:numPr>
        <w:tabs>
          <w:tab w:val="clear" w:pos="720"/>
          <w:tab w:val="num" w:pos="567"/>
        </w:tabs>
        <w:ind w:left="567" w:hanging="567"/>
        <w:rPr>
          <w:szCs w:val="22"/>
          <w:lang w:val="ro-RO"/>
        </w:rPr>
      </w:pPr>
      <w:r w:rsidRPr="00617152">
        <w:rPr>
          <w:b/>
          <w:szCs w:val="22"/>
          <w:lang w:val="ro-RO"/>
        </w:rPr>
        <w:t>N</w:t>
      </w:r>
      <w:r w:rsidRPr="00617152">
        <w:rPr>
          <w:b/>
          <w:bCs/>
          <w:iCs/>
          <w:szCs w:val="22"/>
          <w:lang w:val="ro-RO"/>
        </w:rPr>
        <w:t>u</w:t>
      </w:r>
      <w:r w:rsidRPr="005500B1">
        <w:rPr>
          <w:bCs/>
          <w:iCs/>
          <w:szCs w:val="22"/>
          <w:lang w:val="ro-RO"/>
        </w:rPr>
        <w:t xml:space="preserve"> </w:t>
      </w:r>
      <w:r w:rsidR="00D37528" w:rsidRPr="00D37528">
        <w:rPr>
          <w:b/>
          <w:bCs/>
          <w:iCs/>
          <w:szCs w:val="22"/>
          <w:lang w:val="ro-RO"/>
        </w:rPr>
        <w:t xml:space="preserve">utilizaţi niciodată un ac </w:t>
      </w:r>
      <w:r w:rsidRPr="00A60F3F">
        <w:rPr>
          <w:b/>
          <w:bCs/>
          <w:iCs/>
          <w:szCs w:val="22"/>
          <w:lang w:val="ro-RO"/>
        </w:rPr>
        <w:t>îndoi</w:t>
      </w:r>
      <w:r w:rsidR="00D37528" w:rsidRPr="00A60F3F">
        <w:rPr>
          <w:b/>
          <w:bCs/>
          <w:iCs/>
          <w:szCs w:val="22"/>
          <w:lang w:val="ro-RO"/>
        </w:rPr>
        <w:t>t</w:t>
      </w:r>
      <w:r w:rsidRPr="00A60F3F">
        <w:rPr>
          <w:b/>
          <w:bCs/>
          <w:iCs/>
          <w:szCs w:val="22"/>
          <w:lang w:val="ro-RO"/>
        </w:rPr>
        <w:t xml:space="preserve"> sau deteriora</w:t>
      </w:r>
      <w:r w:rsidR="00D37528" w:rsidRPr="00A60F3F">
        <w:rPr>
          <w:b/>
          <w:bCs/>
          <w:iCs/>
          <w:szCs w:val="22"/>
          <w:lang w:val="ro-RO"/>
        </w:rPr>
        <w:t>t</w:t>
      </w:r>
      <w:r w:rsidRPr="00A60F3F">
        <w:rPr>
          <w:b/>
          <w:szCs w:val="22"/>
          <w:lang w:val="ro-RO"/>
        </w:rPr>
        <w:t>.</w:t>
      </w:r>
    </w:p>
    <w:p w14:paraId="0B5180B5" w14:textId="77777777" w:rsidR="00B86BE0" w:rsidRPr="005500B1" w:rsidRDefault="00B86BE0" w:rsidP="00B86BE0">
      <w:pPr>
        <w:widowControl w:val="0"/>
        <w:suppressAutoHyphens w:val="0"/>
        <w:rPr>
          <w:szCs w:val="22"/>
          <w:lang w:val="ro-RO"/>
        </w:rPr>
      </w:pPr>
    </w:p>
    <w:p w14:paraId="0B5180B6" w14:textId="77777777" w:rsidR="00426575" w:rsidRPr="005500B1" w:rsidRDefault="00426575" w:rsidP="00426575">
      <w:pPr>
        <w:widowControl w:val="0"/>
        <w:suppressAutoHyphens w:val="0"/>
        <w:rPr>
          <w:b/>
          <w:szCs w:val="22"/>
          <w:lang w:val="ro-RO"/>
        </w:rPr>
      </w:pPr>
      <w:r w:rsidRPr="005500B1">
        <w:rPr>
          <w:b/>
          <w:szCs w:val="22"/>
          <w:lang w:val="ro-RO"/>
        </w:rPr>
        <w:t>Verificarea curgerii insulinei</w:t>
      </w:r>
    </w:p>
    <w:p w14:paraId="0B5180B7" w14:textId="77777777" w:rsidR="00426575" w:rsidRPr="005500B1" w:rsidRDefault="00426575" w:rsidP="00426575">
      <w:pPr>
        <w:widowControl w:val="0"/>
        <w:suppressAutoHyphens w:val="0"/>
        <w:rPr>
          <w:b/>
          <w:szCs w:val="22"/>
          <w:lang w:val="ro-RO"/>
        </w:rPr>
      </w:pPr>
    </w:p>
    <w:p w14:paraId="0B5180B8" w14:textId="77777777" w:rsidR="00426575" w:rsidRPr="005500B1" w:rsidRDefault="00426575" w:rsidP="00426575">
      <w:pPr>
        <w:widowControl w:val="0"/>
        <w:suppressAutoHyphens w:val="0"/>
        <w:rPr>
          <w:b/>
          <w:szCs w:val="22"/>
          <w:lang w:val="ro-RO"/>
        </w:rPr>
      </w:pPr>
      <w:r w:rsidRPr="005500B1">
        <w:rPr>
          <w:b/>
          <w:bCs/>
          <w:szCs w:val="22"/>
          <w:lang w:val="ro-RO"/>
        </w:rPr>
        <w:t xml:space="preserve">Asiguraţi-vă că </w:t>
      </w:r>
      <w:r w:rsidR="00D37528" w:rsidRPr="00D37528">
        <w:rPr>
          <w:b/>
          <w:bCs/>
          <w:szCs w:val="22"/>
          <w:lang w:val="ro-RO"/>
        </w:rPr>
        <w:t>vă administraţi</w:t>
      </w:r>
      <w:r w:rsidRPr="005500B1">
        <w:rPr>
          <w:b/>
          <w:bCs/>
          <w:szCs w:val="22"/>
          <w:lang w:val="ro-RO"/>
        </w:rPr>
        <w:t xml:space="preserve"> doz</w:t>
      </w:r>
      <w:r w:rsidR="00C46096">
        <w:rPr>
          <w:b/>
          <w:bCs/>
          <w:szCs w:val="22"/>
          <w:lang w:val="ro-RO"/>
        </w:rPr>
        <w:t>a</w:t>
      </w:r>
      <w:r w:rsidRPr="005500B1">
        <w:rPr>
          <w:b/>
          <w:bCs/>
          <w:szCs w:val="22"/>
          <w:lang w:val="ro-RO"/>
        </w:rPr>
        <w:t xml:space="preserve"> </w:t>
      </w:r>
      <w:r w:rsidR="00C46096">
        <w:rPr>
          <w:b/>
          <w:bCs/>
          <w:szCs w:val="22"/>
          <w:lang w:val="ro-RO"/>
        </w:rPr>
        <w:t>integrală</w:t>
      </w:r>
      <w:r w:rsidRPr="005500B1">
        <w:rPr>
          <w:b/>
          <w:bCs/>
          <w:szCs w:val="22"/>
          <w:lang w:val="ro-RO"/>
        </w:rPr>
        <w:t xml:space="preserve"> prin </w:t>
      </w:r>
      <w:r w:rsidRPr="005500B1">
        <w:rPr>
          <w:b/>
          <w:szCs w:val="22"/>
          <w:lang w:val="ro-RO"/>
        </w:rPr>
        <w:t>verificarea curgerii insulinei înainte de a selecta şi injecta doza.</w:t>
      </w:r>
    </w:p>
    <w:p w14:paraId="0B5180B9" w14:textId="77777777" w:rsidR="00426575" w:rsidRPr="005500B1" w:rsidRDefault="00426575" w:rsidP="00426575">
      <w:pPr>
        <w:rPr>
          <w:b/>
          <w:szCs w:val="22"/>
          <w:lang w:val="ro-RO"/>
        </w:rPr>
      </w:pPr>
    </w:p>
    <w:p w14:paraId="0B5180BA" w14:textId="77777777" w:rsidR="00426575" w:rsidRPr="005500B1" w:rsidRDefault="00C46096" w:rsidP="00426575">
      <w:pPr>
        <w:rPr>
          <w:szCs w:val="22"/>
          <w:lang w:val="ro-RO"/>
        </w:rPr>
      </w:pPr>
      <w:r>
        <w:rPr>
          <w:b/>
          <w:szCs w:val="22"/>
          <w:lang w:val="ro-RO"/>
        </w:rPr>
        <w:t>F</w:t>
      </w:r>
      <w:r w:rsidR="00426575" w:rsidRPr="005500B1">
        <w:rPr>
          <w:b/>
          <w:szCs w:val="22"/>
          <w:lang w:val="ro-RO"/>
        </w:rPr>
        <w:tab/>
      </w:r>
      <w:r w:rsidR="00426575" w:rsidRPr="005500B1">
        <w:rPr>
          <w:szCs w:val="22"/>
          <w:lang w:val="ro-RO"/>
        </w:rPr>
        <w:t xml:space="preserve">Răsuciţi selectorul </w:t>
      </w:r>
      <w:r>
        <w:rPr>
          <w:szCs w:val="22"/>
          <w:lang w:val="ro-RO"/>
        </w:rPr>
        <w:t xml:space="preserve">de </w:t>
      </w:r>
      <w:r w:rsidR="00426575" w:rsidRPr="005500B1">
        <w:rPr>
          <w:szCs w:val="22"/>
          <w:lang w:val="ro-RO"/>
        </w:rPr>
        <w:t>doz</w:t>
      </w:r>
      <w:r>
        <w:rPr>
          <w:szCs w:val="22"/>
          <w:lang w:val="ro-RO"/>
        </w:rPr>
        <w:t>ă</w:t>
      </w:r>
      <w:r w:rsidR="00426575" w:rsidRPr="005500B1">
        <w:rPr>
          <w:szCs w:val="22"/>
          <w:lang w:val="ro-RO"/>
        </w:rPr>
        <w:t xml:space="preserve"> pentru a selecta 2 unităţi.</w:t>
      </w:r>
    </w:p>
    <w:p w14:paraId="0B5180BB" w14:textId="77777777" w:rsidR="00B86BE0" w:rsidRDefault="00B86BE0" w:rsidP="00B86BE0">
      <w:pPr>
        <w:widowControl w:val="0"/>
        <w:suppressAutoHyphens w:val="0"/>
        <w:rPr>
          <w:szCs w:val="22"/>
          <w:lang w:val="ro-RO"/>
        </w:rPr>
      </w:pPr>
    </w:p>
    <w:bookmarkStart w:id="98" w:name="_MON_1494312663"/>
    <w:bookmarkEnd w:id="98"/>
    <w:p w14:paraId="0B5180BC" w14:textId="77777777" w:rsidR="00C46096" w:rsidRPr="005500B1" w:rsidRDefault="00C46096" w:rsidP="00B86BE0">
      <w:pPr>
        <w:widowControl w:val="0"/>
        <w:suppressAutoHyphens w:val="0"/>
        <w:rPr>
          <w:szCs w:val="22"/>
          <w:lang w:val="ro-RO"/>
        </w:rPr>
      </w:pPr>
      <w:r w:rsidRPr="00DC32DD">
        <w:rPr>
          <w:noProof w:val="0"/>
          <w:color w:val="075095"/>
          <w:szCs w:val="22"/>
          <w:lang w:val="en-GB"/>
        </w:rPr>
        <w:object w:dxaOrig="1693" w:dyaOrig="2220" w14:anchorId="0B5182CF">
          <v:shape id="_x0000_i1054" type="#_x0000_t75" style="width:86.1pt;height:111.9pt" o:ole="">
            <v:imagedata r:id="rId73" o:title=""/>
          </v:shape>
          <o:OLEObject Type="Embed" ProgID="Word.Document.12" ShapeID="_x0000_i1054" DrawAspect="Content" ObjectID="_1807524595" r:id="rId74">
            <o:FieldCodes>\s</o:FieldCodes>
          </o:OLEObject>
        </w:object>
      </w:r>
    </w:p>
    <w:p w14:paraId="0B5180BD" w14:textId="77777777" w:rsidR="00B86BE0" w:rsidRPr="00550F1A" w:rsidRDefault="00B86BE0" w:rsidP="00B86BE0">
      <w:pPr>
        <w:widowControl w:val="0"/>
        <w:suppressAutoHyphens w:val="0"/>
        <w:rPr>
          <w:szCs w:val="22"/>
          <w:lang w:val="ro-RO"/>
        </w:rPr>
      </w:pPr>
    </w:p>
    <w:p w14:paraId="0B5180BE" w14:textId="77777777" w:rsidR="00426575" w:rsidRPr="009F3BBF" w:rsidRDefault="003E0DE5" w:rsidP="00426575">
      <w:pPr>
        <w:widowControl w:val="0"/>
        <w:suppressAutoHyphens w:val="0"/>
        <w:rPr>
          <w:szCs w:val="22"/>
          <w:lang w:val="ro-RO"/>
        </w:rPr>
      </w:pPr>
      <w:r>
        <w:rPr>
          <w:b/>
          <w:szCs w:val="22"/>
          <w:lang w:val="ro-RO"/>
        </w:rPr>
        <w:t>G</w:t>
      </w:r>
      <w:r w:rsidR="00426575" w:rsidRPr="009F3BBF">
        <w:rPr>
          <w:b/>
          <w:szCs w:val="22"/>
          <w:lang w:val="ro-RO"/>
        </w:rPr>
        <w:tab/>
      </w:r>
      <w:r w:rsidR="00426575" w:rsidRPr="009F3BBF">
        <w:rPr>
          <w:szCs w:val="22"/>
          <w:lang w:val="ro-RO"/>
        </w:rPr>
        <w:t xml:space="preserve">Ţineţi </w:t>
      </w:r>
      <w:r w:rsidR="00B37379" w:rsidRPr="00B37379">
        <w:rPr>
          <w:szCs w:val="22"/>
          <w:lang w:val="ro-RO"/>
        </w:rPr>
        <w:t>stiloul injector</w:t>
      </w:r>
      <w:r w:rsidR="00426575" w:rsidRPr="009F3BBF">
        <w:rPr>
          <w:szCs w:val="22"/>
          <w:lang w:val="ro-RO"/>
        </w:rPr>
        <w:t xml:space="preserve"> cu acul îndreptat în sus</w:t>
      </w:r>
      <w:r w:rsidR="00B37379">
        <w:rPr>
          <w:szCs w:val="22"/>
          <w:lang w:val="ro-RO"/>
        </w:rPr>
        <w:t>.</w:t>
      </w:r>
      <w:r w:rsidR="00426575" w:rsidRPr="009F3BBF">
        <w:rPr>
          <w:szCs w:val="22"/>
          <w:lang w:val="ro-RO"/>
        </w:rPr>
        <w:t xml:space="preserve"> </w:t>
      </w:r>
    </w:p>
    <w:p w14:paraId="0B5180BF" w14:textId="77777777" w:rsidR="00426575" w:rsidRPr="005500B1" w:rsidRDefault="00426575" w:rsidP="00426575">
      <w:pPr>
        <w:widowControl w:val="0"/>
        <w:suppressAutoHyphens w:val="0"/>
        <w:rPr>
          <w:szCs w:val="22"/>
          <w:lang w:val="ro-RO"/>
        </w:rPr>
      </w:pPr>
    </w:p>
    <w:p w14:paraId="0B5180C0" w14:textId="77777777" w:rsidR="00426575" w:rsidRPr="005500B1" w:rsidRDefault="00426575" w:rsidP="00426575">
      <w:pPr>
        <w:widowControl w:val="0"/>
        <w:suppressAutoHyphens w:val="0"/>
        <w:ind w:left="567"/>
        <w:rPr>
          <w:szCs w:val="22"/>
          <w:lang w:val="ro-RO"/>
        </w:rPr>
      </w:pPr>
      <w:r w:rsidRPr="005500B1">
        <w:rPr>
          <w:szCs w:val="22"/>
          <w:lang w:val="ro-RO"/>
        </w:rPr>
        <w:t xml:space="preserve">Loviţi uşor, cu degetul, partea </w:t>
      </w:r>
      <w:r w:rsidR="00B37379">
        <w:rPr>
          <w:szCs w:val="22"/>
          <w:lang w:val="ro-RO"/>
        </w:rPr>
        <w:t>d</w:t>
      </w:r>
      <w:r w:rsidRPr="005500B1">
        <w:rPr>
          <w:szCs w:val="22"/>
          <w:lang w:val="ro-RO"/>
        </w:rPr>
        <w:t xml:space="preserve">e sus a </w:t>
      </w:r>
      <w:r w:rsidR="00B37379" w:rsidRPr="00B37379">
        <w:rPr>
          <w:szCs w:val="22"/>
          <w:lang w:val="ro-RO"/>
        </w:rPr>
        <w:t>stiloului injector</w:t>
      </w:r>
      <w:r w:rsidRPr="005500B1">
        <w:rPr>
          <w:szCs w:val="22"/>
          <w:lang w:val="ro-RO"/>
        </w:rPr>
        <w:t xml:space="preserve">, de câteva ori, pentru </w:t>
      </w:r>
      <w:r w:rsidR="009F595E">
        <w:rPr>
          <w:szCs w:val="22"/>
          <w:lang w:val="ro-RO"/>
        </w:rPr>
        <w:t>c</w:t>
      </w:r>
      <w:r w:rsidRPr="005500B1">
        <w:rPr>
          <w:szCs w:val="22"/>
          <w:lang w:val="ro-RO"/>
        </w:rPr>
        <w:t xml:space="preserve">a orice bulă de aer </w:t>
      </w:r>
      <w:r w:rsidR="009F595E">
        <w:rPr>
          <w:szCs w:val="22"/>
          <w:lang w:val="ro-RO"/>
        </w:rPr>
        <w:t xml:space="preserve">să </w:t>
      </w:r>
      <w:r w:rsidRPr="005500B1">
        <w:rPr>
          <w:szCs w:val="22"/>
          <w:lang w:val="ro-RO"/>
        </w:rPr>
        <w:t>se va colect</w:t>
      </w:r>
      <w:r w:rsidR="009F595E">
        <w:rPr>
          <w:szCs w:val="22"/>
          <w:lang w:val="ro-RO"/>
        </w:rPr>
        <w:t>eze</w:t>
      </w:r>
      <w:r w:rsidRPr="005500B1">
        <w:rPr>
          <w:szCs w:val="22"/>
          <w:lang w:val="ro-RO"/>
        </w:rPr>
        <w:t xml:space="preserve"> în partea superioară.</w:t>
      </w:r>
    </w:p>
    <w:p w14:paraId="0B5180C1" w14:textId="77777777" w:rsidR="00B86BE0" w:rsidRPr="005500B1" w:rsidRDefault="00B86BE0" w:rsidP="00B86BE0">
      <w:pPr>
        <w:widowControl w:val="0"/>
        <w:suppressAutoHyphens w:val="0"/>
        <w:rPr>
          <w:szCs w:val="22"/>
          <w:lang w:val="ro-RO"/>
        </w:rPr>
      </w:pPr>
    </w:p>
    <w:bookmarkStart w:id="99" w:name="_MON_1494312677"/>
    <w:bookmarkEnd w:id="99"/>
    <w:p w14:paraId="0B5180C2" w14:textId="77777777" w:rsidR="00B86BE0" w:rsidRPr="00550F1A" w:rsidRDefault="009F595E" w:rsidP="00B86BE0">
      <w:pPr>
        <w:widowControl w:val="0"/>
        <w:suppressAutoHyphens w:val="0"/>
        <w:rPr>
          <w:szCs w:val="22"/>
          <w:lang w:val="ro-RO"/>
        </w:rPr>
      </w:pPr>
      <w:r w:rsidRPr="00DC32DD">
        <w:rPr>
          <w:noProof w:val="0"/>
          <w:color w:val="075095"/>
          <w:szCs w:val="22"/>
          <w:lang w:val="en-GB"/>
        </w:rPr>
        <w:object w:dxaOrig="1693" w:dyaOrig="1710" w14:anchorId="0B5182D0">
          <v:shape id="_x0000_i1055" type="#_x0000_t75" style="width:86.1pt;height:86.1pt" o:ole="">
            <v:imagedata r:id="rId75" o:title=""/>
          </v:shape>
          <o:OLEObject Type="Embed" ProgID="Word.Document.12" ShapeID="_x0000_i1055" DrawAspect="Content" ObjectID="_1807524596" r:id="rId76">
            <o:FieldCodes>\s</o:FieldCodes>
          </o:OLEObject>
        </w:object>
      </w:r>
    </w:p>
    <w:p w14:paraId="0B5180C3" w14:textId="77777777" w:rsidR="00B86BE0" w:rsidRPr="009F3BBF" w:rsidRDefault="00B86BE0" w:rsidP="00B86BE0">
      <w:pPr>
        <w:widowControl w:val="0"/>
        <w:suppressAutoHyphens w:val="0"/>
        <w:rPr>
          <w:szCs w:val="22"/>
          <w:lang w:val="ro-RO"/>
        </w:rPr>
      </w:pPr>
    </w:p>
    <w:p w14:paraId="0B5180C4" w14:textId="77777777" w:rsidR="00426575" w:rsidRPr="009F3BBF" w:rsidRDefault="00DA4B04" w:rsidP="00A23250">
      <w:pPr>
        <w:widowControl w:val="0"/>
        <w:suppressAutoHyphens w:val="0"/>
        <w:ind w:left="567" w:hanging="567"/>
        <w:rPr>
          <w:szCs w:val="22"/>
          <w:lang w:val="ro-RO"/>
        </w:rPr>
      </w:pPr>
      <w:r>
        <w:rPr>
          <w:b/>
          <w:szCs w:val="22"/>
          <w:lang w:val="ro-RO"/>
        </w:rPr>
        <w:t>H</w:t>
      </w:r>
      <w:r w:rsidR="00426575" w:rsidRPr="009F3BBF">
        <w:rPr>
          <w:b/>
          <w:szCs w:val="22"/>
          <w:lang w:val="ro-RO"/>
        </w:rPr>
        <w:tab/>
      </w:r>
      <w:r w:rsidR="00426575" w:rsidRPr="000E064E">
        <w:rPr>
          <w:szCs w:val="22"/>
          <w:lang w:val="ro-RO"/>
        </w:rPr>
        <w:t>A</w:t>
      </w:r>
      <w:r w:rsidR="00426575" w:rsidRPr="009F3BBF">
        <w:rPr>
          <w:szCs w:val="22"/>
          <w:lang w:val="ro-RO"/>
        </w:rPr>
        <w:t xml:space="preserve">păsaţi butonul de injectare cu degetul mare până când </w:t>
      </w:r>
      <w:r w:rsidRPr="00DA4B04">
        <w:rPr>
          <w:szCs w:val="22"/>
          <w:lang w:val="ro-RO"/>
        </w:rPr>
        <w:t>contorul de doză revine la 0</w:t>
      </w:r>
      <w:r w:rsidR="00426575" w:rsidRPr="009F3BBF">
        <w:rPr>
          <w:szCs w:val="22"/>
          <w:lang w:val="ro-RO"/>
        </w:rPr>
        <w:t>. 0 se aliniază cu indicatorul</w:t>
      </w:r>
      <w:r w:rsidR="00D819B8">
        <w:rPr>
          <w:szCs w:val="22"/>
          <w:lang w:val="ro-RO"/>
        </w:rPr>
        <w:t xml:space="preserve"> </w:t>
      </w:r>
      <w:r w:rsidR="00D35F3F">
        <w:rPr>
          <w:szCs w:val="22"/>
          <w:lang w:val="ro-RO"/>
        </w:rPr>
        <w:t>de doză</w:t>
      </w:r>
      <w:r w:rsidR="00426575" w:rsidRPr="009F3BBF">
        <w:rPr>
          <w:szCs w:val="22"/>
          <w:lang w:val="ro-RO"/>
        </w:rPr>
        <w:t xml:space="preserve">. O picătură de insulină </w:t>
      </w:r>
      <w:r w:rsidR="00D819B8">
        <w:rPr>
          <w:szCs w:val="22"/>
          <w:lang w:val="ro-RO"/>
        </w:rPr>
        <w:t>va</w:t>
      </w:r>
      <w:r w:rsidR="00426575" w:rsidRPr="009F3BBF">
        <w:rPr>
          <w:szCs w:val="22"/>
          <w:lang w:val="ro-RO"/>
        </w:rPr>
        <w:t xml:space="preserve"> ap</w:t>
      </w:r>
      <w:r w:rsidR="00C92EC1">
        <w:rPr>
          <w:szCs w:val="22"/>
          <w:lang w:val="ro-RO"/>
        </w:rPr>
        <w:t>a</w:t>
      </w:r>
      <w:r w:rsidR="00426575" w:rsidRPr="009F3BBF">
        <w:rPr>
          <w:szCs w:val="22"/>
          <w:lang w:val="ro-RO"/>
        </w:rPr>
        <w:t xml:space="preserve">re </w:t>
      </w:r>
      <w:r w:rsidR="00D819B8">
        <w:rPr>
          <w:szCs w:val="22"/>
          <w:lang w:val="ro-RO"/>
        </w:rPr>
        <w:t>în</w:t>
      </w:r>
      <w:r w:rsidR="00426575" w:rsidRPr="009F3BBF">
        <w:rPr>
          <w:szCs w:val="22"/>
          <w:lang w:val="ro-RO"/>
        </w:rPr>
        <w:t xml:space="preserve"> vârful acului. </w:t>
      </w:r>
    </w:p>
    <w:p w14:paraId="0B5180C5" w14:textId="77777777" w:rsidR="00426575" w:rsidRPr="005500B1" w:rsidRDefault="00426575" w:rsidP="00426575">
      <w:pPr>
        <w:widowControl w:val="0"/>
        <w:suppressAutoHyphens w:val="0"/>
        <w:rPr>
          <w:szCs w:val="22"/>
          <w:lang w:val="ro-RO"/>
        </w:rPr>
      </w:pPr>
    </w:p>
    <w:p w14:paraId="0B5180C6" w14:textId="77777777" w:rsidR="00426575" w:rsidRPr="005500B1" w:rsidRDefault="00426575" w:rsidP="00A23250">
      <w:pPr>
        <w:widowControl w:val="0"/>
        <w:suppressAutoHyphens w:val="0"/>
        <w:ind w:left="567"/>
        <w:rPr>
          <w:szCs w:val="22"/>
          <w:lang w:val="ro-RO"/>
        </w:rPr>
      </w:pPr>
      <w:r w:rsidRPr="005500B1">
        <w:rPr>
          <w:szCs w:val="22"/>
          <w:lang w:val="ro-RO"/>
        </w:rPr>
        <w:t xml:space="preserve">Dacă nu apare </w:t>
      </w:r>
      <w:r w:rsidR="002C351A">
        <w:rPr>
          <w:szCs w:val="22"/>
          <w:lang w:val="ro-RO"/>
        </w:rPr>
        <w:t xml:space="preserve">o </w:t>
      </w:r>
      <w:r w:rsidRPr="005500B1">
        <w:rPr>
          <w:szCs w:val="22"/>
          <w:lang w:val="ro-RO"/>
        </w:rPr>
        <w:t>picătur</w:t>
      </w:r>
      <w:r w:rsidR="002C351A">
        <w:rPr>
          <w:szCs w:val="22"/>
          <w:lang w:val="ro-RO"/>
        </w:rPr>
        <w:t>ă</w:t>
      </w:r>
      <w:r w:rsidRPr="005500B1">
        <w:rPr>
          <w:szCs w:val="22"/>
          <w:lang w:val="ro-RO"/>
        </w:rPr>
        <w:t xml:space="preserve">, repetaţi paşii de la </w:t>
      </w:r>
      <w:r w:rsidR="002C351A">
        <w:rPr>
          <w:b/>
          <w:szCs w:val="22"/>
          <w:lang w:val="ro-RO"/>
        </w:rPr>
        <w:t>F</w:t>
      </w:r>
      <w:r w:rsidRPr="005500B1">
        <w:rPr>
          <w:szCs w:val="22"/>
          <w:lang w:val="ro-RO"/>
        </w:rPr>
        <w:t xml:space="preserve"> la </w:t>
      </w:r>
      <w:r w:rsidR="002C351A">
        <w:rPr>
          <w:b/>
          <w:szCs w:val="22"/>
          <w:lang w:val="ro-RO"/>
        </w:rPr>
        <w:t>H</w:t>
      </w:r>
      <w:r w:rsidRPr="005500B1">
        <w:rPr>
          <w:szCs w:val="22"/>
          <w:lang w:val="ro-RO"/>
        </w:rPr>
        <w:t xml:space="preserve"> de până la 6 ori.</w:t>
      </w:r>
      <w:r w:rsidR="002C351A">
        <w:rPr>
          <w:szCs w:val="22"/>
          <w:lang w:val="ro-RO"/>
        </w:rPr>
        <w:t xml:space="preserve"> </w:t>
      </w:r>
      <w:r w:rsidR="002C351A" w:rsidRPr="002C351A">
        <w:rPr>
          <w:szCs w:val="22"/>
          <w:lang w:val="ro-RO"/>
        </w:rPr>
        <w:t xml:space="preserve">Dacă picătura nu apare după aceste încercări, schimbaţi acul și repetaţi pașii de la </w:t>
      </w:r>
      <w:r w:rsidR="002C351A" w:rsidRPr="002C351A">
        <w:rPr>
          <w:b/>
          <w:szCs w:val="22"/>
          <w:lang w:val="ro-RO"/>
        </w:rPr>
        <w:t>F</w:t>
      </w:r>
      <w:r w:rsidR="002C351A" w:rsidRPr="002C351A">
        <w:rPr>
          <w:szCs w:val="22"/>
          <w:lang w:val="ro-RO"/>
        </w:rPr>
        <w:t xml:space="preserve"> la </w:t>
      </w:r>
      <w:r w:rsidR="002C351A" w:rsidRPr="002C351A">
        <w:rPr>
          <w:b/>
          <w:szCs w:val="22"/>
          <w:lang w:val="ro-RO"/>
        </w:rPr>
        <w:t>H</w:t>
      </w:r>
      <w:r w:rsidR="002C351A" w:rsidRPr="002C351A">
        <w:rPr>
          <w:szCs w:val="22"/>
          <w:lang w:val="ro-RO"/>
        </w:rPr>
        <w:t xml:space="preserve"> încă o dată.</w:t>
      </w:r>
    </w:p>
    <w:p w14:paraId="0B5180C7" w14:textId="77777777" w:rsidR="00426575" w:rsidRPr="005500B1" w:rsidRDefault="00426575" w:rsidP="00A23250">
      <w:pPr>
        <w:widowControl w:val="0"/>
        <w:suppressAutoHyphens w:val="0"/>
        <w:ind w:left="567"/>
        <w:rPr>
          <w:szCs w:val="22"/>
          <w:lang w:val="ro-RO"/>
        </w:rPr>
      </w:pPr>
    </w:p>
    <w:p w14:paraId="0B5180C8" w14:textId="77777777" w:rsidR="00426575" w:rsidRPr="005500B1" w:rsidRDefault="00426575" w:rsidP="00A23250">
      <w:pPr>
        <w:ind w:left="567"/>
        <w:rPr>
          <w:szCs w:val="22"/>
          <w:lang w:val="ro-RO"/>
        </w:rPr>
      </w:pPr>
      <w:r w:rsidRPr="005500B1">
        <w:rPr>
          <w:szCs w:val="22"/>
          <w:lang w:val="ro-RO"/>
        </w:rPr>
        <w:t>Dacă</w:t>
      </w:r>
      <w:r w:rsidR="005334CA">
        <w:rPr>
          <w:szCs w:val="22"/>
          <w:lang w:val="ro-RO"/>
        </w:rPr>
        <w:t xml:space="preserve"> totuşi</w:t>
      </w:r>
      <w:r w:rsidRPr="005500B1">
        <w:rPr>
          <w:szCs w:val="22"/>
          <w:lang w:val="ro-RO"/>
        </w:rPr>
        <w:t>, picătura de insulină nu apare, nu utiliza</w:t>
      </w:r>
      <w:r w:rsidR="005334CA">
        <w:rPr>
          <w:szCs w:val="22"/>
          <w:lang w:val="ro-RO"/>
        </w:rPr>
        <w:t>ţi stiloul injector</w:t>
      </w:r>
      <w:r w:rsidRPr="005500B1">
        <w:rPr>
          <w:szCs w:val="22"/>
          <w:lang w:val="ro-RO"/>
        </w:rPr>
        <w:t>.</w:t>
      </w:r>
    </w:p>
    <w:p w14:paraId="0B5180C9" w14:textId="77777777" w:rsidR="00B86BE0" w:rsidRDefault="00B86BE0" w:rsidP="00B86BE0">
      <w:pPr>
        <w:widowControl w:val="0"/>
        <w:suppressAutoHyphens w:val="0"/>
        <w:rPr>
          <w:szCs w:val="22"/>
          <w:lang w:val="ro-RO"/>
        </w:rPr>
      </w:pPr>
    </w:p>
    <w:bookmarkStart w:id="100" w:name="_MON_1494312719"/>
    <w:bookmarkEnd w:id="100"/>
    <w:p w14:paraId="0B5180CA" w14:textId="77777777" w:rsidR="005334CA" w:rsidRPr="005500B1" w:rsidRDefault="005334CA" w:rsidP="00B86BE0">
      <w:pPr>
        <w:widowControl w:val="0"/>
        <w:suppressAutoHyphens w:val="0"/>
        <w:rPr>
          <w:szCs w:val="22"/>
          <w:lang w:val="ro-RO"/>
        </w:rPr>
      </w:pPr>
      <w:r w:rsidRPr="00DC32DD">
        <w:rPr>
          <w:noProof w:val="0"/>
          <w:color w:val="075095"/>
          <w:szCs w:val="22"/>
          <w:lang w:val="en-GB"/>
        </w:rPr>
        <w:object w:dxaOrig="1693" w:dyaOrig="1710" w14:anchorId="0B5182D1">
          <v:shape id="_x0000_i1056" type="#_x0000_t75" style="width:86.1pt;height:86.1pt" o:ole="">
            <v:imagedata r:id="rId77" o:title=""/>
          </v:shape>
          <o:OLEObject Type="Embed" ProgID="Word.Document.12" ShapeID="_x0000_i1056" DrawAspect="Content" ObjectID="_1807524597" r:id="rId78">
            <o:FieldCodes>\s</o:FieldCodes>
          </o:OLEObject>
        </w:object>
      </w:r>
    </w:p>
    <w:p w14:paraId="0B5180CB" w14:textId="77777777" w:rsidR="00B86BE0" w:rsidRPr="009F3BBF" w:rsidRDefault="00B86BE0" w:rsidP="00B86BE0">
      <w:pPr>
        <w:widowControl w:val="0"/>
        <w:suppressAutoHyphens w:val="0"/>
        <w:rPr>
          <w:szCs w:val="22"/>
          <w:lang w:val="ro-RO"/>
        </w:rPr>
      </w:pPr>
    </w:p>
    <w:p w14:paraId="0B5180CC" w14:textId="77777777" w:rsidR="00426575" w:rsidRPr="009F3BBF" w:rsidRDefault="00602404" w:rsidP="00602404">
      <w:pPr>
        <w:numPr>
          <w:ilvl w:val="0"/>
          <w:numId w:val="19"/>
        </w:numPr>
        <w:tabs>
          <w:tab w:val="clear" w:pos="720"/>
          <w:tab w:val="num" w:pos="567"/>
        </w:tabs>
        <w:ind w:left="567" w:hanging="567"/>
        <w:rPr>
          <w:szCs w:val="22"/>
          <w:lang w:val="ro-RO"/>
        </w:rPr>
      </w:pPr>
      <w:r w:rsidRPr="00602404">
        <w:rPr>
          <w:b/>
          <w:szCs w:val="22"/>
          <w:lang w:val="ro-RO"/>
        </w:rPr>
        <w:t>Asiguraţi-vă</w:t>
      </w:r>
      <w:r w:rsidR="00426575" w:rsidRPr="009F3BBF">
        <w:rPr>
          <w:szCs w:val="22"/>
          <w:lang w:val="ro-RO"/>
        </w:rPr>
        <w:t xml:space="preserve"> </w:t>
      </w:r>
      <w:r w:rsidR="00426575" w:rsidRPr="00952492">
        <w:rPr>
          <w:b/>
          <w:szCs w:val="22"/>
          <w:lang w:val="ro-RO"/>
        </w:rPr>
        <w:t>întotdeauna că o picătură</w:t>
      </w:r>
      <w:r w:rsidR="00426575" w:rsidRPr="009F3BBF">
        <w:rPr>
          <w:szCs w:val="22"/>
          <w:lang w:val="ro-RO"/>
        </w:rPr>
        <w:t xml:space="preserve"> </w:t>
      </w:r>
      <w:r w:rsidR="00426575" w:rsidRPr="00595232">
        <w:rPr>
          <w:b/>
          <w:szCs w:val="22"/>
          <w:lang w:val="ro-RO"/>
        </w:rPr>
        <w:t>apare</w:t>
      </w:r>
      <w:r w:rsidR="00426575" w:rsidRPr="009F3BBF">
        <w:rPr>
          <w:szCs w:val="22"/>
          <w:lang w:val="ro-RO"/>
        </w:rPr>
        <w:t xml:space="preserve"> </w:t>
      </w:r>
      <w:r w:rsidR="0022502C">
        <w:rPr>
          <w:szCs w:val="22"/>
          <w:lang w:val="ro-RO"/>
        </w:rPr>
        <w:t>în</w:t>
      </w:r>
      <w:r w:rsidR="00426575" w:rsidRPr="009F3BBF">
        <w:rPr>
          <w:szCs w:val="22"/>
          <w:lang w:val="ro-RO"/>
        </w:rPr>
        <w:t xml:space="preserve"> vârful acului înainte </w:t>
      </w:r>
      <w:r w:rsidR="0022502C">
        <w:rPr>
          <w:szCs w:val="22"/>
          <w:lang w:val="ro-RO"/>
        </w:rPr>
        <w:t xml:space="preserve">de a </w:t>
      </w:r>
      <w:r w:rsidR="00426575" w:rsidRPr="009F3BBF">
        <w:rPr>
          <w:szCs w:val="22"/>
          <w:lang w:val="ro-RO"/>
        </w:rPr>
        <w:t>inject</w:t>
      </w:r>
      <w:r w:rsidR="0022502C">
        <w:rPr>
          <w:szCs w:val="22"/>
          <w:lang w:val="ro-RO"/>
        </w:rPr>
        <w:t>a</w:t>
      </w:r>
      <w:r w:rsidR="00426575" w:rsidRPr="009F3BBF">
        <w:rPr>
          <w:szCs w:val="22"/>
          <w:lang w:val="ro-RO"/>
        </w:rPr>
        <w:t>.</w:t>
      </w:r>
      <w:r w:rsidR="0022502C">
        <w:rPr>
          <w:szCs w:val="22"/>
          <w:lang w:val="ro-RO"/>
        </w:rPr>
        <w:t xml:space="preserve"> </w:t>
      </w:r>
      <w:r w:rsidR="0022502C" w:rsidRPr="0022502C">
        <w:rPr>
          <w:szCs w:val="22"/>
          <w:lang w:val="ro-RO"/>
        </w:rPr>
        <w:t xml:space="preserve">Acest lucru vă asigură că insulina curge. Dacă nu apare nicio picătură de insulină, </w:t>
      </w:r>
      <w:r w:rsidR="0022502C" w:rsidRPr="0022502C">
        <w:rPr>
          <w:b/>
          <w:szCs w:val="22"/>
          <w:lang w:val="ro-RO"/>
        </w:rPr>
        <w:t>nu</w:t>
      </w:r>
      <w:r w:rsidR="0022502C" w:rsidRPr="0022502C">
        <w:rPr>
          <w:szCs w:val="22"/>
          <w:lang w:val="ro-RO"/>
        </w:rPr>
        <w:t xml:space="preserve"> veţi injecta deloc insulină chiar dacă contorul de doză se poate mişca. Acest lucru poate indica un ac înfundat sau deteriorat.</w:t>
      </w:r>
    </w:p>
    <w:p w14:paraId="0B5180CD" w14:textId="77777777" w:rsidR="001A3295" w:rsidRPr="001A3295" w:rsidRDefault="001A3295" w:rsidP="001A3295">
      <w:pPr>
        <w:widowControl w:val="0"/>
        <w:suppressAutoHyphens w:val="0"/>
        <w:rPr>
          <w:szCs w:val="22"/>
          <w:lang w:val="ro-RO"/>
        </w:rPr>
      </w:pPr>
    </w:p>
    <w:p w14:paraId="0B5180CE" w14:textId="77777777" w:rsidR="001A3295" w:rsidRPr="001A3295" w:rsidRDefault="001A3295" w:rsidP="001A3295">
      <w:pPr>
        <w:widowControl w:val="0"/>
        <w:numPr>
          <w:ilvl w:val="0"/>
          <w:numId w:val="20"/>
        </w:numPr>
        <w:tabs>
          <w:tab w:val="clear" w:pos="720"/>
          <w:tab w:val="num" w:pos="567"/>
        </w:tabs>
        <w:suppressAutoHyphens w:val="0"/>
        <w:ind w:left="567" w:hanging="567"/>
        <w:rPr>
          <w:szCs w:val="22"/>
          <w:lang w:val="ro-RO"/>
        </w:rPr>
      </w:pPr>
      <w:r w:rsidRPr="001A3295">
        <w:rPr>
          <w:b/>
          <w:szCs w:val="22"/>
          <w:lang w:val="ro-RO"/>
        </w:rPr>
        <w:t>Verificaţi întotdeauna curgerea înainte de a injecta.</w:t>
      </w:r>
      <w:r w:rsidRPr="001A3295">
        <w:rPr>
          <w:szCs w:val="22"/>
          <w:lang w:val="ro-RO"/>
        </w:rPr>
        <w:t xml:space="preserve"> Dacă nu verificaţi curgerea, puteţi înjecta prea puţină insulină sau deloc. Acest lucru va duce la o concentraţie prea mare de zahăr în sânge.</w:t>
      </w:r>
    </w:p>
    <w:p w14:paraId="0B5180CF" w14:textId="77777777" w:rsidR="00426575" w:rsidRPr="009F3BBF" w:rsidRDefault="00426575" w:rsidP="00B86BE0">
      <w:pPr>
        <w:widowControl w:val="0"/>
        <w:suppressAutoHyphens w:val="0"/>
        <w:rPr>
          <w:szCs w:val="22"/>
          <w:lang w:val="ro-RO"/>
        </w:rPr>
      </w:pPr>
    </w:p>
    <w:p w14:paraId="0B5180D0" w14:textId="77777777" w:rsidR="00B86BE0" w:rsidRPr="005500B1" w:rsidRDefault="00B86BE0" w:rsidP="00B86BE0">
      <w:pPr>
        <w:widowControl w:val="0"/>
        <w:suppressAutoHyphens w:val="0"/>
        <w:rPr>
          <w:b/>
          <w:szCs w:val="22"/>
          <w:lang w:val="ro-RO"/>
        </w:rPr>
      </w:pPr>
      <w:r w:rsidRPr="005500B1">
        <w:rPr>
          <w:b/>
          <w:szCs w:val="22"/>
          <w:lang w:val="ro-RO"/>
        </w:rPr>
        <w:t>Selectarea dozei</w:t>
      </w:r>
    </w:p>
    <w:p w14:paraId="0B5180D1" w14:textId="77777777" w:rsidR="00B86BE0" w:rsidRPr="005500B1" w:rsidRDefault="00B86BE0" w:rsidP="00B86BE0">
      <w:pPr>
        <w:widowControl w:val="0"/>
        <w:suppressAutoHyphens w:val="0"/>
        <w:rPr>
          <w:szCs w:val="22"/>
          <w:lang w:val="ro-RO"/>
        </w:rPr>
      </w:pPr>
    </w:p>
    <w:p w14:paraId="0B5180D2" w14:textId="77777777" w:rsidR="00426575" w:rsidRPr="009F3BBF" w:rsidRDefault="00426575" w:rsidP="00426575">
      <w:pPr>
        <w:widowControl w:val="0"/>
        <w:suppressAutoHyphens w:val="0"/>
        <w:rPr>
          <w:b/>
          <w:szCs w:val="22"/>
          <w:lang w:val="ro-RO"/>
        </w:rPr>
      </w:pPr>
      <w:r w:rsidRPr="005500B1">
        <w:rPr>
          <w:b/>
          <w:bCs/>
          <w:szCs w:val="22"/>
          <w:lang w:val="ro-RO"/>
        </w:rPr>
        <w:t xml:space="preserve">Utilizaţi selectorul </w:t>
      </w:r>
      <w:r w:rsidR="001A3295">
        <w:rPr>
          <w:b/>
          <w:bCs/>
          <w:szCs w:val="22"/>
          <w:lang w:val="ro-RO"/>
        </w:rPr>
        <w:t xml:space="preserve">de </w:t>
      </w:r>
      <w:r w:rsidRPr="005500B1">
        <w:rPr>
          <w:b/>
          <w:bCs/>
          <w:szCs w:val="22"/>
          <w:lang w:val="ro-RO"/>
        </w:rPr>
        <w:t>doz</w:t>
      </w:r>
      <w:r w:rsidR="001A3295">
        <w:rPr>
          <w:b/>
          <w:bCs/>
          <w:szCs w:val="22"/>
          <w:lang w:val="ro-RO"/>
        </w:rPr>
        <w:t>ă</w:t>
      </w:r>
      <w:r w:rsidRPr="005500B1">
        <w:rPr>
          <w:b/>
          <w:bCs/>
          <w:szCs w:val="22"/>
          <w:lang w:val="ro-RO"/>
        </w:rPr>
        <w:t xml:space="preserve"> de pe </w:t>
      </w:r>
      <w:r w:rsidR="001A3295" w:rsidRPr="001A3295">
        <w:rPr>
          <w:b/>
          <w:bCs/>
          <w:szCs w:val="22"/>
          <w:lang w:val="ro-RO"/>
        </w:rPr>
        <w:t xml:space="preserve">stiloul injector </w:t>
      </w:r>
      <w:r w:rsidR="007054A7" w:rsidRPr="005500B1">
        <w:rPr>
          <w:b/>
          <w:noProof w:val="0"/>
          <w:szCs w:val="22"/>
          <w:lang w:val="ro-RO"/>
        </w:rPr>
        <w:t>NovoRapid</w:t>
      </w:r>
      <w:r w:rsidRPr="005500B1">
        <w:rPr>
          <w:b/>
          <w:szCs w:val="22"/>
          <w:lang w:val="ro-RO"/>
        </w:rPr>
        <w:t xml:space="preserve"> </w:t>
      </w:r>
      <w:r w:rsidRPr="005500B1">
        <w:rPr>
          <w:b/>
          <w:noProof w:val="0"/>
          <w:szCs w:val="22"/>
          <w:lang w:val="ro-RO"/>
        </w:rPr>
        <w:t>FlexTouch pentru a selecta</w:t>
      </w:r>
      <w:r w:rsidRPr="009F3BBF">
        <w:rPr>
          <w:b/>
          <w:noProof w:val="0"/>
          <w:szCs w:val="22"/>
          <w:lang w:val="ro-RO"/>
        </w:rPr>
        <w:t xml:space="preserve"> doz</w:t>
      </w:r>
      <w:r w:rsidR="00F26D34">
        <w:rPr>
          <w:b/>
          <w:noProof w:val="0"/>
          <w:szCs w:val="22"/>
          <w:lang w:val="ro-RO"/>
        </w:rPr>
        <w:t>a</w:t>
      </w:r>
      <w:r w:rsidRPr="009F3BBF">
        <w:rPr>
          <w:b/>
          <w:noProof w:val="0"/>
          <w:szCs w:val="22"/>
          <w:lang w:val="ro-RO"/>
        </w:rPr>
        <w:t>. Puteţi selecta până la 80 unităţi pe doză</w:t>
      </w:r>
      <w:r w:rsidRPr="009F3BBF">
        <w:rPr>
          <w:b/>
          <w:bCs/>
          <w:szCs w:val="22"/>
          <w:lang w:val="ro-RO"/>
        </w:rPr>
        <w:t>.</w:t>
      </w:r>
    </w:p>
    <w:p w14:paraId="0B5180D3" w14:textId="77777777" w:rsidR="00426575" w:rsidRPr="005500B1" w:rsidRDefault="00426575" w:rsidP="00426575">
      <w:pPr>
        <w:widowControl w:val="0"/>
        <w:suppressAutoHyphens w:val="0"/>
        <w:rPr>
          <w:b/>
          <w:iCs/>
          <w:szCs w:val="22"/>
          <w:lang w:val="ro-RO"/>
        </w:rPr>
      </w:pPr>
    </w:p>
    <w:p w14:paraId="0B5180D4" w14:textId="77777777" w:rsidR="00426575" w:rsidRPr="005500B1" w:rsidRDefault="00F26D34" w:rsidP="00426575">
      <w:pPr>
        <w:widowControl w:val="0"/>
        <w:numPr>
          <w:ilvl w:val="12"/>
          <w:numId w:val="0"/>
        </w:numPr>
        <w:suppressAutoHyphens w:val="0"/>
        <w:ind w:left="567" w:hanging="567"/>
        <w:rPr>
          <w:szCs w:val="22"/>
          <w:lang w:val="ro-RO"/>
        </w:rPr>
      </w:pPr>
      <w:r w:rsidRPr="00F26D34">
        <w:rPr>
          <w:b/>
          <w:szCs w:val="22"/>
          <w:lang w:val="ro-RO"/>
        </w:rPr>
        <w:t>I</w:t>
      </w:r>
      <w:r w:rsidR="00426575" w:rsidRPr="005500B1">
        <w:rPr>
          <w:szCs w:val="22"/>
          <w:lang w:val="ro-RO"/>
        </w:rPr>
        <w:tab/>
        <w:t xml:space="preserve">Selectaţi doza necesară. Puteţi răsuci selectorul </w:t>
      </w:r>
      <w:r w:rsidR="0014091D">
        <w:rPr>
          <w:szCs w:val="22"/>
          <w:lang w:val="ro-RO"/>
        </w:rPr>
        <w:t xml:space="preserve">de </w:t>
      </w:r>
      <w:r w:rsidR="00426575" w:rsidRPr="005500B1">
        <w:rPr>
          <w:szCs w:val="22"/>
          <w:lang w:val="ro-RO"/>
        </w:rPr>
        <w:t>doz</w:t>
      </w:r>
      <w:r w:rsidR="0014091D">
        <w:rPr>
          <w:szCs w:val="22"/>
          <w:lang w:val="ro-RO"/>
        </w:rPr>
        <w:t>ă</w:t>
      </w:r>
      <w:r w:rsidR="00426575" w:rsidRPr="005500B1">
        <w:rPr>
          <w:szCs w:val="22"/>
          <w:lang w:val="ro-RO"/>
        </w:rPr>
        <w:t xml:space="preserve"> în</w:t>
      </w:r>
      <w:r w:rsidR="0014091D">
        <w:rPr>
          <w:szCs w:val="22"/>
          <w:lang w:val="ro-RO"/>
        </w:rPr>
        <w:t>ainte şi înapoi</w:t>
      </w:r>
      <w:r w:rsidR="00426575" w:rsidRPr="005500B1">
        <w:rPr>
          <w:szCs w:val="22"/>
          <w:lang w:val="ro-RO"/>
        </w:rPr>
        <w:t>. Opriţi atunci când numărul corect de unităţi se aliniază cu indicatorul</w:t>
      </w:r>
      <w:r w:rsidR="00287C9E">
        <w:rPr>
          <w:szCs w:val="22"/>
          <w:lang w:val="ro-RO"/>
        </w:rPr>
        <w:t xml:space="preserve"> de doză</w:t>
      </w:r>
      <w:r w:rsidR="00426575" w:rsidRPr="005500B1">
        <w:rPr>
          <w:szCs w:val="22"/>
          <w:lang w:val="ro-RO"/>
        </w:rPr>
        <w:t>.</w:t>
      </w:r>
    </w:p>
    <w:p w14:paraId="0B5180D5" w14:textId="77777777" w:rsidR="00426575" w:rsidRPr="005500B1" w:rsidRDefault="00426575" w:rsidP="00426575">
      <w:pPr>
        <w:widowControl w:val="0"/>
        <w:numPr>
          <w:ilvl w:val="12"/>
          <w:numId w:val="0"/>
        </w:numPr>
        <w:suppressAutoHyphens w:val="0"/>
        <w:rPr>
          <w:szCs w:val="22"/>
          <w:lang w:val="ro-RO"/>
        </w:rPr>
      </w:pPr>
    </w:p>
    <w:p w14:paraId="0B5180D6" w14:textId="77777777" w:rsidR="00426575" w:rsidRPr="005500B1" w:rsidRDefault="00426575" w:rsidP="00426575">
      <w:pPr>
        <w:widowControl w:val="0"/>
        <w:numPr>
          <w:ilvl w:val="12"/>
          <w:numId w:val="0"/>
        </w:numPr>
        <w:suppressAutoHyphens w:val="0"/>
        <w:ind w:left="567"/>
        <w:rPr>
          <w:szCs w:val="22"/>
          <w:lang w:val="ro-RO"/>
        </w:rPr>
      </w:pPr>
      <w:r w:rsidRPr="005500B1">
        <w:rPr>
          <w:szCs w:val="22"/>
          <w:lang w:val="ro-RO"/>
        </w:rPr>
        <w:t xml:space="preserve">Selectorul dozei emite clic-uri diferite când este răsucit </w:t>
      </w:r>
      <w:r w:rsidR="0077310C">
        <w:rPr>
          <w:szCs w:val="22"/>
          <w:lang w:val="ro-RO"/>
        </w:rPr>
        <w:t>înainte, înapoi</w:t>
      </w:r>
      <w:r w:rsidRPr="005500B1">
        <w:rPr>
          <w:szCs w:val="22"/>
          <w:lang w:val="ro-RO"/>
        </w:rPr>
        <w:t xml:space="preserve"> sau </w:t>
      </w:r>
      <w:r w:rsidR="0077310C">
        <w:rPr>
          <w:szCs w:val="22"/>
          <w:lang w:val="ro-RO"/>
        </w:rPr>
        <w:t xml:space="preserve">dincolo de </w:t>
      </w:r>
      <w:r w:rsidRPr="005500B1">
        <w:rPr>
          <w:szCs w:val="22"/>
          <w:lang w:val="ro-RO"/>
        </w:rPr>
        <w:t>numărul de unităţi rămase.</w:t>
      </w:r>
    </w:p>
    <w:p w14:paraId="0B5180D7" w14:textId="77777777" w:rsidR="00426575" w:rsidRPr="005500B1" w:rsidRDefault="00426575" w:rsidP="00426575">
      <w:pPr>
        <w:widowControl w:val="0"/>
        <w:numPr>
          <w:ilvl w:val="12"/>
          <w:numId w:val="0"/>
        </w:numPr>
        <w:suppressAutoHyphens w:val="0"/>
        <w:ind w:left="567"/>
        <w:rPr>
          <w:szCs w:val="22"/>
          <w:lang w:val="ro-RO"/>
        </w:rPr>
      </w:pPr>
    </w:p>
    <w:p w14:paraId="0B5180D8" w14:textId="77777777" w:rsidR="00426575" w:rsidRPr="005500B1" w:rsidRDefault="00426575" w:rsidP="00426575">
      <w:pPr>
        <w:widowControl w:val="0"/>
        <w:numPr>
          <w:ilvl w:val="12"/>
          <w:numId w:val="0"/>
        </w:numPr>
        <w:suppressAutoHyphens w:val="0"/>
        <w:ind w:left="567"/>
        <w:rPr>
          <w:szCs w:val="22"/>
          <w:lang w:val="ro-RO"/>
        </w:rPr>
      </w:pPr>
      <w:r w:rsidRPr="005500B1">
        <w:rPr>
          <w:szCs w:val="22"/>
          <w:lang w:val="ro-RO"/>
        </w:rPr>
        <w:t xml:space="preserve">Când </w:t>
      </w:r>
      <w:r w:rsidR="00583BE2">
        <w:rPr>
          <w:szCs w:val="22"/>
          <w:lang w:val="ro-RO"/>
        </w:rPr>
        <w:t>stiloul injector</w:t>
      </w:r>
      <w:r w:rsidRPr="005500B1">
        <w:rPr>
          <w:szCs w:val="22"/>
          <w:lang w:val="ro-RO"/>
        </w:rPr>
        <w:t xml:space="preserve"> conţine mai puţin de 80 unităţi, </w:t>
      </w:r>
      <w:r w:rsidR="00583BE2">
        <w:rPr>
          <w:szCs w:val="22"/>
          <w:lang w:val="ro-RO"/>
        </w:rPr>
        <w:t>contorul de doză</w:t>
      </w:r>
      <w:r w:rsidRPr="005500B1">
        <w:rPr>
          <w:szCs w:val="22"/>
          <w:lang w:val="ro-RO"/>
        </w:rPr>
        <w:t xml:space="preserve"> se opreşte la numărul de unităţi rămase.</w:t>
      </w:r>
    </w:p>
    <w:p w14:paraId="0B5180D9" w14:textId="77777777" w:rsidR="00426575" w:rsidRDefault="00426575" w:rsidP="00426575">
      <w:pPr>
        <w:widowControl w:val="0"/>
        <w:numPr>
          <w:ilvl w:val="12"/>
          <w:numId w:val="0"/>
        </w:numPr>
        <w:suppressAutoHyphens w:val="0"/>
        <w:rPr>
          <w:szCs w:val="22"/>
          <w:lang w:val="ro-RO"/>
        </w:rPr>
      </w:pPr>
    </w:p>
    <w:bookmarkStart w:id="101" w:name="_MON_1494312739"/>
    <w:bookmarkEnd w:id="101"/>
    <w:p w14:paraId="0B5180DA" w14:textId="77777777" w:rsidR="00D52157" w:rsidRPr="005500B1" w:rsidRDefault="00D52157" w:rsidP="00426575">
      <w:pPr>
        <w:widowControl w:val="0"/>
        <w:numPr>
          <w:ilvl w:val="12"/>
          <w:numId w:val="0"/>
        </w:numPr>
        <w:suppressAutoHyphens w:val="0"/>
        <w:rPr>
          <w:szCs w:val="22"/>
          <w:lang w:val="ro-RO"/>
        </w:rPr>
      </w:pPr>
      <w:r w:rsidRPr="00896CA7">
        <w:rPr>
          <w:noProof w:val="0"/>
          <w:color w:val="075095"/>
          <w:szCs w:val="22"/>
          <w:lang w:val="en-GB"/>
        </w:rPr>
        <w:object w:dxaOrig="1693" w:dyaOrig="3096" w14:anchorId="0B5182D2">
          <v:shape id="_x0000_i1057" type="#_x0000_t75" style="width:86.1pt;height:154.95pt" o:ole="">
            <v:imagedata r:id="rId79" o:title=""/>
          </v:shape>
          <o:OLEObject Type="Embed" ProgID="Word.Document.12" ShapeID="_x0000_i1057" DrawAspect="Content" ObjectID="_1807524598" r:id="rId80">
            <o:FieldCodes>\s</o:FieldCodes>
          </o:OLEObject>
        </w:object>
      </w:r>
    </w:p>
    <w:p w14:paraId="0B5180DB" w14:textId="77777777" w:rsidR="009C6D3D" w:rsidRPr="009F3BBF" w:rsidRDefault="009C6D3D" w:rsidP="001221A5">
      <w:pPr>
        <w:rPr>
          <w:szCs w:val="22"/>
          <w:lang w:val="ro-RO" w:eastAsia="da-DK"/>
        </w:rPr>
      </w:pPr>
    </w:p>
    <w:p w14:paraId="0B5180DC" w14:textId="77777777" w:rsidR="00426575" w:rsidRPr="009C6D3D" w:rsidRDefault="00565F8D" w:rsidP="00565F8D">
      <w:pPr>
        <w:numPr>
          <w:ilvl w:val="0"/>
          <w:numId w:val="21"/>
        </w:numPr>
        <w:tabs>
          <w:tab w:val="clear" w:pos="720"/>
          <w:tab w:val="num" w:pos="567"/>
        </w:tabs>
        <w:ind w:left="567" w:hanging="567"/>
        <w:rPr>
          <w:b/>
          <w:lang w:val="ro-RO"/>
        </w:rPr>
      </w:pPr>
      <w:r w:rsidRPr="009C6D3D">
        <w:rPr>
          <w:b/>
          <w:lang w:val="ro-RO"/>
        </w:rPr>
        <w:t>Utilizaţi întotdeauna contorul de doză şi indicatorul de doză pentru a vedea câte unităţi aţi selectat înainte de injectarea insulinei.</w:t>
      </w:r>
    </w:p>
    <w:p w14:paraId="0B5180DD" w14:textId="77777777" w:rsidR="003979C8" w:rsidRPr="003979C8" w:rsidRDefault="003979C8" w:rsidP="003979C8">
      <w:pPr>
        <w:widowControl w:val="0"/>
        <w:numPr>
          <w:ilvl w:val="12"/>
          <w:numId w:val="0"/>
        </w:numPr>
        <w:suppressAutoHyphens w:val="0"/>
        <w:ind w:left="567"/>
        <w:rPr>
          <w:iCs/>
          <w:szCs w:val="22"/>
          <w:lang w:val="ro-RO" w:eastAsia="da-DK"/>
        </w:rPr>
      </w:pPr>
      <w:r w:rsidRPr="003979C8">
        <w:rPr>
          <w:iCs/>
          <w:szCs w:val="22"/>
          <w:lang w:val="ro-RO" w:eastAsia="da-DK"/>
        </w:rPr>
        <w:t>Nu număraţi clicurile stiloului injector.</w:t>
      </w:r>
      <w:r w:rsidRPr="003979C8">
        <w:rPr>
          <w:b/>
          <w:iCs/>
          <w:szCs w:val="22"/>
          <w:lang w:val="ro-RO" w:eastAsia="da-DK"/>
        </w:rPr>
        <w:t xml:space="preserve"> </w:t>
      </w:r>
      <w:r w:rsidRPr="003979C8">
        <w:rPr>
          <w:iCs/>
          <w:szCs w:val="22"/>
          <w:lang w:val="ro-RO" w:eastAsia="da-DK"/>
        </w:rPr>
        <w:t xml:space="preserve">Dacă selectaţi şi injectaţi doza greşită, concentraţia de zahăr </w:t>
      </w:r>
      <w:r w:rsidR="009569AA">
        <w:rPr>
          <w:iCs/>
          <w:szCs w:val="22"/>
          <w:lang w:val="ro-RO" w:eastAsia="da-DK"/>
        </w:rPr>
        <w:t xml:space="preserve">din sânge </w:t>
      </w:r>
      <w:r w:rsidRPr="003979C8">
        <w:rPr>
          <w:iCs/>
          <w:szCs w:val="22"/>
          <w:lang w:val="ro-RO" w:eastAsia="da-DK"/>
        </w:rPr>
        <w:t xml:space="preserve">poate să crească sau să scadă prea mult. </w:t>
      </w:r>
    </w:p>
    <w:p w14:paraId="0B5180DE" w14:textId="77777777" w:rsidR="003979C8" w:rsidRDefault="003979C8" w:rsidP="003979C8">
      <w:pPr>
        <w:widowControl w:val="0"/>
        <w:numPr>
          <w:ilvl w:val="12"/>
          <w:numId w:val="0"/>
        </w:numPr>
        <w:suppressAutoHyphens w:val="0"/>
        <w:ind w:left="567"/>
        <w:rPr>
          <w:iCs/>
          <w:szCs w:val="22"/>
          <w:lang w:val="ro-RO" w:eastAsia="da-DK"/>
        </w:rPr>
      </w:pPr>
      <w:r w:rsidRPr="003979C8">
        <w:rPr>
          <w:iCs/>
          <w:szCs w:val="22"/>
          <w:lang w:val="ro-RO" w:eastAsia="da-DK"/>
        </w:rPr>
        <w:t>Nu utilizaţi scala insulinei, aceasta arată numai cu aproximaţie câtă insulină a rămas în stiloul dumneavoastră injector.</w:t>
      </w:r>
    </w:p>
    <w:p w14:paraId="0B5180DF" w14:textId="77777777" w:rsidR="005C5D4C" w:rsidRDefault="005C5D4C" w:rsidP="003979C8">
      <w:pPr>
        <w:widowControl w:val="0"/>
        <w:numPr>
          <w:ilvl w:val="12"/>
          <w:numId w:val="0"/>
        </w:numPr>
        <w:suppressAutoHyphens w:val="0"/>
        <w:ind w:left="567"/>
        <w:rPr>
          <w:iCs/>
          <w:szCs w:val="22"/>
          <w:lang w:val="ro-RO" w:eastAsia="da-DK"/>
        </w:rPr>
      </w:pPr>
    </w:p>
    <w:p w14:paraId="0B5180E0" w14:textId="77777777" w:rsidR="005C5D4C" w:rsidRPr="003913BE" w:rsidRDefault="002260C2" w:rsidP="0041566C">
      <w:pPr>
        <w:widowControl w:val="0"/>
        <w:numPr>
          <w:ilvl w:val="12"/>
          <w:numId w:val="0"/>
        </w:numPr>
        <w:suppressAutoHyphens w:val="0"/>
        <w:rPr>
          <w:noProof w:val="0"/>
          <w:szCs w:val="22"/>
          <w:lang w:val="ro-RO"/>
        </w:rPr>
      </w:pPr>
      <w:r>
        <w:rPr>
          <w:color w:val="075095"/>
          <w:szCs w:val="22"/>
          <w:lang w:val="en-GB" w:eastAsia="en-GB"/>
        </w:rPr>
        <w:drawing>
          <wp:inline distT="0" distB="0" distL="0" distR="0" wp14:anchorId="0B5182D3" wp14:editId="0B5182D4">
            <wp:extent cx="152400" cy="152400"/>
            <wp:effectExtent l="0" t="0" r="0" b="0"/>
            <wp:docPr id="43" name="Picture 4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Touch_Important_Information_280C_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783F" w:rsidRPr="005A328F">
        <w:rPr>
          <w:noProof w:val="0"/>
          <w:color w:val="075095"/>
          <w:szCs w:val="22"/>
          <w:lang w:val="ro-RO"/>
        </w:rPr>
        <w:t xml:space="preserve"> </w:t>
      </w:r>
      <w:r w:rsidR="00BA783F" w:rsidRPr="005A328F">
        <w:rPr>
          <w:noProof w:val="0"/>
          <w:color w:val="075095"/>
          <w:szCs w:val="22"/>
          <w:lang w:val="ro-RO"/>
        </w:rPr>
        <w:tab/>
      </w:r>
      <w:r w:rsidR="00BA783F" w:rsidRPr="003913BE">
        <w:rPr>
          <w:b/>
          <w:noProof w:val="0"/>
          <w:szCs w:val="22"/>
          <w:lang w:val="ro-RO"/>
        </w:rPr>
        <w:t>Câtă insulină a mai rămas?</w:t>
      </w:r>
    </w:p>
    <w:p w14:paraId="0B5180E1" w14:textId="77777777" w:rsidR="00BA783F" w:rsidRPr="003E3660" w:rsidRDefault="003E3660" w:rsidP="003E3660">
      <w:pPr>
        <w:widowControl w:val="0"/>
        <w:numPr>
          <w:ilvl w:val="12"/>
          <w:numId w:val="0"/>
        </w:numPr>
        <w:suppressAutoHyphens w:val="0"/>
        <w:rPr>
          <w:iCs/>
          <w:szCs w:val="22"/>
          <w:lang w:val="ro-RO" w:eastAsia="da-DK"/>
        </w:rPr>
      </w:pPr>
      <w:r>
        <w:rPr>
          <w:b/>
          <w:iCs/>
          <w:szCs w:val="22"/>
          <w:lang w:val="ro-RO" w:eastAsia="da-DK"/>
        </w:rPr>
        <w:tab/>
      </w:r>
      <w:r w:rsidR="00BA783F" w:rsidRPr="00BA783F">
        <w:rPr>
          <w:b/>
          <w:iCs/>
          <w:szCs w:val="22"/>
          <w:lang w:val="ro-RO" w:eastAsia="da-DK"/>
        </w:rPr>
        <w:t xml:space="preserve">Scala insulinei </w:t>
      </w:r>
      <w:r w:rsidR="00BA783F" w:rsidRPr="003E3660">
        <w:rPr>
          <w:iCs/>
          <w:szCs w:val="22"/>
          <w:lang w:val="ro-RO" w:eastAsia="da-DK"/>
        </w:rPr>
        <w:t>vă arată</w:t>
      </w:r>
      <w:r w:rsidR="00BA783F" w:rsidRPr="00BA783F">
        <w:rPr>
          <w:b/>
          <w:iCs/>
          <w:szCs w:val="22"/>
          <w:lang w:val="ro-RO" w:eastAsia="da-DK"/>
        </w:rPr>
        <w:t xml:space="preserve"> cu aproximaţie </w:t>
      </w:r>
      <w:r w:rsidR="00BA783F" w:rsidRPr="003E3660">
        <w:rPr>
          <w:iCs/>
          <w:szCs w:val="22"/>
          <w:lang w:val="ro-RO" w:eastAsia="da-DK"/>
        </w:rPr>
        <w:t>câtă insulină a rămas în stiloul dumneavoastră injector.</w:t>
      </w:r>
    </w:p>
    <w:p w14:paraId="0B5180E2" w14:textId="77777777" w:rsidR="003E3660" w:rsidRDefault="003E3660" w:rsidP="00426575">
      <w:pPr>
        <w:widowControl w:val="0"/>
        <w:numPr>
          <w:ilvl w:val="12"/>
          <w:numId w:val="0"/>
        </w:numPr>
        <w:suppressAutoHyphens w:val="0"/>
        <w:rPr>
          <w:szCs w:val="22"/>
          <w:lang w:val="ro-RO" w:eastAsia="da-DK"/>
        </w:rPr>
      </w:pPr>
    </w:p>
    <w:bookmarkStart w:id="102" w:name="_MON_1494312760"/>
    <w:bookmarkEnd w:id="102"/>
    <w:p w14:paraId="0B5180E3" w14:textId="77777777" w:rsidR="009A0196" w:rsidRDefault="00FD72A4" w:rsidP="00426575">
      <w:pPr>
        <w:widowControl w:val="0"/>
        <w:numPr>
          <w:ilvl w:val="12"/>
          <w:numId w:val="0"/>
        </w:numPr>
        <w:suppressAutoHyphens w:val="0"/>
        <w:rPr>
          <w:noProof w:val="0"/>
          <w:color w:val="075095"/>
          <w:szCs w:val="22"/>
          <w:lang w:val="en-GB"/>
        </w:rPr>
      </w:pPr>
      <w:r w:rsidRPr="00896CA7">
        <w:rPr>
          <w:noProof w:val="0"/>
          <w:color w:val="075095"/>
          <w:szCs w:val="22"/>
          <w:lang w:val="en-GB"/>
        </w:rPr>
        <w:object w:dxaOrig="1693" w:dyaOrig="1716" w14:anchorId="0B5182D5">
          <v:shape id="_x0000_i1058" type="#_x0000_t75" style="width:86.1pt;height:86.1pt" o:ole="">
            <v:imagedata r:id="rId82" o:title=""/>
          </v:shape>
          <o:OLEObject Type="Embed" ProgID="Word.Document.12" ShapeID="_x0000_i1058" DrawAspect="Content" ObjectID="_1807524599" r:id="rId83">
            <o:FieldCodes>\s</o:FieldCodes>
          </o:OLEObject>
        </w:object>
      </w:r>
    </w:p>
    <w:p w14:paraId="0B5180E4" w14:textId="77777777" w:rsidR="00426575" w:rsidRPr="005500B1" w:rsidRDefault="00426575" w:rsidP="00426575">
      <w:pPr>
        <w:widowControl w:val="0"/>
        <w:numPr>
          <w:ilvl w:val="12"/>
          <w:numId w:val="0"/>
        </w:numPr>
        <w:suppressAutoHyphens w:val="0"/>
        <w:rPr>
          <w:szCs w:val="22"/>
          <w:lang w:val="ro-RO"/>
        </w:rPr>
      </w:pPr>
    </w:p>
    <w:p w14:paraId="0B5180E5" w14:textId="77777777" w:rsidR="00FD256B" w:rsidRDefault="008C7F51" w:rsidP="002B4A25">
      <w:pPr>
        <w:widowControl w:val="0"/>
        <w:numPr>
          <w:ilvl w:val="12"/>
          <w:numId w:val="0"/>
        </w:numPr>
        <w:suppressAutoHyphens w:val="0"/>
        <w:rPr>
          <w:szCs w:val="22"/>
          <w:lang w:val="ro-RO"/>
        </w:rPr>
      </w:pPr>
      <w:r w:rsidRPr="00C11176">
        <w:rPr>
          <w:b/>
          <w:szCs w:val="22"/>
          <w:lang w:val="ro-RO"/>
        </w:rPr>
        <w:t>P</w:t>
      </w:r>
      <w:r w:rsidR="00426575" w:rsidRPr="00C11176">
        <w:rPr>
          <w:b/>
          <w:szCs w:val="22"/>
          <w:lang w:val="ro-RO"/>
        </w:rPr>
        <w:t>entru a vedea exact câtă insulină a rămas</w:t>
      </w:r>
      <w:r w:rsidR="00426575" w:rsidRPr="005500B1">
        <w:rPr>
          <w:szCs w:val="22"/>
          <w:lang w:val="ro-RO"/>
        </w:rPr>
        <w:t xml:space="preserve"> </w:t>
      </w:r>
      <w:r w:rsidRPr="008C7F51">
        <w:rPr>
          <w:szCs w:val="22"/>
          <w:lang w:val="ro-RO"/>
        </w:rPr>
        <w:t>utilizaţi contorul de doză</w:t>
      </w:r>
      <w:r>
        <w:rPr>
          <w:szCs w:val="22"/>
          <w:lang w:val="ro-RO"/>
        </w:rPr>
        <w:t>:</w:t>
      </w:r>
    </w:p>
    <w:p w14:paraId="0B5180E6" w14:textId="77777777" w:rsidR="00426575" w:rsidRPr="00B26CD3" w:rsidRDefault="00902D31" w:rsidP="002B4A25">
      <w:pPr>
        <w:widowControl w:val="0"/>
        <w:numPr>
          <w:ilvl w:val="12"/>
          <w:numId w:val="0"/>
        </w:numPr>
        <w:suppressAutoHyphens w:val="0"/>
        <w:rPr>
          <w:szCs w:val="22"/>
          <w:lang w:val="ro-RO"/>
        </w:rPr>
      </w:pPr>
      <w:r>
        <w:rPr>
          <w:szCs w:val="22"/>
          <w:lang w:val="ro-RO"/>
        </w:rPr>
        <w:t>R</w:t>
      </w:r>
      <w:r w:rsidR="00426575" w:rsidRPr="005500B1">
        <w:rPr>
          <w:szCs w:val="22"/>
          <w:lang w:val="ro-RO"/>
        </w:rPr>
        <w:t xml:space="preserve">ăsuciţi selectorul </w:t>
      </w:r>
      <w:r>
        <w:rPr>
          <w:szCs w:val="22"/>
          <w:lang w:val="ro-RO"/>
        </w:rPr>
        <w:t xml:space="preserve">de </w:t>
      </w:r>
      <w:r w:rsidR="00426575" w:rsidRPr="005500B1">
        <w:rPr>
          <w:szCs w:val="22"/>
          <w:lang w:val="ro-RO"/>
        </w:rPr>
        <w:t>doz</w:t>
      </w:r>
      <w:r>
        <w:rPr>
          <w:szCs w:val="22"/>
          <w:lang w:val="ro-RO"/>
        </w:rPr>
        <w:t>ă</w:t>
      </w:r>
      <w:r w:rsidR="00426575" w:rsidRPr="005500B1">
        <w:rPr>
          <w:szCs w:val="22"/>
          <w:lang w:val="ro-RO"/>
        </w:rPr>
        <w:t xml:space="preserve"> până </w:t>
      </w:r>
      <w:r w:rsidRPr="00902D31">
        <w:rPr>
          <w:szCs w:val="22"/>
          <w:lang w:val="ro-RO"/>
        </w:rPr>
        <w:t xml:space="preserve">când </w:t>
      </w:r>
      <w:r w:rsidRPr="00902D31">
        <w:rPr>
          <w:b/>
          <w:szCs w:val="22"/>
          <w:lang w:val="ro-RO"/>
        </w:rPr>
        <w:t xml:space="preserve">contorul de doză </w:t>
      </w:r>
      <w:r w:rsidR="00426575" w:rsidRPr="00FD256B">
        <w:rPr>
          <w:b/>
          <w:szCs w:val="22"/>
          <w:lang w:val="ro-RO"/>
        </w:rPr>
        <w:t>se opreşte</w:t>
      </w:r>
      <w:r w:rsidR="00426575" w:rsidRPr="005500B1">
        <w:rPr>
          <w:szCs w:val="22"/>
          <w:lang w:val="ro-RO"/>
        </w:rPr>
        <w:t xml:space="preserve">. </w:t>
      </w:r>
      <w:r w:rsidRPr="00902D31">
        <w:rPr>
          <w:szCs w:val="22"/>
          <w:lang w:val="ro-RO"/>
        </w:rPr>
        <w:t xml:space="preserve">Dacă arată 80, </w:t>
      </w:r>
      <w:r w:rsidRPr="00902D31">
        <w:rPr>
          <w:b/>
          <w:szCs w:val="22"/>
          <w:lang w:val="ro-RO"/>
        </w:rPr>
        <w:t>cel puţin 8</w:t>
      </w:r>
      <w:r w:rsidR="00DE50DC">
        <w:rPr>
          <w:b/>
          <w:szCs w:val="22"/>
          <w:lang w:val="ro-RO"/>
        </w:rPr>
        <w:t>0</w:t>
      </w:r>
      <w:r w:rsidR="00426575" w:rsidRPr="005500B1">
        <w:rPr>
          <w:szCs w:val="22"/>
          <w:lang w:val="ro-RO"/>
        </w:rPr>
        <w:t xml:space="preserve"> de </w:t>
      </w:r>
      <w:r w:rsidR="00426575" w:rsidRPr="005500B1">
        <w:rPr>
          <w:szCs w:val="22"/>
          <w:lang w:val="ro-RO"/>
        </w:rPr>
        <w:lastRenderedPageBreak/>
        <w:t>unităţi</w:t>
      </w:r>
      <w:r w:rsidR="00DE50DC">
        <w:rPr>
          <w:szCs w:val="22"/>
          <w:lang w:val="ro-RO"/>
        </w:rPr>
        <w:t xml:space="preserve"> </w:t>
      </w:r>
      <w:r w:rsidR="00DE50DC" w:rsidRPr="00DE50DC">
        <w:rPr>
          <w:szCs w:val="22"/>
          <w:lang w:val="ro-RO"/>
        </w:rPr>
        <w:t>au rămas în stiloul dumneavoastră injector</w:t>
      </w:r>
      <w:r w:rsidR="00426575" w:rsidRPr="005500B1">
        <w:rPr>
          <w:szCs w:val="22"/>
          <w:lang w:val="ro-RO"/>
        </w:rPr>
        <w:t xml:space="preserve">. </w:t>
      </w:r>
      <w:r w:rsidR="00B26CD3">
        <w:rPr>
          <w:szCs w:val="22"/>
          <w:lang w:val="ro-RO"/>
        </w:rPr>
        <w:t xml:space="preserve">Dacă arată </w:t>
      </w:r>
      <w:r w:rsidR="00B26CD3" w:rsidRPr="00B26CD3">
        <w:rPr>
          <w:b/>
          <w:szCs w:val="22"/>
          <w:lang w:val="ro-RO"/>
        </w:rPr>
        <w:t>mai puţin de 80</w:t>
      </w:r>
      <w:r w:rsidR="00B26CD3">
        <w:rPr>
          <w:b/>
          <w:szCs w:val="22"/>
          <w:lang w:val="ro-RO"/>
        </w:rPr>
        <w:t xml:space="preserve">, </w:t>
      </w:r>
      <w:r w:rsidR="00B26CD3" w:rsidRPr="00B26CD3">
        <w:rPr>
          <w:szCs w:val="22"/>
          <w:lang w:val="ro-RO"/>
        </w:rPr>
        <w:t xml:space="preserve">numărul indicat este numărul de unităţi rămase în </w:t>
      </w:r>
      <w:r w:rsidR="00B26CD3">
        <w:rPr>
          <w:szCs w:val="22"/>
          <w:lang w:val="ro-RO"/>
        </w:rPr>
        <w:t>stiloul dumneavoastră injector.</w:t>
      </w:r>
    </w:p>
    <w:p w14:paraId="0B5180E7" w14:textId="77777777" w:rsidR="009D5021" w:rsidRDefault="009D5021" w:rsidP="002B4A25">
      <w:pPr>
        <w:widowControl w:val="0"/>
        <w:numPr>
          <w:ilvl w:val="12"/>
          <w:numId w:val="0"/>
        </w:numPr>
        <w:suppressAutoHyphens w:val="0"/>
        <w:rPr>
          <w:szCs w:val="22"/>
          <w:lang w:val="ro-RO"/>
        </w:rPr>
      </w:pPr>
    </w:p>
    <w:p w14:paraId="0B5180E8" w14:textId="77777777" w:rsidR="009D5021" w:rsidRPr="005500B1" w:rsidRDefault="009D5021" w:rsidP="002B4A25">
      <w:pPr>
        <w:widowControl w:val="0"/>
        <w:numPr>
          <w:ilvl w:val="12"/>
          <w:numId w:val="0"/>
        </w:numPr>
        <w:suppressAutoHyphens w:val="0"/>
        <w:rPr>
          <w:szCs w:val="22"/>
          <w:lang w:val="ro-RO"/>
        </w:rPr>
      </w:pPr>
      <w:r w:rsidRPr="009D5021">
        <w:rPr>
          <w:szCs w:val="22"/>
          <w:lang w:val="ro-RO"/>
        </w:rPr>
        <w:t>Rotiţi înapoi selectorul de doză până când contorul de doză arată 0.</w:t>
      </w:r>
    </w:p>
    <w:p w14:paraId="0B5180E9" w14:textId="77777777" w:rsidR="00426575" w:rsidRDefault="00426575" w:rsidP="002B4A25">
      <w:pPr>
        <w:widowControl w:val="0"/>
        <w:numPr>
          <w:ilvl w:val="12"/>
          <w:numId w:val="0"/>
        </w:numPr>
        <w:suppressAutoHyphens w:val="0"/>
        <w:rPr>
          <w:szCs w:val="22"/>
          <w:lang w:val="ro-RO"/>
        </w:rPr>
      </w:pPr>
    </w:p>
    <w:p w14:paraId="0B5180EA" w14:textId="77777777" w:rsidR="009D5021" w:rsidRDefault="009D5021" w:rsidP="002B4A25">
      <w:pPr>
        <w:widowControl w:val="0"/>
        <w:numPr>
          <w:ilvl w:val="12"/>
          <w:numId w:val="0"/>
        </w:numPr>
        <w:suppressAutoHyphens w:val="0"/>
        <w:rPr>
          <w:szCs w:val="22"/>
          <w:lang w:val="ro-RO"/>
        </w:rPr>
      </w:pPr>
      <w:r w:rsidRPr="009D5021">
        <w:rPr>
          <w:szCs w:val="22"/>
          <w:lang w:val="ro-RO"/>
        </w:rPr>
        <w:t>Dacă aveţi nevoie de mai multă insulină faţă de unităţile rămase în stiloul dumneavoastră injector, puteţi diviza doza dumneavoastră între două stilouri injectoare.</w:t>
      </w:r>
    </w:p>
    <w:p w14:paraId="0B5180EB" w14:textId="77777777" w:rsidR="008014F3" w:rsidRDefault="008014F3" w:rsidP="009D5021">
      <w:pPr>
        <w:widowControl w:val="0"/>
        <w:numPr>
          <w:ilvl w:val="12"/>
          <w:numId w:val="0"/>
        </w:numPr>
        <w:suppressAutoHyphens w:val="0"/>
        <w:rPr>
          <w:szCs w:val="22"/>
          <w:lang w:val="ro-RO"/>
        </w:rPr>
      </w:pPr>
    </w:p>
    <w:bookmarkStart w:id="103" w:name="_MON_1494312772"/>
    <w:bookmarkEnd w:id="103"/>
    <w:p w14:paraId="0B5180EC" w14:textId="77777777" w:rsidR="008014F3" w:rsidRPr="009D5021" w:rsidRDefault="008014F3" w:rsidP="009D5021">
      <w:pPr>
        <w:widowControl w:val="0"/>
        <w:numPr>
          <w:ilvl w:val="12"/>
          <w:numId w:val="0"/>
        </w:numPr>
        <w:suppressAutoHyphens w:val="0"/>
        <w:rPr>
          <w:szCs w:val="22"/>
          <w:lang w:val="ro-RO"/>
        </w:rPr>
      </w:pPr>
      <w:r w:rsidRPr="00DC32DD">
        <w:rPr>
          <w:noProof w:val="0"/>
          <w:color w:val="075095"/>
          <w:szCs w:val="22"/>
          <w:lang w:val="en-GB"/>
        </w:rPr>
        <w:object w:dxaOrig="1693" w:dyaOrig="3096" w14:anchorId="0B5182D6">
          <v:shape id="_x0000_i1059" type="#_x0000_t75" style="width:86.1pt;height:154.95pt" o:ole="">
            <v:imagedata r:id="rId84" o:title=""/>
          </v:shape>
          <o:OLEObject Type="Embed" ProgID="Word.Document.12" ShapeID="_x0000_i1059" DrawAspect="Content" ObjectID="_1807524600" r:id="rId85">
            <o:FieldCodes>\s</o:FieldCodes>
          </o:OLEObject>
        </w:object>
      </w:r>
    </w:p>
    <w:p w14:paraId="0B5180ED" w14:textId="77777777" w:rsidR="00B86BE0" w:rsidRDefault="00B86BE0" w:rsidP="00B86BE0">
      <w:pPr>
        <w:widowControl w:val="0"/>
        <w:suppressAutoHyphens w:val="0"/>
        <w:rPr>
          <w:szCs w:val="22"/>
          <w:lang w:val="ro-RO"/>
        </w:rPr>
      </w:pPr>
    </w:p>
    <w:p w14:paraId="0B5180EE" w14:textId="77777777" w:rsidR="00BC27BD" w:rsidRPr="00877E6E" w:rsidRDefault="002260C2" w:rsidP="00BC27BD">
      <w:pPr>
        <w:widowControl w:val="0"/>
        <w:suppressAutoHyphens w:val="0"/>
        <w:ind w:left="567" w:hanging="567"/>
        <w:rPr>
          <w:b/>
          <w:noProof w:val="0"/>
          <w:szCs w:val="22"/>
          <w:lang w:val="ro-RO"/>
        </w:rPr>
      </w:pPr>
      <w:r>
        <w:rPr>
          <w:color w:val="075095"/>
          <w:szCs w:val="22"/>
          <w:lang w:val="en-GB" w:eastAsia="en-GB"/>
        </w:rPr>
        <w:drawing>
          <wp:inline distT="0" distB="0" distL="0" distR="0" wp14:anchorId="0B5182D7" wp14:editId="0B5182D8">
            <wp:extent cx="165100" cy="146050"/>
            <wp:effectExtent l="0" t="0" r="6350" b="6350"/>
            <wp:docPr id="46" name="Picture 4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Touch_Neg_Warning_Sign_280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BC27BD" w:rsidRPr="005A328F">
        <w:rPr>
          <w:noProof w:val="0"/>
          <w:color w:val="075095"/>
          <w:szCs w:val="22"/>
          <w:lang w:val="pt-BR"/>
        </w:rPr>
        <w:tab/>
      </w:r>
      <w:r w:rsidR="00BC27BD" w:rsidRPr="00877E6E">
        <w:rPr>
          <w:b/>
          <w:noProof w:val="0"/>
          <w:szCs w:val="22"/>
          <w:lang w:val="ro-RO"/>
        </w:rPr>
        <w:t xml:space="preserve">Fiţi foarte atent pentru a calcula corect atunci când divizaţi doza. </w:t>
      </w:r>
    </w:p>
    <w:p w14:paraId="0B5180EF" w14:textId="77777777" w:rsidR="00BC27BD" w:rsidRPr="00877E6E" w:rsidRDefault="00BC27BD" w:rsidP="00BC27BD">
      <w:pPr>
        <w:widowControl w:val="0"/>
        <w:suppressAutoHyphens w:val="0"/>
        <w:ind w:left="567" w:hanging="567"/>
        <w:rPr>
          <w:noProof w:val="0"/>
          <w:szCs w:val="22"/>
          <w:lang w:val="ro-RO"/>
        </w:rPr>
      </w:pPr>
      <w:r w:rsidRPr="00877E6E">
        <w:rPr>
          <w:noProof w:val="0"/>
          <w:szCs w:val="22"/>
          <w:lang w:val="ro-RO"/>
        </w:rPr>
        <w:tab/>
        <w:t>Dacă nu sunteți sigur, administraţi integral d</w:t>
      </w:r>
      <w:r w:rsidR="002040B9">
        <w:rPr>
          <w:noProof w:val="0"/>
          <w:szCs w:val="22"/>
          <w:lang w:val="ro-RO"/>
        </w:rPr>
        <w:t xml:space="preserve">oza cu un stilou injector </w:t>
      </w:r>
      <w:r w:rsidRPr="00877E6E">
        <w:rPr>
          <w:noProof w:val="0"/>
          <w:szCs w:val="22"/>
          <w:lang w:val="ro-RO"/>
        </w:rPr>
        <w:t xml:space="preserve">nou. În cazul în care divizaţi greşit doza, veţi injecta prea puţină sau prea multă insulină, care poate duce la o concentraţie de </w:t>
      </w:r>
      <w:r w:rsidRPr="00877E6E">
        <w:rPr>
          <w:bCs/>
          <w:noProof w:val="0"/>
          <w:szCs w:val="22"/>
          <w:lang w:val="ro-RO"/>
        </w:rPr>
        <w:t>zahăr</w:t>
      </w:r>
      <w:r w:rsidRPr="00877E6E">
        <w:rPr>
          <w:noProof w:val="0"/>
          <w:szCs w:val="22"/>
          <w:lang w:val="ro-RO"/>
        </w:rPr>
        <w:t xml:space="preserve"> în sânge prea mare sau prea mică.</w:t>
      </w:r>
    </w:p>
    <w:p w14:paraId="0B5180F0" w14:textId="77777777" w:rsidR="00BC27BD" w:rsidRPr="005500B1" w:rsidRDefault="00BC27BD" w:rsidP="00BC27BD">
      <w:pPr>
        <w:widowControl w:val="0"/>
        <w:suppressAutoHyphens w:val="0"/>
        <w:ind w:left="567" w:hanging="567"/>
        <w:rPr>
          <w:szCs w:val="22"/>
          <w:lang w:val="ro-RO"/>
        </w:rPr>
      </w:pPr>
    </w:p>
    <w:p w14:paraId="0B5180F1" w14:textId="77777777" w:rsidR="00B86BE0" w:rsidRPr="005500B1" w:rsidRDefault="00B86BE0" w:rsidP="00B86BE0">
      <w:pPr>
        <w:widowControl w:val="0"/>
        <w:suppressAutoHyphens w:val="0"/>
        <w:rPr>
          <w:b/>
          <w:szCs w:val="22"/>
          <w:lang w:val="ro-RO"/>
        </w:rPr>
      </w:pPr>
      <w:r w:rsidRPr="005500B1">
        <w:rPr>
          <w:b/>
          <w:szCs w:val="22"/>
          <w:lang w:val="ro-RO"/>
        </w:rPr>
        <w:t xml:space="preserve">Injectarea </w:t>
      </w:r>
      <w:r w:rsidR="002D0BE0" w:rsidRPr="002D0BE0">
        <w:rPr>
          <w:b/>
          <w:szCs w:val="22"/>
          <w:lang w:val="ro-RO"/>
        </w:rPr>
        <w:t>dozei dumneavoastră</w:t>
      </w:r>
    </w:p>
    <w:p w14:paraId="0B5180F2" w14:textId="77777777" w:rsidR="00B86BE0" w:rsidRPr="005500B1" w:rsidRDefault="00B86BE0" w:rsidP="00B86BE0">
      <w:pPr>
        <w:widowControl w:val="0"/>
        <w:suppressAutoHyphens w:val="0"/>
        <w:rPr>
          <w:szCs w:val="22"/>
          <w:lang w:val="ro-RO"/>
        </w:rPr>
      </w:pPr>
    </w:p>
    <w:p w14:paraId="0B5180F3" w14:textId="77777777" w:rsidR="00B86BE0" w:rsidRPr="005500B1" w:rsidRDefault="00A86D0B" w:rsidP="00B86BE0">
      <w:pPr>
        <w:widowControl w:val="0"/>
        <w:suppressAutoHyphens w:val="0"/>
        <w:rPr>
          <w:b/>
          <w:szCs w:val="22"/>
          <w:lang w:val="ro-RO"/>
        </w:rPr>
      </w:pPr>
      <w:r w:rsidRPr="00A86D0B">
        <w:rPr>
          <w:b/>
          <w:szCs w:val="22"/>
          <w:lang w:val="ro-RO"/>
        </w:rPr>
        <w:t>Asiguraţi-vă că administraţi doza integrală prin folosirea</w:t>
      </w:r>
      <w:r w:rsidR="007054A7" w:rsidRPr="005500B1">
        <w:rPr>
          <w:b/>
          <w:szCs w:val="22"/>
          <w:lang w:val="ro-RO"/>
        </w:rPr>
        <w:t xml:space="preserve"> tehnic</w:t>
      </w:r>
      <w:r>
        <w:rPr>
          <w:b/>
          <w:szCs w:val="22"/>
          <w:lang w:val="ro-RO"/>
        </w:rPr>
        <w:t>ii</w:t>
      </w:r>
      <w:r w:rsidR="007054A7" w:rsidRPr="005500B1">
        <w:rPr>
          <w:b/>
          <w:szCs w:val="22"/>
          <w:lang w:val="ro-RO"/>
        </w:rPr>
        <w:t xml:space="preserve"> de injectare corect</w:t>
      </w:r>
      <w:r>
        <w:rPr>
          <w:b/>
          <w:szCs w:val="22"/>
          <w:lang w:val="ro-RO"/>
        </w:rPr>
        <w:t>e</w:t>
      </w:r>
      <w:r w:rsidR="007054A7" w:rsidRPr="005500B1">
        <w:rPr>
          <w:b/>
          <w:szCs w:val="22"/>
          <w:lang w:val="ro-RO"/>
        </w:rPr>
        <w:t>.</w:t>
      </w:r>
    </w:p>
    <w:p w14:paraId="0B5180F4" w14:textId="77777777" w:rsidR="00B86BE0" w:rsidRPr="005500B1" w:rsidRDefault="00B86BE0" w:rsidP="00B86BE0">
      <w:pPr>
        <w:widowControl w:val="0"/>
        <w:suppressAutoHyphens w:val="0"/>
        <w:rPr>
          <w:szCs w:val="22"/>
          <w:lang w:val="ro-RO"/>
        </w:rPr>
      </w:pPr>
    </w:p>
    <w:p w14:paraId="0B5180F5" w14:textId="77777777" w:rsidR="00DD6815" w:rsidRDefault="00F4371A" w:rsidP="00DD6815">
      <w:pPr>
        <w:ind w:left="567" w:hanging="567"/>
        <w:rPr>
          <w:szCs w:val="22"/>
          <w:lang w:val="ro-RO"/>
        </w:rPr>
      </w:pPr>
      <w:r>
        <w:rPr>
          <w:b/>
          <w:szCs w:val="22"/>
          <w:lang w:val="ro-RO"/>
        </w:rPr>
        <w:t>J</w:t>
      </w:r>
      <w:r w:rsidR="007054A7" w:rsidRPr="005500B1">
        <w:rPr>
          <w:b/>
          <w:szCs w:val="22"/>
          <w:lang w:val="ro-RO"/>
        </w:rPr>
        <w:tab/>
      </w:r>
      <w:r w:rsidR="007054A7" w:rsidRPr="005500B1">
        <w:rPr>
          <w:szCs w:val="22"/>
          <w:lang w:val="ro-RO"/>
        </w:rPr>
        <w:t>Introduceţi acul în piele aşa cum aţi fost instruit de medic</w:t>
      </w:r>
      <w:r w:rsidR="009C67AE">
        <w:rPr>
          <w:szCs w:val="22"/>
          <w:lang w:val="ro-RO"/>
        </w:rPr>
        <w:t xml:space="preserve">ul </w:t>
      </w:r>
      <w:r w:rsidR="009C67AE" w:rsidRPr="009C67AE">
        <w:rPr>
          <w:szCs w:val="22"/>
          <w:lang w:val="ro-RO"/>
        </w:rPr>
        <w:t>dumneavoastră</w:t>
      </w:r>
      <w:r w:rsidR="007054A7" w:rsidRPr="005500B1">
        <w:rPr>
          <w:szCs w:val="22"/>
          <w:lang w:val="ro-RO"/>
        </w:rPr>
        <w:t xml:space="preserve"> sau de asistent</w:t>
      </w:r>
      <w:r w:rsidR="009C67AE">
        <w:rPr>
          <w:szCs w:val="22"/>
          <w:lang w:val="ro-RO"/>
        </w:rPr>
        <w:t>a medicală</w:t>
      </w:r>
      <w:r w:rsidR="007054A7" w:rsidRPr="005500B1">
        <w:rPr>
          <w:szCs w:val="22"/>
          <w:lang w:val="ro-RO"/>
        </w:rPr>
        <w:t xml:space="preserve">. Asiguraţi-vă că puteţi vedea </w:t>
      </w:r>
      <w:r w:rsidR="00DD6815" w:rsidRPr="00DD6815">
        <w:rPr>
          <w:szCs w:val="22"/>
          <w:lang w:val="ro-RO"/>
        </w:rPr>
        <w:t>contorul de dozare</w:t>
      </w:r>
      <w:r w:rsidR="007054A7" w:rsidRPr="005500B1">
        <w:rPr>
          <w:szCs w:val="22"/>
          <w:lang w:val="ro-RO"/>
        </w:rPr>
        <w:t>.</w:t>
      </w:r>
      <w:r w:rsidR="00DD6815">
        <w:rPr>
          <w:szCs w:val="22"/>
          <w:lang w:val="ro-RO"/>
        </w:rPr>
        <w:t xml:space="preserve"> </w:t>
      </w:r>
      <w:r w:rsidR="00DD6815" w:rsidRPr="00DD6815">
        <w:rPr>
          <w:szCs w:val="22"/>
          <w:lang w:val="ro-RO"/>
        </w:rPr>
        <w:t xml:space="preserve">Nu atingeţi contorul de dozare cu degetele. Acest lucru poate duce la întreruperea injectării. </w:t>
      </w:r>
    </w:p>
    <w:p w14:paraId="0B5180F6" w14:textId="77777777" w:rsidR="00A005DF" w:rsidRPr="00DD6815" w:rsidRDefault="00A005DF" w:rsidP="00DD6815">
      <w:pPr>
        <w:ind w:left="567" w:hanging="567"/>
        <w:rPr>
          <w:szCs w:val="22"/>
          <w:lang w:val="ro-RO"/>
        </w:rPr>
      </w:pPr>
    </w:p>
    <w:p w14:paraId="0B5180F7" w14:textId="77777777" w:rsidR="007054A7" w:rsidRDefault="00983015" w:rsidP="007054A7">
      <w:pPr>
        <w:ind w:left="567" w:hanging="567"/>
        <w:rPr>
          <w:szCs w:val="22"/>
          <w:lang w:val="ro-RO"/>
        </w:rPr>
      </w:pPr>
      <w:r>
        <w:rPr>
          <w:szCs w:val="22"/>
          <w:lang w:val="ro-RO"/>
        </w:rPr>
        <w:tab/>
      </w:r>
      <w:r w:rsidR="007054A7" w:rsidRPr="005500B1">
        <w:rPr>
          <w:szCs w:val="22"/>
          <w:lang w:val="ro-RO"/>
        </w:rPr>
        <w:t xml:space="preserve">Apăsaţi butonul de dozare până când </w:t>
      </w:r>
      <w:r w:rsidRPr="00983015">
        <w:rPr>
          <w:szCs w:val="22"/>
          <w:lang w:val="ro-RO"/>
        </w:rPr>
        <w:t>contorul de doză</w:t>
      </w:r>
      <w:r w:rsidR="007054A7" w:rsidRPr="005500B1">
        <w:rPr>
          <w:szCs w:val="22"/>
          <w:lang w:val="ro-RO"/>
        </w:rPr>
        <w:t xml:space="preserve"> revine la </w:t>
      </w:r>
      <w:r>
        <w:rPr>
          <w:szCs w:val="22"/>
          <w:lang w:val="ro-RO"/>
        </w:rPr>
        <w:t>0</w:t>
      </w:r>
      <w:r w:rsidR="007054A7" w:rsidRPr="005500B1">
        <w:rPr>
          <w:szCs w:val="22"/>
          <w:lang w:val="ro-RO"/>
        </w:rPr>
        <w:t xml:space="preserve">. 0 se aliniază cu indicatorul </w:t>
      </w:r>
      <w:r w:rsidR="002B69A3" w:rsidRPr="002B69A3">
        <w:rPr>
          <w:szCs w:val="22"/>
          <w:lang w:val="ro-RO"/>
        </w:rPr>
        <w:t>de doză</w:t>
      </w:r>
      <w:r w:rsidR="002B69A3">
        <w:rPr>
          <w:szCs w:val="22"/>
          <w:lang w:val="ro-RO"/>
        </w:rPr>
        <w:t>.</w:t>
      </w:r>
      <w:r w:rsidR="007054A7" w:rsidRPr="005500B1">
        <w:rPr>
          <w:szCs w:val="22"/>
          <w:lang w:val="ro-RO"/>
        </w:rPr>
        <w:t xml:space="preserve"> </w:t>
      </w:r>
      <w:r w:rsidR="006F7665">
        <w:rPr>
          <w:szCs w:val="22"/>
          <w:lang w:val="ro-RO"/>
        </w:rPr>
        <w:t>Puteţi</w:t>
      </w:r>
      <w:r w:rsidR="002B69A3">
        <w:rPr>
          <w:szCs w:val="22"/>
          <w:lang w:val="ro-RO"/>
        </w:rPr>
        <w:t xml:space="preserve"> </w:t>
      </w:r>
      <w:r w:rsidR="007054A7" w:rsidRPr="005500B1">
        <w:rPr>
          <w:szCs w:val="22"/>
          <w:lang w:val="ro-RO"/>
        </w:rPr>
        <w:t>auzi sau simţi un clic.</w:t>
      </w:r>
    </w:p>
    <w:p w14:paraId="0B5180F8" w14:textId="77777777" w:rsidR="00A005DF" w:rsidRPr="005500B1" w:rsidRDefault="00A005DF" w:rsidP="007054A7">
      <w:pPr>
        <w:ind w:left="567" w:hanging="567"/>
        <w:rPr>
          <w:szCs w:val="22"/>
          <w:lang w:val="ro-RO"/>
        </w:rPr>
      </w:pPr>
    </w:p>
    <w:p w14:paraId="0B5180F9" w14:textId="77777777" w:rsidR="007054A7" w:rsidRDefault="007054A7" w:rsidP="006747DC">
      <w:pPr>
        <w:ind w:left="567"/>
        <w:rPr>
          <w:szCs w:val="22"/>
          <w:lang w:val="ro-RO"/>
        </w:rPr>
      </w:pPr>
      <w:r w:rsidRPr="005500B1">
        <w:rPr>
          <w:szCs w:val="22"/>
          <w:lang w:val="ro-RO"/>
        </w:rPr>
        <w:t>După ce</w:t>
      </w:r>
      <w:r w:rsidRPr="005500B1">
        <w:rPr>
          <w:b/>
          <w:szCs w:val="22"/>
          <w:lang w:val="ro-RO"/>
        </w:rPr>
        <w:t xml:space="preserve"> </w:t>
      </w:r>
      <w:r w:rsidR="002B69A3" w:rsidRPr="002B69A3">
        <w:rPr>
          <w:szCs w:val="22"/>
          <w:lang w:val="ro-RO"/>
        </w:rPr>
        <w:t>contorul de doză</w:t>
      </w:r>
      <w:r w:rsidRPr="005500B1">
        <w:rPr>
          <w:szCs w:val="22"/>
          <w:lang w:val="ro-RO"/>
        </w:rPr>
        <w:t xml:space="preserve"> a revenit la </w:t>
      </w:r>
      <w:r w:rsidR="00D4546B">
        <w:rPr>
          <w:szCs w:val="22"/>
          <w:lang w:val="ro-RO"/>
        </w:rPr>
        <w:t>0</w:t>
      </w:r>
      <w:r w:rsidRPr="005500B1">
        <w:rPr>
          <w:szCs w:val="22"/>
          <w:lang w:val="ro-RO"/>
        </w:rPr>
        <w:t xml:space="preserve">, lăsaţi acul sub piele </w:t>
      </w:r>
      <w:r w:rsidRPr="005500B1">
        <w:rPr>
          <w:b/>
          <w:szCs w:val="22"/>
          <w:lang w:val="ro-RO"/>
        </w:rPr>
        <w:t>cel puţin 6 secunde</w:t>
      </w:r>
      <w:r w:rsidRPr="005500B1">
        <w:rPr>
          <w:szCs w:val="22"/>
          <w:lang w:val="ro-RO"/>
        </w:rPr>
        <w:t xml:space="preserve"> pentru a vă asigura că injectaţi întreaga doză.</w:t>
      </w:r>
    </w:p>
    <w:p w14:paraId="0B5180FA" w14:textId="77777777" w:rsidR="006747DC" w:rsidRPr="005500B1" w:rsidRDefault="006747DC" w:rsidP="006747DC">
      <w:pPr>
        <w:ind w:left="567"/>
        <w:rPr>
          <w:szCs w:val="22"/>
          <w:lang w:val="ro-RO"/>
        </w:rPr>
      </w:pPr>
    </w:p>
    <w:bookmarkStart w:id="104" w:name="_MON_1494312804"/>
    <w:bookmarkEnd w:id="104"/>
    <w:p w14:paraId="0B5180FB" w14:textId="77777777" w:rsidR="00B86BE0" w:rsidRPr="005500B1" w:rsidRDefault="007F1B40" w:rsidP="00B86BE0">
      <w:pPr>
        <w:widowControl w:val="0"/>
        <w:suppressAutoHyphens w:val="0"/>
        <w:rPr>
          <w:szCs w:val="22"/>
          <w:lang w:val="ro-RO"/>
        </w:rPr>
      </w:pPr>
      <w:r w:rsidRPr="00DC32DD">
        <w:rPr>
          <w:noProof w:val="0"/>
          <w:color w:val="075095"/>
          <w:szCs w:val="22"/>
          <w:lang w:val="en-GB"/>
        </w:rPr>
        <w:object w:dxaOrig="1693" w:dyaOrig="3096" w14:anchorId="0B5182D9">
          <v:shape id="_x0000_i1060" type="#_x0000_t75" style="width:86.1pt;height:154.95pt" o:ole="">
            <v:imagedata r:id="rId87" o:title=""/>
          </v:shape>
          <o:OLEObject Type="Embed" ProgID="Word.Document.12" ShapeID="_x0000_i1060" DrawAspect="Content" ObjectID="_1807524601" r:id="rId88">
            <o:FieldCodes>\s</o:FieldCodes>
          </o:OLEObject>
        </w:object>
      </w:r>
    </w:p>
    <w:p w14:paraId="0B5180FC" w14:textId="77777777" w:rsidR="00B86BE0" w:rsidRPr="009F3BBF" w:rsidRDefault="00B86BE0" w:rsidP="00B86BE0">
      <w:pPr>
        <w:widowControl w:val="0"/>
        <w:suppressAutoHyphens w:val="0"/>
        <w:rPr>
          <w:szCs w:val="22"/>
          <w:lang w:val="ro-RO"/>
        </w:rPr>
      </w:pPr>
    </w:p>
    <w:p w14:paraId="0B5180FD" w14:textId="77777777" w:rsidR="007054A7" w:rsidRPr="005500B1" w:rsidRDefault="00D4546B" w:rsidP="007054A7">
      <w:pPr>
        <w:widowControl w:val="0"/>
        <w:numPr>
          <w:ilvl w:val="12"/>
          <w:numId w:val="0"/>
        </w:numPr>
        <w:suppressAutoHyphens w:val="0"/>
        <w:rPr>
          <w:szCs w:val="22"/>
          <w:lang w:val="ro-RO"/>
        </w:rPr>
      </w:pPr>
      <w:r>
        <w:rPr>
          <w:b/>
          <w:szCs w:val="22"/>
          <w:lang w:val="ro-RO"/>
        </w:rPr>
        <w:t>K</w:t>
      </w:r>
      <w:r w:rsidR="007054A7" w:rsidRPr="009F3BBF">
        <w:rPr>
          <w:b/>
          <w:szCs w:val="22"/>
          <w:lang w:val="ro-RO"/>
        </w:rPr>
        <w:tab/>
      </w:r>
      <w:r w:rsidR="007054A7" w:rsidRPr="009F3BBF">
        <w:rPr>
          <w:szCs w:val="22"/>
          <w:lang w:val="ro-RO"/>
        </w:rPr>
        <w:t>Retrageţi</w:t>
      </w:r>
      <w:r w:rsidR="007054A7" w:rsidRPr="005500B1">
        <w:rPr>
          <w:b/>
          <w:szCs w:val="22"/>
          <w:lang w:val="ro-RO"/>
        </w:rPr>
        <w:t xml:space="preserve"> </w:t>
      </w:r>
      <w:r w:rsidR="007054A7" w:rsidRPr="005500B1">
        <w:rPr>
          <w:szCs w:val="22"/>
          <w:lang w:val="ro-RO"/>
        </w:rPr>
        <w:t xml:space="preserve">acul din piele. </w:t>
      </w:r>
    </w:p>
    <w:p w14:paraId="0B5180FE" w14:textId="77777777" w:rsidR="007054A7" w:rsidRPr="005500B1" w:rsidRDefault="007054A7" w:rsidP="007054A7">
      <w:pPr>
        <w:widowControl w:val="0"/>
        <w:numPr>
          <w:ilvl w:val="12"/>
          <w:numId w:val="0"/>
        </w:numPr>
        <w:suppressAutoHyphens w:val="0"/>
        <w:rPr>
          <w:szCs w:val="22"/>
          <w:lang w:val="ro-RO"/>
        </w:rPr>
      </w:pPr>
    </w:p>
    <w:p w14:paraId="0B5180FF" w14:textId="77777777" w:rsidR="00B86BE0" w:rsidRPr="005500B1" w:rsidRDefault="007054A7" w:rsidP="00535DB8">
      <w:pPr>
        <w:widowControl w:val="0"/>
        <w:suppressAutoHyphens w:val="0"/>
        <w:ind w:left="567"/>
        <w:rPr>
          <w:szCs w:val="22"/>
          <w:lang w:val="ro-RO"/>
        </w:rPr>
      </w:pPr>
      <w:r w:rsidRPr="005500B1">
        <w:rPr>
          <w:szCs w:val="22"/>
          <w:lang w:val="ro-RO"/>
        </w:rPr>
        <w:t>După aceea</w:t>
      </w:r>
      <w:r w:rsidR="00432C6C">
        <w:rPr>
          <w:szCs w:val="22"/>
          <w:lang w:val="ro-RO"/>
        </w:rPr>
        <w:t>,</w:t>
      </w:r>
      <w:r w:rsidRPr="005500B1">
        <w:rPr>
          <w:szCs w:val="22"/>
          <w:lang w:val="ro-RO"/>
        </w:rPr>
        <w:t xml:space="preserve"> s-ar putea să vedeţi o picătură de insulină </w:t>
      </w:r>
      <w:r w:rsidR="00432C6C">
        <w:rPr>
          <w:szCs w:val="22"/>
          <w:lang w:val="ro-RO"/>
        </w:rPr>
        <w:t>în</w:t>
      </w:r>
      <w:r w:rsidRPr="005500B1">
        <w:rPr>
          <w:szCs w:val="22"/>
          <w:lang w:val="ro-RO"/>
        </w:rPr>
        <w:t xml:space="preserve"> vârful acului. </w:t>
      </w:r>
      <w:r w:rsidR="00432C6C">
        <w:rPr>
          <w:szCs w:val="22"/>
          <w:lang w:val="ro-RO"/>
        </w:rPr>
        <w:t>Acest lucru e</w:t>
      </w:r>
      <w:r w:rsidRPr="005500B1">
        <w:rPr>
          <w:szCs w:val="22"/>
          <w:lang w:val="ro-RO"/>
        </w:rPr>
        <w:t xml:space="preserve">ste normal </w:t>
      </w:r>
      <w:r w:rsidRPr="005500B1">
        <w:rPr>
          <w:szCs w:val="22"/>
          <w:lang w:val="ro-RO"/>
        </w:rPr>
        <w:lastRenderedPageBreak/>
        <w:t xml:space="preserve">şi nu are efect asupra dozei pe care aţi </w:t>
      </w:r>
      <w:r w:rsidR="00432C6C">
        <w:rPr>
          <w:szCs w:val="22"/>
          <w:lang w:val="ro-RO"/>
        </w:rPr>
        <w:t>administrat</w:t>
      </w:r>
      <w:r w:rsidRPr="005500B1">
        <w:rPr>
          <w:szCs w:val="22"/>
          <w:lang w:val="ro-RO"/>
        </w:rPr>
        <w:t>-o.</w:t>
      </w:r>
    </w:p>
    <w:p w14:paraId="0B518100" w14:textId="77777777" w:rsidR="00B86BE0" w:rsidRPr="009F3BBF" w:rsidRDefault="00B86BE0" w:rsidP="00B86BE0">
      <w:pPr>
        <w:widowControl w:val="0"/>
        <w:suppressAutoHyphens w:val="0"/>
        <w:rPr>
          <w:szCs w:val="22"/>
          <w:lang w:val="ro-RO"/>
        </w:rPr>
      </w:pPr>
    </w:p>
    <w:p w14:paraId="0B518101" w14:textId="77777777" w:rsidR="007054A7" w:rsidRDefault="0083360F" w:rsidP="00906079">
      <w:pPr>
        <w:numPr>
          <w:ilvl w:val="0"/>
          <w:numId w:val="22"/>
        </w:numPr>
        <w:tabs>
          <w:tab w:val="clear" w:pos="720"/>
          <w:tab w:val="num" w:pos="567"/>
        </w:tabs>
        <w:ind w:left="567" w:hanging="567"/>
        <w:rPr>
          <w:szCs w:val="22"/>
          <w:lang w:val="ro-RO"/>
        </w:rPr>
      </w:pPr>
      <w:r w:rsidRPr="00B42329">
        <w:rPr>
          <w:b/>
          <w:szCs w:val="22"/>
          <w:lang w:val="ro-RO"/>
        </w:rPr>
        <w:t>Î</w:t>
      </w:r>
      <w:r w:rsidR="007054A7" w:rsidRPr="00B42329">
        <w:rPr>
          <w:b/>
          <w:szCs w:val="22"/>
          <w:lang w:val="ro-RO"/>
        </w:rPr>
        <w:t>ndepărtaţi şi aruncaţi acul după fiecare injectare</w:t>
      </w:r>
      <w:r w:rsidR="007054A7" w:rsidRPr="005500B1">
        <w:rPr>
          <w:szCs w:val="22"/>
          <w:lang w:val="ro-RO"/>
        </w:rPr>
        <w:t xml:space="preserve">. </w:t>
      </w:r>
      <w:r w:rsidR="0018084D" w:rsidRPr="0018084D">
        <w:rPr>
          <w:bCs/>
          <w:iCs/>
          <w:szCs w:val="22"/>
          <w:lang w:val="ro-RO"/>
        </w:rPr>
        <w:t>Acest lucru reduce riscul de contaminare, infecţie, scurgere de insulină, înfundare a acelor şi administrarea unor doze incorecte</w:t>
      </w:r>
      <w:r w:rsidR="0018084D">
        <w:rPr>
          <w:bCs/>
          <w:iCs/>
          <w:szCs w:val="22"/>
          <w:lang w:val="ro-RO"/>
        </w:rPr>
        <w:t xml:space="preserve">. </w:t>
      </w:r>
      <w:r w:rsidR="007054A7" w:rsidRPr="005500B1">
        <w:rPr>
          <w:szCs w:val="22"/>
          <w:lang w:val="ro-RO"/>
        </w:rPr>
        <w:t xml:space="preserve">Dacă acul este </w:t>
      </w:r>
      <w:r w:rsidR="0018084D" w:rsidRPr="0018084D">
        <w:rPr>
          <w:szCs w:val="22"/>
          <w:lang w:val="ro-RO"/>
        </w:rPr>
        <w:t>înfundat</w:t>
      </w:r>
      <w:r w:rsidR="007054A7" w:rsidRPr="005500B1">
        <w:rPr>
          <w:szCs w:val="22"/>
          <w:lang w:val="ro-RO"/>
        </w:rPr>
        <w:t xml:space="preserve">, </w:t>
      </w:r>
      <w:r w:rsidR="007054A7" w:rsidRPr="005500B1">
        <w:rPr>
          <w:b/>
          <w:szCs w:val="22"/>
          <w:lang w:val="ro-RO"/>
        </w:rPr>
        <w:t xml:space="preserve">nu </w:t>
      </w:r>
      <w:r w:rsidR="007054A7" w:rsidRPr="005500B1">
        <w:rPr>
          <w:szCs w:val="22"/>
          <w:lang w:val="ro-RO"/>
        </w:rPr>
        <w:t xml:space="preserve">veţi </w:t>
      </w:r>
      <w:r w:rsidR="00BC74B4" w:rsidRPr="00BC74B4">
        <w:rPr>
          <w:szCs w:val="22"/>
          <w:lang w:val="ro-RO"/>
        </w:rPr>
        <w:t>injecta</w:t>
      </w:r>
      <w:r w:rsidR="00BC74B4">
        <w:rPr>
          <w:szCs w:val="22"/>
          <w:lang w:val="ro-RO"/>
        </w:rPr>
        <w:t xml:space="preserve"> deloc insulină.</w:t>
      </w:r>
    </w:p>
    <w:p w14:paraId="0B518102" w14:textId="77777777" w:rsidR="00BB4774" w:rsidRPr="005500B1" w:rsidRDefault="00BB4774" w:rsidP="00BB4774">
      <w:pPr>
        <w:rPr>
          <w:szCs w:val="22"/>
          <w:lang w:val="ro-RO"/>
        </w:rPr>
      </w:pPr>
    </w:p>
    <w:bookmarkStart w:id="105" w:name="_MON_1494312826"/>
    <w:bookmarkEnd w:id="105"/>
    <w:p w14:paraId="0B518103" w14:textId="77777777" w:rsidR="007054A7" w:rsidRDefault="00BC74B4" w:rsidP="007054A7">
      <w:pPr>
        <w:widowControl w:val="0"/>
        <w:numPr>
          <w:ilvl w:val="12"/>
          <w:numId w:val="0"/>
        </w:numPr>
        <w:suppressAutoHyphens w:val="0"/>
        <w:ind w:left="567" w:hanging="567"/>
        <w:rPr>
          <w:noProof w:val="0"/>
          <w:color w:val="075095"/>
          <w:szCs w:val="22"/>
          <w:lang w:val="en-GB"/>
        </w:rPr>
      </w:pPr>
      <w:r w:rsidRPr="00DC32DD">
        <w:rPr>
          <w:noProof w:val="0"/>
          <w:color w:val="075095"/>
          <w:szCs w:val="22"/>
          <w:lang w:val="en-GB"/>
        </w:rPr>
        <w:object w:dxaOrig="1693" w:dyaOrig="1716" w14:anchorId="0B5182DA">
          <v:shape id="_x0000_i1061" type="#_x0000_t75" style="width:86.1pt;height:86.1pt" o:ole="">
            <v:imagedata r:id="rId89" o:title=""/>
          </v:shape>
          <o:OLEObject Type="Embed" ProgID="Word.Document.12" ShapeID="_x0000_i1061" DrawAspect="Content" ObjectID="_1807524602" r:id="rId90">
            <o:FieldCodes>\s</o:FieldCodes>
          </o:OLEObject>
        </w:object>
      </w:r>
    </w:p>
    <w:p w14:paraId="0B518104" w14:textId="77777777" w:rsidR="00612475" w:rsidRPr="005500B1" w:rsidRDefault="00612475" w:rsidP="007054A7">
      <w:pPr>
        <w:widowControl w:val="0"/>
        <w:numPr>
          <w:ilvl w:val="12"/>
          <w:numId w:val="0"/>
        </w:numPr>
        <w:suppressAutoHyphens w:val="0"/>
        <w:ind w:left="567" w:hanging="567"/>
        <w:rPr>
          <w:b/>
          <w:szCs w:val="22"/>
          <w:lang w:val="ro-RO"/>
        </w:rPr>
      </w:pPr>
    </w:p>
    <w:p w14:paraId="0B518105" w14:textId="77777777" w:rsidR="007054A7" w:rsidRPr="005500B1" w:rsidRDefault="00612475" w:rsidP="007054A7">
      <w:pPr>
        <w:widowControl w:val="0"/>
        <w:numPr>
          <w:ilvl w:val="12"/>
          <w:numId w:val="0"/>
        </w:numPr>
        <w:suppressAutoHyphens w:val="0"/>
        <w:ind w:left="567" w:hanging="567"/>
        <w:rPr>
          <w:szCs w:val="22"/>
          <w:lang w:val="ro-RO"/>
        </w:rPr>
      </w:pPr>
      <w:r>
        <w:rPr>
          <w:b/>
          <w:szCs w:val="22"/>
          <w:lang w:val="ro-RO"/>
        </w:rPr>
        <w:t>L</w:t>
      </w:r>
      <w:r w:rsidR="007054A7" w:rsidRPr="005500B1">
        <w:rPr>
          <w:b/>
          <w:szCs w:val="22"/>
          <w:lang w:val="ro-RO"/>
        </w:rPr>
        <w:tab/>
      </w:r>
      <w:r w:rsidR="007054A7" w:rsidRPr="005500B1">
        <w:rPr>
          <w:szCs w:val="22"/>
          <w:lang w:val="ro-RO"/>
        </w:rPr>
        <w:t>Introduceţi vârful acului în capacul mare exterior al acului pe o suprafaţă plană. Nu atingeţi acul sau capacul.</w:t>
      </w:r>
    </w:p>
    <w:p w14:paraId="0B518106" w14:textId="77777777" w:rsidR="007054A7" w:rsidRPr="005500B1" w:rsidRDefault="007054A7" w:rsidP="007054A7">
      <w:pPr>
        <w:widowControl w:val="0"/>
        <w:numPr>
          <w:ilvl w:val="12"/>
          <w:numId w:val="0"/>
        </w:numPr>
        <w:suppressAutoHyphens w:val="0"/>
        <w:ind w:left="567" w:hanging="567"/>
        <w:rPr>
          <w:szCs w:val="22"/>
          <w:lang w:val="ro-RO"/>
        </w:rPr>
      </w:pPr>
    </w:p>
    <w:p w14:paraId="0B518107" w14:textId="77777777" w:rsidR="007054A7" w:rsidRPr="005500B1" w:rsidRDefault="007054A7" w:rsidP="007054A7">
      <w:pPr>
        <w:widowControl w:val="0"/>
        <w:numPr>
          <w:ilvl w:val="12"/>
          <w:numId w:val="0"/>
        </w:numPr>
        <w:suppressAutoHyphens w:val="0"/>
        <w:ind w:left="567" w:hanging="567"/>
        <w:rPr>
          <w:szCs w:val="22"/>
          <w:lang w:val="ro-RO"/>
        </w:rPr>
      </w:pPr>
      <w:r w:rsidRPr="005500B1">
        <w:rPr>
          <w:szCs w:val="22"/>
          <w:lang w:val="ro-RO"/>
        </w:rPr>
        <w:tab/>
        <w:t xml:space="preserve">Când acul este acoperit, împingeţi complet cu atenţie capacul mare exterior al acului şi apoi deşurubaţi acul. </w:t>
      </w:r>
      <w:r w:rsidR="00612475">
        <w:rPr>
          <w:szCs w:val="22"/>
          <w:lang w:val="ro-RO"/>
        </w:rPr>
        <w:t>Îndepărta</w:t>
      </w:r>
      <w:r w:rsidRPr="005500B1">
        <w:rPr>
          <w:szCs w:val="22"/>
          <w:lang w:val="ro-RO"/>
        </w:rPr>
        <w:t xml:space="preserve">ţi-l cu grijă şi acoperiţi </w:t>
      </w:r>
      <w:r w:rsidR="00612475">
        <w:rPr>
          <w:szCs w:val="22"/>
          <w:lang w:val="ro-RO"/>
        </w:rPr>
        <w:t>stiloul injector</w:t>
      </w:r>
      <w:r w:rsidRPr="005500B1">
        <w:rPr>
          <w:szCs w:val="22"/>
          <w:lang w:val="ro-RO"/>
        </w:rPr>
        <w:t xml:space="preserve"> cu capacul după fiecare utilizare.</w:t>
      </w:r>
    </w:p>
    <w:p w14:paraId="0B518108" w14:textId="77777777" w:rsidR="007054A7" w:rsidRPr="005500B1" w:rsidRDefault="007054A7" w:rsidP="007054A7">
      <w:pPr>
        <w:widowControl w:val="0"/>
        <w:suppressAutoHyphens w:val="0"/>
        <w:rPr>
          <w:szCs w:val="22"/>
          <w:lang w:val="ro-RO"/>
        </w:rPr>
      </w:pPr>
    </w:p>
    <w:p w14:paraId="0B518109" w14:textId="77777777" w:rsidR="007054A7" w:rsidRPr="005500B1" w:rsidRDefault="007054A7" w:rsidP="007054A7">
      <w:pPr>
        <w:ind w:left="567" w:hanging="567"/>
        <w:rPr>
          <w:szCs w:val="22"/>
          <w:lang w:val="ro-RO"/>
        </w:rPr>
      </w:pPr>
      <w:r w:rsidRPr="005500B1">
        <w:rPr>
          <w:szCs w:val="22"/>
          <w:lang w:val="ro-RO"/>
        </w:rPr>
        <w:tab/>
        <w:t xml:space="preserve">Când </w:t>
      </w:r>
      <w:r w:rsidR="005B42BB" w:rsidRPr="005B42BB">
        <w:rPr>
          <w:szCs w:val="22"/>
          <w:lang w:val="ro-RO"/>
        </w:rPr>
        <w:t>stiloul injector</w:t>
      </w:r>
      <w:r w:rsidRPr="005500B1">
        <w:rPr>
          <w:szCs w:val="22"/>
          <w:lang w:val="ro-RO"/>
        </w:rPr>
        <w:t xml:space="preserve"> s-a golit, aruncaţi-l fără ac montat, aşa cum aţi fost instruit de medic</w:t>
      </w:r>
      <w:r w:rsidR="005B42BB">
        <w:rPr>
          <w:szCs w:val="22"/>
          <w:lang w:val="ro-RO"/>
        </w:rPr>
        <w:t>ul dumneavoastră</w:t>
      </w:r>
      <w:r w:rsidRPr="005500B1">
        <w:rPr>
          <w:szCs w:val="22"/>
          <w:lang w:val="ro-RO"/>
        </w:rPr>
        <w:t>, asistent</w:t>
      </w:r>
      <w:r w:rsidR="000443CA" w:rsidRPr="005500B1">
        <w:rPr>
          <w:szCs w:val="22"/>
          <w:lang w:val="ro-RO"/>
        </w:rPr>
        <w:t>a medicală</w:t>
      </w:r>
      <w:r w:rsidRPr="005500B1">
        <w:rPr>
          <w:szCs w:val="22"/>
          <w:lang w:val="ro-RO"/>
        </w:rPr>
        <w:t xml:space="preserve"> sau autorităţile locale.</w:t>
      </w:r>
    </w:p>
    <w:p w14:paraId="0B51810A" w14:textId="77777777" w:rsidR="00B86BE0" w:rsidRPr="00550F1A" w:rsidRDefault="00B86BE0" w:rsidP="00B86BE0">
      <w:pPr>
        <w:widowControl w:val="0"/>
        <w:suppressAutoHyphens w:val="0"/>
        <w:rPr>
          <w:szCs w:val="22"/>
          <w:lang w:val="ro-RO"/>
        </w:rPr>
      </w:pPr>
    </w:p>
    <w:bookmarkStart w:id="106" w:name="_MON_1535865963"/>
    <w:bookmarkEnd w:id="106"/>
    <w:p w14:paraId="0B51810B" w14:textId="77777777" w:rsidR="00B86BE0" w:rsidRDefault="005B42BB" w:rsidP="00B86BE0">
      <w:pPr>
        <w:widowControl w:val="0"/>
        <w:suppressAutoHyphens w:val="0"/>
        <w:rPr>
          <w:b/>
          <w:color w:val="075095"/>
        </w:rPr>
      </w:pPr>
      <w:r>
        <w:rPr>
          <w:b/>
          <w:color w:val="075095"/>
        </w:rPr>
        <w:object w:dxaOrig="1695" w:dyaOrig="1710" w14:anchorId="0B5182DB">
          <v:shape id="_x0000_i1062" type="#_x0000_t75" style="width:86.1pt;height:86.1pt" o:ole="">
            <v:imagedata r:id="rId91" o:title=""/>
          </v:shape>
          <o:OLEObject Type="Embed" ProgID="Word.Document.12" ShapeID="_x0000_i1062" DrawAspect="Content" ObjectID="_1807524603" r:id="rId92">
            <o:FieldCodes>\s</o:FieldCodes>
          </o:OLEObject>
        </w:object>
      </w:r>
    </w:p>
    <w:p w14:paraId="0B51810C" w14:textId="77777777" w:rsidR="004B0DC3" w:rsidRPr="009F3BBF" w:rsidRDefault="004B0DC3" w:rsidP="00B86BE0">
      <w:pPr>
        <w:widowControl w:val="0"/>
        <w:suppressAutoHyphens w:val="0"/>
        <w:rPr>
          <w:szCs w:val="22"/>
          <w:lang w:val="ro-RO"/>
        </w:rPr>
      </w:pPr>
    </w:p>
    <w:p w14:paraId="0B51810D" w14:textId="77777777" w:rsidR="005618F9" w:rsidRDefault="002260C2" w:rsidP="007E5036">
      <w:pPr>
        <w:ind w:left="567" w:hanging="567"/>
        <w:rPr>
          <w:szCs w:val="22"/>
          <w:lang w:val="ro-RO"/>
        </w:rPr>
      </w:pPr>
      <w:r>
        <w:rPr>
          <w:color w:val="075095"/>
          <w:szCs w:val="22"/>
          <w:lang w:val="en-GB" w:eastAsia="en-GB"/>
        </w:rPr>
        <w:drawing>
          <wp:inline distT="0" distB="0" distL="0" distR="0" wp14:anchorId="0B5182DC" wp14:editId="0B5182DD">
            <wp:extent cx="165100" cy="146050"/>
            <wp:effectExtent l="0" t="0" r="6350" b="6350"/>
            <wp:docPr id="50" name="Picture 5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Touch_Neg_Warning_Sign_280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00F901E6" w:rsidRPr="00823833">
        <w:rPr>
          <w:noProof w:val="0"/>
          <w:color w:val="075095"/>
          <w:szCs w:val="22"/>
          <w:lang w:val="ro-RO"/>
        </w:rPr>
        <w:tab/>
      </w:r>
      <w:r w:rsidR="004B0DC3" w:rsidRPr="004B0DC3">
        <w:rPr>
          <w:b/>
          <w:szCs w:val="22"/>
          <w:lang w:val="ro-RO"/>
        </w:rPr>
        <w:t>Observaţi întotdeauna contorul de doză pentru a şti câte unităţi veţi injecta.</w:t>
      </w:r>
      <w:r w:rsidR="004B0DC3" w:rsidRPr="004B0DC3">
        <w:rPr>
          <w:szCs w:val="22"/>
          <w:lang w:val="ro-RO"/>
        </w:rPr>
        <w:t xml:space="preserve"> </w:t>
      </w:r>
    </w:p>
    <w:p w14:paraId="0B51810E" w14:textId="77777777" w:rsidR="007054A7" w:rsidRPr="005500B1" w:rsidRDefault="004B0DC3" w:rsidP="00663FC6">
      <w:pPr>
        <w:widowControl w:val="0"/>
        <w:suppressAutoHyphens w:val="0"/>
        <w:ind w:left="567"/>
        <w:rPr>
          <w:szCs w:val="22"/>
          <w:lang w:val="ro-RO"/>
        </w:rPr>
      </w:pPr>
      <w:r w:rsidRPr="004B0DC3">
        <w:rPr>
          <w:szCs w:val="22"/>
          <w:lang w:val="ro-RO"/>
        </w:rPr>
        <w:t xml:space="preserve">Contorul de doză va arăta numărul exact de unităţi. Nu număraţi clicurile stiloului injector. Apăsaţi butonul de dozare până când contorul de doză revine la 0 după injectare. În cazul în care contorul de doză se opreşte înainte de a reveni la 0, nu a fost administrată întreaga doză ceea ce va duce la o concentraţie de </w:t>
      </w:r>
      <w:r w:rsidRPr="004B0DC3">
        <w:rPr>
          <w:bCs/>
          <w:szCs w:val="22"/>
          <w:lang w:val="ro-RO"/>
        </w:rPr>
        <w:t>zahăr</w:t>
      </w:r>
      <w:r w:rsidRPr="004B0DC3">
        <w:rPr>
          <w:szCs w:val="22"/>
          <w:lang w:val="ro-RO"/>
        </w:rPr>
        <w:t xml:space="preserve"> în sânge prea mare.</w:t>
      </w:r>
    </w:p>
    <w:p w14:paraId="0B51810F" w14:textId="77777777" w:rsidR="007054A7" w:rsidRPr="005500B1" w:rsidRDefault="007054A7" w:rsidP="007054A7">
      <w:pPr>
        <w:ind w:left="567" w:hanging="567"/>
        <w:rPr>
          <w:szCs w:val="22"/>
          <w:lang w:val="ro-RO"/>
        </w:rPr>
      </w:pPr>
    </w:p>
    <w:p w14:paraId="0B518110" w14:textId="77777777" w:rsidR="007054A7" w:rsidRPr="005500B1" w:rsidRDefault="007054A7" w:rsidP="00F901E6">
      <w:pPr>
        <w:numPr>
          <w:ilvl w:val="0"/>
          <w:numId w:val="24"/>
        </w:numPr>
        <w:tabs>
          <w:tab w:val="clear" w:pos="720"/>
          <w:tab w:val="num" w:pos="567"/>
        </w:tabs>
        <w:ind w:left="567" w:hanging="567"/>
        <w:rPr>
          <w:szCs w:val="22"/>
          <w:lang w:val="ro-RO"/>
        </w:rPr>
      </w:pPr>
      <w:r w:rsidRPr="004353BE">
        <w:rPr>
          <w:b/>
          <w:szCs w:val="22"/>
          <w:lang w:val="ro-RO"/>
        </w:rPr>
        <w:t>N</w:t>
      </w:r>
      <w:r w:rsidR="002E6DA7" w:rsidRPr="004353BE">
        <w:rPr>
          <w:b/>
          <w:szCs w:val="22"/>
          <w:lang w:val="ro-RO"/>
        </w:rPr>
        <w:t xml:space="preserve">u </w:t>
      </w:r>
      <w:r w:rsidR="002E6DA7" w:rsidRPr="002E6DA7">
        <w:rPr>
          <w:b/>
          <w:szCs w:val="22"/>
          <w:lang w:val="ro-RO"/>
        </w:rPr>
        <w:t>încercaţi niciodată să</w:t>
      </w:r>
      <w:r w:rsidRPr="005500B1">
        <w:rPr>
          <w:szCs w:val="22"/>
          <w:lang w:val="ro-RO"/>
        </w:rPr>
        <w:t xml:space="preserve"> </w:t>
      </w:r>
      <w:r w:rsidR="002E6DA7" w:rsidRPr="004353BE">
        <w:rPr>
          <w:b/>
          <w:szCs w:val="22"/>
          <w:lang w:val="ro-RO"/>
        </w:rPr>
        <w:t>introduceţi</w:t>
      </w:r>
      <w:r w:rsidRPr="004353BE">
        <w:rPr>
          <w:b/>
          <w:szCs w:val="22"/>
          <w:lang w:val="ro-RO"/>
        </w:rPr>
        <w:t xml:space="preserve"> </w:t>
      </w:r>
      <w:r w:rsidR="00D037CB" w:rsidRPr="004353BE">
        <w:rPr>
          <w:b/>
          <w:szCs w:val="22"/>
          <w:lang w:val="ro-RO"/>
        </w:rPr>
        <w:t xml:space="preserve">acul în </w:t>
      </w:r>
      <w:r w:rsidRPr="004353BE">
        <w:rPr>
          <w:b/>
          <w:szCs w:val="22"/>
          <w:lang w:val="ro-RO"/>
        </w:rPr>
        <w:t>capacul interior</w:t>
      </w:r>
      <w:r w:rsidRPr="005500B1">
        <w:rPr>
          <w:szCs w:val="22"/>
          <w:lang w:val="ro-RO"/>
        </w:rPr>
        <w:t xml:space="preserve">. </w:t>
      </w:r>
      <w:r w:rsidR="00D037CB" w:rsidRPr="00D037CB">
        <w:rPr>
          <w:szCs w:val="22"/>
          <w:lang w:val="ro-RO"/>
        </w:rPr>
        <w:t>Vă puteţi înţepa</w:t>
      </w:r>
      <w:r w:rsidRPr="005500B1">
        <w:rPr>
          <w:szCs w:val="22"/>
          <w:lang w:val="ro-RO"/>
        </w:rPr>
        <w:t xml:space="preserve"> cu acul.</w:t>
      </w:r>
    </w:p>
    <w:p w14:paraId="0B518111" w14:textId="77777777" w:rsidR="007054A7" w:rsidRPr="005500B1" w:rsidRDefault="007054A7" w:rsidP="007054A7">
      <w:pPr>
        <w:ind w:left="567" w:hanging="567"/>
        <w:rPr>
          <w:szCs w:val="22"/>
          <w:lang w:val="ro-RO"/>
        </w:rPr>
      </w:pPr>
    </w:p>
    <w:p w14:paraId="0B518112" w14:textId="77777777" w:rsidR="00B86BE0" w:rsidRPr="005500B1" w:rsidRDefault="00DA6B4D" w:rsidP="00D63E89">
      <w:pPr>
        <w:widowControl w:val="0"/>
        <w:numPr>
          <w:ilvl w:val="0"/>
          <w:numId w:val="23"/>
        </w:numPr>
        <w:tabs>
          <w:tab w:val="clear" w:pos="720"/>
          <w:tab w:val="num" w:pos="567"/>
        </w:tabs>
        <w:suppressAutoHyphens w:val="0"/>
        <w:ind w:left="567" w:hanging="567"/>
        <w:rPr>
          <w:szCs w:val="22"/>
          <w:lang w:val="ro-RO"/>
        </w:rPr>
      </w:pPr>
      <w:r w:rsidRPr="00D63E89">
        <w:rPr>
          <w:b/>
          <w:szCs w:val="22"/>
          <w:lang w:val="ro-RO"/>
        </w:rPr>
        <w:t>Înlăturaţi</w:t>
      </w:r>
      <w:r w:rsidR="007054A7" w:rsidRPr="00D63E89">
        <w:rPr>
          <w:b/>
          <w:szCs w:val="22"/>
          <w:lang w:val="ro-RO"/>
        </w:rPr>
        <w:t xml:space="preserve"> întotdeauna </w:t>
      </w:r>
      <w:r w:rsidRPr="00D63E89">
        <w:rPr>
          <w:b/>
          <w:szCs w:val="22"/>
          <w:lang w:val="ro-RO"/>
        </w:rPr>
        <w:t>acul</w:t>
      </w:r>
      <w:r w:rsidR="007054A7" w:rsidRPr="00D63E89">
        <w:rPr>
          <w:b/>
          <w:szCs w:val="22"/>
          <w:lang w:val="ro-RO"/>
        </w:rPr>
        <w:t xml:space="preserve"> </w:t>
      </w:r>
      <w:r w:rsidRPr="00D63E89">
        <w:rPr>
          <w:b/>
          <w:szCs w:val="22"/>
          <w:lang w:val="ro-RO"/>
        </w:rPr>
        <w:t>după fiecare injectare</w:t>
      </w:r>
      <w:r>
        <w:rPr>
          <w:szCs w:val="22"/>
          <w:lang w:val="ro-RO"/>
        </w:rPr>
        <w:t xml:space="preserve"> și păstraţi stiloul dumneavoastră injector </w:t>
      </w:r>
      <w:r w:rsidR="007054A7" w:rsidRPr="005500B1">
        <w:rPr>
          <w:szCs w:val="22"/>
          <w:lang w:val="ro-RO"/>
        </w:rPr>
        <w:t xml:space="preserve">fără ac montat. </w:t>
      </w:r>
      <w:r>
        <w:rPr>
          <w:szCs w:val="22"/>
          <w:lang w:val="ro-RO"/>
        </w:rPr>
        <w:t>Acest lucru reduce riscul de</w:t>
      </w:r>
      <w:r w:rsidR="007054A7" w:rsidRPr="005500B1">
        <w:rPr>
          <w:szCs w:val="22"/>
          <w:lang w:val="ro-RO"/>
        </w:rPr>
        <w:t xml:space="preserve"> contaminare, infec</w:t>
      </w:r>
      <w:r w:rsidR="00D521E6">
        <w:rPr>
          <w:szCs w:val="22"/>
          <w:lang w:val="ro-RO"/>
        </w:rPr>
        <w:t>ţie,</w:t>
      </w:r>
      <w:r w:rsidR="007054A7" w:rsidRPr="005500B1">
        <w:rPr>
          <w:szCs w:val="22"/>
          <w:lang w:val="ro-RO"/>
        </w:rPr>
        <w:t xml:space="preserve"> scurgere </w:t>
      </w:r>
      <w:r w:rsidR="00D521E6">
        <w:rPr>
          <w:szCs w:val="22"/>
          <w:lang w:val="ro-RO"/>
        </w:rPr>
        <w:t xml:space="preserve">de </w:t>
      </w:r>
      <w:r w:rsidR="007054A7" w:rsidRPr="005500B1">
        <w:rPr>
          <w:szCs w:val="22"/>
          <w:lang w:val="ro-RO"/>
        </w:rPr>
        <w:t>insulin</w:t>
      </w:r>
      <w:r w:rsidR="00D521E6">
        <w:rPr>
          <w:szCs w:val="22"/>
          <w:lang w:val="ro-RO"/>
        </w:rPr>
        <w:t>ă, înfundare a acelor</w:t>
      </w:r>
      <w:r w:rsidR="007054A7" w:rsidRPr="005500B1">
        <w:rPr>
          <w:szCs w:val="22"/>
          <w:lang w:val="ro-RO"/>
        </w:rPr>
        <w:t xml:space="preserve"> şi </w:t>
      </w:r>
      <w:r w:rsidR="00D521E6">
        <w:rPr>
          <w:szCs w:val="22"/>
          <w:lang w:val="ro-RO"/>
        </w:rPr>
        <w:t>administrarea de doze incorecte</w:t>
      </w:r>
      <w:r w:rsidR="007054A7" w:rsidRPr="005500B1">
        <w:rPr>
          <w:szCs w:val="22"/>
          <w:lang w:val="ro-RO"/>
        </w:rPr>
        <w:t>.</w:t>
      </w:r>
    </w:p>
    <w:p w14:paraId="0B518113" w14:textId="77777777" w:rsidR="007054A7" w:rsidRPr="005500B1" w:rsidRDefault="007054A7" w:rsidP="007054A7">
      <w:pPr>
        <w:widowControl w:val="0"/>
        <w:suppressAutoHyphens w:val="0"/>
        <w:rPr>
          <w:szCs w:val="22"/>
          <w:lang w:val="ro-RO"/>
        </w:rPr>
      </w:pPr>
    </w:p>
    <w:p w14:paraId="0B518114" w14:textId="77777777" w:rsidR="007054A7" w:rsidRPr="005500B1" w:rsidRDefault="00547670" w:rsidP="007054A7">
      <w:pPr>
        <w:ind w:left="567" w:hanging="567"/>
        <w:rPr>
          <w:b/>
          <w:noProof w:val="0"/>
          <w:szCs w:val="22"/>
          <w:lang w:val="ro-RO"/>
        </w:rPr>
      </w:pPr>
      <w:r>
        <w:rPr>
          <w:b/>
          <w:szCs w:val="22"/>
          <w:lang w:val="ro-RO" w:eastAsia="da-DK"/>
        </w:rPr>
        <w:t>Îngrijirea stiloului dumneavoastră injector</w:t>
      </w:r>
    </w:p>
    <w:p w14:paraId="0B518115" w14:textId="77777777" w:rsidR="007054A7" w:rsidRPr="005500B1" w:rsidRDefault="007054A7" w:rsidP="007054A7">
      <w:pPr>
        <w:tabs>
          <w:tab w:val="clear" w:pos="567"/>
        </w:tabs>
        <w:rPr>
          <w:szCs w:val="22"/>
          <w:lang w:val="ro-RO" w:eastAsia="da-DK"/>
        </w:rPr>
      </w:pPr>
    </w:p>
    <w:p w14:paraId="0B518116" w14:textId="77777777" w:rsidR="005D6412" w:rsidRPr="005D6412" w:rsidRDefault="005D6412" w:rsidP="005D6412">
      <w:pPr>
        <w:tabs>
          <w:tab w:val="clear" w:pos="567"/>
          <w:tab w:val="left" w:pos="0"/>
        </w:tabs>
        <w:rPr>
          <w:szCs w:val="22"/>
          <w:lang w:val="ro-RO"/>
        </w:rPr>
      </w:pPr>
      <w:r w:rsidRPr="005D6412">
        <w:rPr>
          <w:szCs w:val="22"/>
          <w:lang w:val="ro-RO"/>
        </w:rPr>
        <w:t xml:space="preserve">Mânuiţi stiloul injector cu grijă. Manipularea brutală sau utilizarea </w:t>
      </w:r>
      <w:r w:rsidR="00041146">
        <w:rPr>
          <w:szCs w:val="22"/>
          <w:lang w:val="ro-RO"/>
        </w:rPr>
        <w:t xml:space="preserve">greşită </w:t>
      </w:r>
      <w:r w:rsidRPr="005D6412">
        <w:rPr>
          <w:szCs w:val="22"/>
          <w:lang w:val="ro-RO"/>
        </w:rPr>
        <w:t xml:space="preserve">poate cauza administrarea unor doze incorecte care poate duce la o concentraţie de </w:t>
      </w:r>
      <w:r w:rsidRPr="005D6412">
        <w:rPr>
          <w:bCs/>
          <w:szCs w:val="22"/>
          <w:lang w:val="ro-RO"/>
        </w:rPr>
        <w:t>zahăr</w:t>
      </w:r>
      <w:r w:rsidRPr="005D6412">
        <w:rPr>
          <w:szCs w:val="22"/>
          <w:lang w:val="ro-RO"/>
        </w:rPr>
        <w:t xml:space="preserve"> în sânge prea mare sau prea mică. </w:t>
      </w:r>
    </w:p>
    <w:p w14:paraId="0B518117" w14:textId="77777777" w:rsidR="005D6412" w:rsidRPr="005D6412" w:rsidRDefault="005D6412" w:rsidP="005D6412">
      <w:pPr>
        <w:ind w:left="567" w:hanging="567"/>
        <w:rPr>
          <w:szCs w:val="22"/>
          <w:lang w:val="ro-RO"/>
        </w:rPr>
      </w:pPr>
    </w:p>
    <w:p w14:paraId="0B518118" w14:textId="77777777" w:rsidR="005D6412" w:rsidRPr="005D6412" w:rsidRDefault="005D6412" w:rsidP="00823833">
      <w:pPr>
        <w:numPr>
          <w:ilvl w:val="0"/>
          <w:numId w:val="26"/>
        </w:numPr>
        <w:ind w:left="567" w:hanging="567"/>
        <w:rPr>
          <w:szCs w:val="22"/>
          <w:lang w:val="ro-RO"/>
        </w:rPr>
      </w:pPr>
      <w:r w:rsidRPr="005D6412">
        <w:rPr>
          <w:b/>
          <w:szCs w:val="22"/>
          <w:lang w:val="ro-RO"/>
        </w:rPr>
        <w:t>Nu lăsaţi stiloul injector în maşină</w:t>
      </w:r>
      <w:r w:rsidRPr="005D6412">
        <w:rPr>
          <w:szCs w:val="22"/>
          <w:lang w:val="ro-RO"/>
        </w:rPr>
        <w:t xml:space="preserve"> sau în alt loc în care poate fi expus unor temperaturi prea scăzute sau prea ridicate.</w:t>
      </w:r>
    </w:p>
    <w:p w14:paraId="0B518119" w14:textId="77777777" w:rsidR="005D6412" w:rsidRPr="005D6412" w:rsidRDefault="005D6412" w:rsidP="005D6412">
      <w:pPr>
        <w:ind w:left="567" w:hanging="567"/>
        <w:rPr>
          <w:szCs w:val="22"/>
          <w:lang w:val="ro-RO"/>
        </w:rPr>
      </w:pPr>
    </w:p>
    <w:p w14:paraId="0B51811A" w14:textId="77777777" w:rsidR="005D6412" w:rsidRPr="005D6412" w:rsidRDefault="005D6412" w:rsidP="00823833">
      <w:pPr>
        <w:numPr>
          <w:ilvl w:val="0"/>
          <w:numId w:val="26"/>
        </w:numPr>
        <w:ind w:left="567" w:hanging="567"/>
        <w:rPr>
          <w:b/>
          <w:szCs w:val="22"/>
          <w:lang w:val="ro-RO"/>
        </w:rPr>
      </w:pPr>
      <w:r w:rsidRPr="005D6412">
        <w:rPr>
          <w:b/>
          <w:szCs w:val="22"/>
          <w:lang w:val="ro-RO"/>
        </w:rPr>
        <w:t>Nu expuneţi stiloul injector la praf, murdărie sau lichide.</w:t>
      </w:r>
    </w:p>
    <w:p w14:paraId="0B51811B" w14:textId="77777777" w:rsidR="005D6412" w:rsidRPr="005D6412" w:rsidRDefault="005D6412" w:rsidP="005D6412">
      <w:pPr>
        <w:ind w:left="567" w:hanging="567"/>
        <w:rPr>
          <w:szCs w:val="22"/>
          <w:lang w:val="ro-RO"/>
        </w:rPr>
      </w:pPr>
    </w:p>
    <w:p w14:paraId="0B51811C" w14:textId="77777777" w:rsidR="005D6412" w:rsidRPr="005D6412" w:rsidRDefault="005D6412" w:rsidP="00823833">
      <w:pPr>
        <w:numPr>
          <w:ilvl w:val="0"/>
          <w:numId w:val="26"/>
        </w:numPr>
        <w:ind w:left="567" w:hanging="567"/>
        <w:rPr>
          <w:szCs w:val="22"/>
          <w:lang w:val="ro-RO"/>
        </w:rPr>
      </w:pPr>
      <w:r w:rsidRPr="005D6412">
        <w:rPr>
          <w:b/>
          <w:szCs w:val="22"/>
          <w:lang w:val="ro-RO"/>
        </w:rPr>
        <w:t>Nu spălaţi, nu udaţi şi nu ungeţi stiloul injector.</w:t>
      </w:r>
      <w:r w:rsidRPr="005D6412">
        <w:rPr>
          <w:szCs w:val="22"/>
          <w:lang w:val="ro-RO"/>
        </w:rPr>
        <w:t xml:space="preserve"> Dacă este necesar, curăţaţi-l cu o cârpă îmbibată cu un detergent blând.</w:t>
      </w:r>
    </w:p>
    <w:p w14:paraId="0B51811D" w14:textId="77777777" w:rsidR="007054A7" w:rsidRPr="005500B1" w:rsidRDefault="007054A7" w:rsidP="007054A7">
      <w:pPr>
        <w:ind w:left="567" w:hanging="567"/>
        <w:rPr>
          <w:szCs w:val="22"/>
          <w:lang w:val="ro-RO"/>
        </w:rPr>
      </w:pPr>
    </w:p>
    <w:p w14:paraId="0B51811E" w14:textId="77777777" w:rsidR="00B248C4" w:rsidRDefault="007054A7" w:rsidP="007054A7">
      <w:pPr>
        <w:ind w:left="567" w:hanging="567"/>
        <w:rPr>
          <w:szCs w:val="22"/>
          <w:lang w:val="ro-RO"/>
        </w:rPr>
      </w:pPr>
      <w:r w:rsidRPr="005500B1">
        <w:rPr>
          <w:szCs w:val="22"/>
          <w:lang w:val="ro-RO"/>
        </w:rPr>
        <w:lastRenderedPageBreak/>
        <w:t>•</w:t>
      </w:r>
      <w:r w:rsidRPr="005500B1">
        <w:rPr>
          <w:szCs w:val="22"/>
          <w:lang w:val="ro-RO"/>
        </w:rPr>
        <w:tab/>
      </w:r>
      <w:r w:rsidRPr="00041146">
        <w:rPr>
          <w:b/>
          <w:szCs w:val="22"/>
          <w:lang w:val="ro-RO"/>
        </w:rPr>
        <w:t xml:space="preserve">Nu scăpaţi </w:t>
      </w:r>
      <w:r w:rsidR="00470F89" w:rsidRPr="00041146">
        <w:rPr>
          <w:b/>
          <w:szCs w:val="22"/>
          <w:lang w:val="ro-RO"/>
        </w:rPr>
        <w:t>pe jos stiloul injector</w:t>
      </w:r>
      <w:r w:rsidR="00470F89">
        <w:rPr>
          <w:szCs w:val="22"/>
          <w:lang w:val="ro-RO"/>
        </w:rPr>
        <w:t xml:space="preserve"> </w:t>
      </w:r>
      <w:r w:rsidRPr="005500B1">
        <w:rPr>
          <w:szCs w:val="22"/>
          <w:lang w:val="ro-RO"/>
        </w:rPr>
        <w:t>sau</w:t>
      </w:r>
      <w:r w:rsidR="00470F89">
        <w:rPr>
          <w:szCs w:val="22"/>
          <w:lang w:val="ro-RO"/>
        </w:rPr>
        <w:t xml:space="preserve"> nu îl</w:t>
      </w:r>
      <w:r w:rsidRPr="005500B1">
        <w:rPr>
          <w:szCs w:val="22"/>
          <w:lang w:val="ro-RO"/>
        </w:rPr>
        <w:t xml:space="preserve"> loviţi de suprafeţe dure. </w:t>
      </w:r>
    </w:p>
    <w:p w14:paraId="0B51811F" w14:textId="77777777" w:rsidR="007054A7" w:rsidRPr="005500B1" w:rsidRDefault="00B248C4" w:rsidP="007054A7">
      <w:pPr>
        <w:ind w:left="567" w:hanging="567"/>
        <w:rPr>
          <w:szCs w:val="22"/>
          <w:lang w:val="ro-RO"/>
        </w:rPr>
      </w:pPr>
      <w:r>
        <w:rPr>
          <w:szCs w:val="22"/>
          <w:lang w:val="ro-RO"/>
        </w:rPr>
        <w:tab/>
      </w:r>
      <w:r w:rsidR="007054A7" w:rsidRPr="005500B1">
        <w:rPr>
          <w:szCs w:val="22"/>
          <w:lang w:val="ro-RO"/>
        </w:rPr>
        <w:t>Dacă î</w:t>
      </w:r>
      <w:r w:rsidR="00D64E49">
        <w:rPr>
          <w:szCs w:val="22"/>
          <w:lang w:val="ro-RO"/>
        </w:rPr>
        <w:t>l</w:t>
      </w:r>
      <w:r w:rsidR="007054A7" w:rsidRPr="005500B1">
        <w:rPr>
          <w:szCs w:val="22"/>
          <w:lang w:val="ro-RO"/>
        </w:rPr>
        <w:t xml:space="preserve"> scăpaţi </w:t>
      </w:r>
      <w:r w:rsidR="00470F89">
        <w:rPr>
          <w:szCs w:val="22"/>
          <w:lang w:val="ro-RO"/>
        </w:rPr>
        <w:t xml:space="preserve">pe jos </w:t>
      </w:r>
      <w:r w:rsidR="007054A7" w:rsidRPr="005500B1">
        <w:rPr>
          <w:szCs w:val="22"/>
          <w:lang w:val="ro-RO"/>
        </w:rPr>
        <w:t xml:space="preserve">sau suspectaţi </w:t>
      </w:r>
      <w:r w:rsidR="000C2E19">
        <w:rPr>
          <w:szCs w:val="22"/>
          <w:lang w:val="ro-RO"/>
        </w:rPr>
        <w:t>o problemă</w:t>
      </w:r>
      <w:r w:rsidR="007054A7" w:rsidRPr="005500B1">
        <w:rPr>
          <w:szCs w:val="22"/>
          <w:lang w:val="ro-RO"/>
        </w:rPr>
        <w:t xml:space="preserve">, montaţi un ac </w:t>
      </w:r>
      <w:r w:rsidR="000C2E19">
        <w:rPr>
          <w:szCs w:val="22"/>
          <w:lang w:val="ro-RO"/>
        </w:rPr>
        <w:t xml:space="preserve">nou </w:t>
      </w:r>
      <w:r w:rsidR="007054A7" w:rsidRPr="005500B1">
        <w:rPr>
          <w:szCs w:val="22"/>
          <w:lang w:val="ro-RO"/>
        </w:rPr>
        <w:t>şi verificaţi curgerea insulinei înainte de injectare.</w:t>
      </w:r>
    </w:p>
    <w:p w14:paraId="0B518120" w14:textId="77777777" w:rsidR="007054A7" w:rsidRPr="005500B1" w:rsidRDefault="007054A7" w:rsidP="007054A7">
      <w:pPr>
        <w:ind w:left="567" w:hanging="567"/>
        <w:rPr>
          <w:szCs w:val="22"/>
          <w:lang w:val="ro-RO"/>
        </w:rPr>
      </w:pPr>
    </w:p>
    <w:p w14:paraId="0B518121" w14:textId="77777777" w:rsidR="007054A7" w:rsidRPr="005500B1" w:rsidRDefault="007054A7" w:rsidP="007054A7">
      <w:pPr>
        <w:ind w:left="567" w:hanging="567"/>
        <w:rPr>
          <w:szCs w:val="22"/>
          <w:lang w:val="ro-RO"/>
        </w:rPr>
      </w:pPr>
      <w:r w:rsidRPr="005500B1">
        <w:rPr>
          <w:szCs w:val="22"/>
          <w:lang w:val="ro-RO"/>
        </w:rPr>
        <w:t>•</w:t>
      </w:r>
      <w:r w:rsidRPr="005500B1">
        <w:rPr>
          <w:szCs w:val="22"/>
          <w:lang w:val="ro-RO"/>
        </w:rPr>
        <w:tab/>
      </w:r>
      <w:r w:rsidRPr="006C14E3">
        <w:rPr>
          <w:b/>
          <w:szCs w:val="22"/>
          <w:lang w:val="ro-RO"/>
        </w:rPr>
        <w:t xml:space="preserve">Nu încercaţi să reumpleţi </w:t>
      </w:r>
      <w:r w:rsidR="0046201A" w:rsidRPr="006C14E3">
        <w:rPr>
          <w:b/>
          <w:szCs w:val="22"/>
          <w:lang w:val="ro-RO"/>
        </w:rPr>
        <w:t>stiloul dumneavoastră injector</w:t>
      </w:r>
      <w:r w:rsidR="006C14E3">
        <w:rPr>
          <w:b/>
          <w:szCs w:val="22"/>
          <w:lang w:val="ro-RO"/>
        </w:rPr>
        <w:t>.</w:t>
      </w:r>
      <w:r w:rsidR="006C14E3">
        <w:rPr>
          <w:szCs w:val="22"/>
          <w:lang w:val="ro-RO"/>
        </w:rPr>
        <w:t xml:space="preserve"> </w:t>
      </w:r>
      <w:r w:rsidR="009E173C">
        <w:rPr>
          <w:szCs w:val="22"/>
          <w:lang w:val="ro-RO"/>
        </w:rPr>
        <w:t>După golire acesta</w:t>
      </w:r>
      <w:r w:rsidR="006C14E3" w:rsidRPr="006C14E3">
        <w:rPr>
          <w:szCs w:val="22"/>
          <w:lang w:val="ro-RO"/>
        </w:rPr>
        <w:t xml:space="preserve"> trebuie aruncat. </w:t>
      </w:r>
    </w:p>
    <w:p w14:paraId="0B518122" w14:textId="77777777" w:rsidR="007054A7" w:rsidRPr="005500B1" w:rsidRDefault="007054A7" w:rsidP="007054A7">
      <w:pPr>
        <w:ind w:left="567" w:hanging="567"/>
        <w:rPr>
          <w:szCs w:val="22"/>
          <w:lang w:val="ro-RO"/>
        </w:rPr>
      </w:pPr>
    </w:p>
    <w:p w14:paraId="0B518123" w14:textId="77777777" w:rsidR="007054A7" w:rsidRPr="005500B1" w:rsidRDefault="007054A7" w:rsidP="007054A7">
      <w:pPr>
        <w:ind w:left="567" w:hanging="567"/>
        <w:rPr>
          <w:szCs w:val="22"/>
          <w:lang w:val="ro-RO"/>
        </w:rPr>
      </w:pPr>
      <w:r w:rsidRPr="005500B1">
        <w:rPr>
          <w:szCs w:val="22"/>
          <w:lang w:val="ro-RO"/>
        </w:rPr>
        <w:t>•</w:t>
      </w:r>
      <w:r w:rsidRPr="005500B1">
        <w:rPr>
          <w:szCs w:val="22"/>
          <w:lang w:val="ro-RO"/>
        </w:rPr>
        <w:tab/>
      </w:r>
      <w:r w:rsidRPr="004C6019">
        <w:rPr>
          <w:b/>
          <w:szCs w:val="22"/>
          <w:lang w:val="ro-RO"/>
        </w:rPr>
        <w:t>Nu încercaţi să reparaţi</w:t>
      </w:r>
      <w:r w:rsidRPr="005500B1">
        <w:rPr>
          <w:szCs w:val="22"/>
          <w:lang w:val="ro-RO"/>
        </w:rPr>
        <w:t xml:space="preserve"> </w:t>
      </w:r>
      <w:r w:rsidR="004C6019" w:rsidRPr="004C6019">
        <w:rPr>
          <w:b/>
          <w:szCs w:val="22"/>
          <w:lang w:val="ro-RO"/>
        </w:rPr>
        <w:t>stiloul dumneavoastră injector</w:t>
      </w:r>
      <w:r w:rsidR="004C6019" w:rsidRPr="004C6019">
        <w:rPr>
          <w:szCs w:val="22"/>
          <w:lang w:val="ro-RO"/>
        </w:rPr>
        <w:t xml:space="preserve"> </w:t>
      </w:r>
      <w:r w:rsidRPr="005500B1">
        <w:rPr>
          <w:szCs w:val="22"/>
          <w:lang w:val="ro-RO"/>
        </w:rPr>
        <w:t xml:space="preserve">sau să </w:t>
      </w:r>
      <w:r w:rsidR="004C6019">
        <w:rPr>
          <w:szCs w:val="22"/>
          <w:lang w:val="ro-RO"/>
        </w:rPr>
        <w:t xml:space="preserve">îl </w:t>
      </w:r>
      <w:r w:rsidRPr="005500B1">
        <w:rPr>
          <w:szCs w:val="22"/>
          <w:lang w:val="ro-RO"/>
        </w:rPr>
        <w:t>demontaţi</w:t>
      </w:r>
      <w:r w:rsidR="004C6019">
        <w:rPr>
          <w:szCs w:val="22"/>
          <w:lang w:val="ro-RO"/>
        </w:rPr>
        <w:t>.</w:t>
      </w:r>
    </w:p>
    <w:p w14:paraId="0B518124" w14:textId="77777777" w:rsidR="007054A7" w:rsidRPr="005500B1" w:rsidRDefault="007054A7" w:rsidP="007054A7">
      <w:pPr>
        <w:ind w:left="567" w:hanging="567"/>
        <w:rPr>
          <w:szCs w:val="22"/>
          <w:lang w:val="ro-RO"/>
        </w:rPr>
      </w:pPr>
    </w:p>
    <w:p w14:paraId="0B518125" w14:textId="77777777" w:rsidR="007054A7" w:rsidRPr="005500B1" w:rsidRDefault="007054A7" w:rsidP="009C36A5">
      <w:pPr>
        <w:numPr>
          <w:ilvl w:val="0"/>
          <w:numId w:val="27"/>
        </w:numPr>
        <w:tabs>
          <w:tab w:val="clear" w:pos="720"/>
          <w:tab w:val="num" w:pos="567"/>
        </w:tabs>
        <w:ind w:left="567" w:hanging="567"/>
        <w:rPr>
          <w:szCs w:val="22"/>
          <w:lang w:val="ro-RO"/>
        </w:rPr>
      </w:pPr>
      <w:r w:rsidRPr="005500B1">
        <w:rPr>
          <w:b/>
          <w:szCs w:val="22"/>
          <w:lang w:val="ro-RO"/>
        </w:rPr>
        <w:t>Informaţii importante</w:t>
      </w:r>
    </w:p>
    <w:p w14:paraId="0B518126" w14:textId="77777777" w:rsidR="007054A7" w:rsidRPr="005500B1" w:rsidRDefault="007054A7" w:rsidP="007054A7">
      <w:pPr>
        <w:ind w:left="567" w:hanging="567"/>
        <w:rPr>
          <w:szCs w:val="22"/>
          <w:lang w:val="ro-RO"/>
        </w:rPr>
      </w:pPr>
    </w:p>
    <w:p w14:paraId="0B518127" w14:textId="77777777" w:rsidR="007054A7" w:rsidRPr="005500B1" w:rsidRDefault="007054A7" w:rsidP="007054A7">
      <w:pPr>
        <w:ind w:left="567" w:hanging="567"/>
        <w:rPr>
          <w:szCs w:val="22"/>
          <w:lang w:val="ro-RO" w:eastAsia="da-DK"/>
        </w:rPr>
      </w:pPr>
      <w:r w:rsidRPr="005500B1">
        <w:rPr>
          <w:szCs w:val="22"/>
          <w:lang w:val="ro-RO"/>
        </w:rPr>
        <w:t>•</w:t>
      </w:r>
      <w:r w:rsidRPr="005500B1">
        <w:rPr>
          <w:szCs w:val="22"/>
          <w:lang w:val="ro-RO"/>
        </w:rPr>
        <w:tab/>
      </w:r>
      <w:r w:rsidRPr="009C36A5">
        <w:rPr>
          <w:b/>
          <w:szCs w:val="22"/>
          <w:lang w:val="ro-RO"/>
        </w:rPr>
        <w:t>P</w:t>
      </w:r>
      <w:r w:rsidR="00DF33F8" w:rsidRPr="009C36A5">
        <w:rPr>
          <w:b/>
          <w:szCs w:val="22"/>
          <w:lang w:val="ro-RO"/>
        </w:rPr>
        <w:t>ăstra</w:t>
      </w:r>
      <w:r w:rsidRPr="009C36A5">
        <w:rPr>
          <w:b/>
          <w:szCs w:val="22"/>
          <w:lang w:val="ro-RO"/>
        </w:rPr>
        <w:t>ţi întotdeauna</w:t>
      </w:r>
      <w:r w:rsidR="00DF33F8">
        <w:rPr>
          <w:szCs w:val="22"/>
          <w:lang w:val="ro-RO" w:eastAsia="da-DK"/>
        </w:rPr>
        <w:t xml:space="preserve"> </w:t>
      </w:r>
      <w:r w:rsidR="00DF33F8" w:rsidRPr="00DF33F8">
        <w:rPr>
          <w:b/>
          <w:szCs w:val="22"/>
          <w:lang w:val="ro-RO" w:eastAsia="da-DK"/>
        </w:rPr>
        <w:t>stiloul dumneavoastră injector la dumneavoastră</w:t>
      </w:r>
      <w:r w:rsidR="008D236B">
        <w:rPr>
          <w:b/>
          <w:szCs w:val="22"/>
          <w:lang w:val="ro-RO" w:eastAsia="da-DK"/>
        </w:rPr>
        <w:t>.</w:t>
      </w:r>
    </w:p>
    <w:p w14:paraId="0B518128" w14:textId="77777777" w:rsidR="007054A7" w:rsidRPr="005500B1" w:rsidRDefault="007054A7" w:rsidP="007054A7">
      <w:pPr>
        <w:ind w:left="567" w:hanging="567"/>
        <w:rPr>
          <w:szCs w:val="22"/>
          <w:lang w:val="ro-RO" w:eastAsia="da-DK"/>
        </w:rPr>
      </w:pPr>
    </w:p>
    <w:p w14:paraId="0B518129" w14:textId="77777777" w:rsidR="0045675A" w:rsidRDefault="007054A7" w:rsidP="0045675A">
      <w:pPr>
        <w:ind w:left="567" w:hanging="567"/>
        <w:rPr>
          <w:szCs w:val="22"/>
          <w:lang w:val="ro-RO"/>
        </w:rPr>
      </w:pPr>
      <w:r w:rsidRPr="005500B1">
        <w:rPr>
          <w:szCs w:val="22"/>
          <w:lang w:val="ro-RO"/>
        </w:rPr>
        <w:t>•</w:t>
      </w:r>
      <w:r w:rsidRPr="005500B1">
        <w:rPr>
          <w:szCs w:val="22"/>
          <w:lang w:val="ro-RO"/>
        </w:rPr>
        <w:tab/>
      </w:r>
      <w:r w:rsidR="0045675A" w:rsidRPr="0045675A">
        <w:rPr>
          <w:b/>
          <w:szCs w:val="22"/>
          <w:lang w:val="ro-RO"/>
        </w:rPr>
        <w:t>Purtaţi întotdeauna cu dumneavoastră un stilou injector de rezervă şi ace noi</w:t>
      </w:r>
      <w:r w:rsidR="0045675A" w:rsidRPr="0045675A">
        <w:rPr>
          <w:szCs w:val="22"/>
          <w:lang w:val="ro-RO"/>
        </w:rPr>
        <w:t>, în cazul pierderii sau defectării</w:t>
      </w:r>
      <w:r w:rsidR="0098148B">
        <w:rPr>
          <w:szCs w:val="22"/>
          <w:lang w:val="ro-RO"/>
        </w:rPr>
        <w:t xml:space="preserve"> acestuia</w:t>
      </w:r>
      <w:r w:rsidR="0045675A" w:rsidRPr="0045675A">
        <w:rPr>
          <w:szCs w:val="22"/>
          <w:lang w:val="ro-RO"/>
        </w:rPr>
        <w:t>.</w:t>
      </w:r>
    </w:p>
    <w:p w14:paraId="0B51812A" w14:textId="77777777" w:rsidR="0045675A" w:rsidRPr="0045675A" w:rsidRDefault="0045675A" w:rsidP="0045675A">
      <w:pPr>
        <w:ind w:left="567" w:hanging="567"/>
        <w:rPr>
          <w:szCs w:val="22"/>
          <w:lang w:val="ro-RO"/>
        </w:rPr>
      </w:pPr>
    </w:p>
    <w:p w14:paraId="0B51812B" w14:textId="77777777" w:rsidR="007054A7" w:rsidRPr="005500B1" w:rsidRDefault="0045675A" w:rsidP="007054A7">
      <w:pPr>
        <w:ind w:left="567" w:hanging="567"/>
        <w:rPr>
          <w:szCs w:val="22"/>
          <w:lang w:val="ro-RO"/>
        </w:rPr>
      </w:pPr>
      <w:r w:rsidRPr="0045675A">
        <w:rPr>
          <w:szCs w:val="22"/>
          <w:lang w:val="ro-RO"/>
        </w:rPr>
        <w:t>•</w:t>
      </w:r>
      <w:r w:rsidRPr="0045675A">
        <w:rPr>
          <w:szCs w:val="22"/>
          <w:lang w:val="ro-RO"/>
        </w:rPr>
        <w:tab/>
      </w:r>
      <w:r w:rsidR="007054A7" w:rsidRPr="005500B1">
        <w:rPr>
          <w:szCs w:val="22"/>
          <w:lang w:val="ro-RO"/>
        </w:rPr>
        <w:t xml:space="preserve">Nu lăsaţi </w:t>
      </w:r>
      <w:r w:rsidRPr="0045675A">
        <w:rPr>
          <w:szCs w:val="22"/>
          <w:lang w:val="ro-RO"/>
        </w:rPr>
        <w:t xml:space="preserve">niciodată stiloul dumneavoastră injector </w:t>
      </w:r>
      <w:r w:rsidR="00971BB8">
        <w:rPr>
          <w:szCs w:val="22"/>
          <w:lang w:val="ro-RO"/>
        </w:rPr>
        <w:t>şi</w:t>
      </w:r>
      <w:r w:rsidR="007054A7" w:rsidRPr="005500B1">
        <w:rPr>
          <w:szCs w:val="22"/>
          <w:lang w:val="ro-RO"/>
        </w:rPr>
        <w:t xml:space="preserve"> acele la</w:t>
      </w:r>
      <w:r w:rsidR="00971BB8" w:rsidRPr="00971BB8">
        <w:rPr>
          <w:b/>
          <w:szCs w:val="22"/>
          <w:lang w:val="ro-RO"/>
        </w:rPr>
        <w:t xml:space="preserve"> vederea şi</w:t>
      </w:r>
      <w:r w:rsidR="007054A7" w:rsidRPr="005500B1">
        <w:rPr>
          <w:szCs w:val="22"/>
          <w:lang w:val="ro-RO"/>
        </w:rPr>
        <w:t xml:space="preserve"> </w:t>
      </w:r>
      <w:r w:rsidR="007054A7" w:rsidRPr="00BB2B8E">
        <w:rPr>
          <w:b/>
          <w:szCs w:val="22"/>
          <w:lang w:val="ro-RO"/>
        </w:rPr>
        <w:t>îndemâna altor</w:t>
      </w:r>
      <w:r w:rsidR="00ED0BB6" w:rsidRPr="00BB2B8E">
        <w:rPr>
          <w:b/>
          <w:szCs w:val="22"/>
          <w:lang w:val="ro-RO"/>
        </w:rPr>
        <w:t>a</w:t>
      </w:r>
      <w:r w:rsidR="007054A7" w:rsidRPr="005500B1">
        <w:rPr>
          <w:szCs w:val="22"/>
          <w:lang w:val="ro-RO"/>
        </w:rPr>
        <w:t>, în special a copiilor</w:t>
      </w:r>
      <w:r w:rsidR="00971BB8">
        <w:rPr>
          <w:szCs w:val="22"/>
          <w:lang w:val="ro-RO"/>
        </w:rPr>
        <w:t>.</w:t>
      </w:r>
    </w:p>
    <w:p w14:paraId="0B51812C" w14:textId="77777777" w:rsidR="007054A7" w:rsidRPr="005500B1" w:rsidRDefault="007054A7" w:rsidP="007054A7">
      <w:pPr>
        <w:widowControl w:val="0"/>
        <w:autoSpaceDE w:val="0"/>
        <w:autoSpaceDN w:val="0"/>
        <w:adjustRightInd w:val="0"/>
        <w:textAlignment w:val="center"/>
        <w:rPr>
          <w:szCs w:val="22"/>
          <w:lang w:val="ro-RO"/>
        </w:rPr>
      </w:pPr>
    </w:p>
    <w:p w14:paraId="0B51812D" w14:textId="77777777" w:rsidR="00640D7B" w:rsidRDefault="007054A7" w:rsidP="007054A7">
      <w:pPr>
        <w:ind w:left="567" w:hanging="567"/>
        <w:rPr>
          <w:szCs w:val="22"/>
          <w:lang w:val="ro-RO"/>
        </w:rPr>
      </w:pPr>
      <w:r w:rsidRPr="005500B1">
        <w:rPr>
          <w:szCs w:val="22"/>
          <w:lang w:val="ro-RO"/>
        </w:rPr>
        <w:t>•</w:t>
      </w:r>
      <w:r w:rsidRPr="005500B1">
        <w:rPr>
          <w:szCs w:val="22"/>
          <w:lang w:val="ro-RO"/>
        </w:rPr>
        <w:tab/>
      </w:r>
      <w:r w:rsidR="00ED0BB6" w:rsidRPr="00ED0BB6">
        <w:rPr>
          <w:b/>
          <w:szCs w:val="22"/>
          <w:lang w:val="ro-RO"/>
        </w:rPr>
        <w:t xml:space="preserve">Nu împrumutați niciodată </w:t>
      </w:r>
      <w:r w:rsidR="00F41FA7">
        <w:rPr>
          <w:szCs w:val="22"/>
          <w:lang w:val="ro-RO"/>
        </w:rPr>
        <w:t>stiloul injector sau acele dumneavoastră</w:t>
      </w:r>
      <w:r w:rsidR="00ED0BB6" w:rsidRPr="00ED0BB6">
        <w:rPr>
          <w:szCs w:val="22"/>
          <w:lang w:val="ro-RO"/>
        </w:rPr>
        <w:t xml:space="preserve"> altor persoane. </w:t>
      </w:r>
      <w:r w:rsidR="00E1126E">
        <w:rPr>
          <w:szCs w:val="22"/>
          <w:lang w:val="ro-RO"/>
        </w:rPr>
        <w:t>Aceasta ar putea conduce la infecţie încrucişată</w:t>
      </w:r>
      <w:r w:rsidR="00153681">
        <w:rPr>
          <w:szCs w:val="22"/>
          <w:lang w:val="ro-RO"/>
        </w:rPr>
        <w:t>.</w:t>
      </w:r>
    </w:p>
    <w:p w14:paraId="0B51812E" w14:textId="77777777" w:rsidR="00640D7B" w:rsidRDefault="00640D7B" w:rsidP="007054A7">
      <w:pPr>
        <w:ind w:left="567" w:hanging="567"/>
        <w:rPr>
          <w:szCs w:val="22"/>
          <w:lang w:val="ro-RO"/>
        </w:rPr>
      </w:pPr>
    </w:p>
    <w:p w14:paraId="0B51812F" w14:textId="77777777" w:rsidR="007054A7" w:rsidRPr="005500B1" w:rsidRDefault="00640D7B" w:rsidP="007054A7">
      <w:pPr>
        <w:ind w:left="567" w:hanging="567"/>
        <w:rPr>
          <w:szCs w:val="22"/>
          <w:lang w:val="ro-RO"/>
        </w:rPr>
      </w:pPr>
      <w:r w:rsidRPr="005500B1">
        <w:rPr>
          <w:szCs w:val="22"/>
          <w:lang w:val="ro-RO"/>
        </w:rPr>
        <w:t>•</w:t>
      </w:r>
      <w:r w:rsidRPr="005500B1">
        <w:rPr>
          <w:szCs w:val="22"/>
          <w:lang w:val="ro-RO"/>
        </w:rPr>
        <w:tab/>
      </w:r>
      <w:r w:rsidRPr="00ED0BB6">
        <w:rPr>
          <w:b/>
          <w:szCs w:val="22"/>
          <w:lang w:val="ro-RO"/>
        </w:rPr>
        <w:t xml:space="preserve">Nu împrumutați niciodată </w:t>
      </w:r>
      <w:r>
        <w:rPr>
          <w:szCs w:val="22"/>
          <w:lang w:val="ro-RO"/>
        </w:rPr>
        <w:t xml:space="preserve">stiloul injector </w:t>
      </w:r>
      <w:r w:rsidRPr="00ED0BB6">
        <w:rPr>
          <w:szCs w:val="22"/>
          <w:lang w:val="ro-RO"/>
        </w:rPr>
        <w:t>altor persoane</w:t>
      </w:r>
      <w:r>
        <w:rPr>
          <w:szCs w:val="22"/>
          <w:lang w:val="ro-RO"/>
        </w:rPr>
        <w:t xml:space="preserve">. </w:t>
      </w:r>
      <w:r w:rsidR="00ED0BB6" w:rsidRPr="00ED0BB6">
        <w:rPr>
          <w:szCs w:val="22"/>
          <w:lang w:val="ro-RO"/>
        </w:rPr>
        <w:t>Medicamentul dumneavoastră le poate afecta sănătatea.</w:t>
      </w:r>
    </w:p>
    <w:p w14:paraId="0B518130" w14:textId="77777777" w:rsidR="007054A7" w:rsidRPr="005500B1" w:rsidRDefault="007054A7" w:rsidP="007054A7">
      <w:pPr>
        <w:ind w:left="567" w:hanging="567"/>
        <w:rPr>
          <w:szCs w:val="22"/>
          <w:lang w:val="ro-RO"/>
        </w:rPr>
      </w:pPr>
    </w:p>
    <w:p w14:paraId="0B518131" w14:textId="77777777" w:rsidR="00584B8A" w:rsidRPr="00584B8A" w:rsidRDefault="007054A7" w:rsidP="00584B8A">
      <w:pPr>
        <w:widowControl w:val="0"/>
        <w:suppressAutoHyphens w:val="0"/>
        <w:ind w:left="567" w:hanging="567"/>
        <w:rPr>
          <w:szCs w:val="22"/>
          <w:lang w:val="ro-RO"/>
        </w:rPr>
      </w:pPr>
      <w:r w:rsidRPr="005500B1">
        <w:rPr>
          <w:szCs w:val="22"/>
          <w:lang w:val="ro-RO"/>
        </w:rPr>
        <w:t>•</w:t>
      </w:r>
      <w:r w:rsidRPr="005500B1">
        <w:rPr>
          <w:szCs w:val="22"/>
          <w:lang w:val="ro-RO"/>
        </w:rPr>
        <w:tab/>
      </w:r>
      <w:r w:rsidR="001D3DA2">
        <w:rPr>
          <w:szCs w:val="22"/>
          <w:lang w:val="ro-RO"/>
        </w:rPr>
        <w:t>Personalul de asistenţă</w:t>
      </w:r>
      <w:r w:rsidRPr="005500B1">
        <w:rPr>
          <w:szCs w:val="22"/>
          <w:lang w:val="ro-RO"/>
        </w:rPr>
        <w:t xml:space="preserve"> trebuie </w:t>
      </w:r>
      <w:r w:rsidRPr="00BB2B8E">
        <w:rPr>
          <w:b/>
          <w:szCs w:val="22"/>
          <w:lang w:val="ro-RO"/>
        </w:rPr>
        <w:t xml:space="preserve">să </w:t>
      </w:r>
      <w:r w:rsidR="001D3DA2" w:rsidRPr="00BB2B8E">
        <w:rPr>
          <w:b/>
          <w:szCs w:val="22"/>
          <w:lang w:val="ro-RO"/>
        </w:rPr>
        <w:t>fie extrem de precaut atunci</w:t>
      </w:r>
      <w:r w:rsidRPr="00BB2B8E">
        <w:rPr>
          <w:b/>
          <w:szCs w:val="22"/>
          <w:lang w:val="ro-RO"/>
        </w:rPr>
        <w:t xml:space="preserve"> când manipulează ace folosite</w:t>
      </w:r>
      <w:r w:rsidRPr="005500B1">
        <w:rPr>
          <w:szCs w:val="22"/>
          <w:lang w:val="ro-RO"/>
        </w:rPr>
        <w:t xml:space="preserve"> </w:t>
      </w:r>
      <w:r w:rsidR="00584B8A">
        <w:rPr>
          <w:szCs w:val="22"/>
          <w:lang w:val="ro-RO"/>
        </w:rPr>
        <w:t>-</w:t>
      </w:r>
      <w:r w:rsidR="0001613D">
        <w:rPr>
          <w:szCs w:val="22"/>
          <w:lang w:val="ro-RO"/>
        </w:rPr>
        <w:t xml:space="preserve"> </w:t>
      </w:r>
      <w:r w:rsidR="00584B8A" w:rsidRPr="00584B8A">
        <w:rPr>
          <w:szCs w:val="22"/>
          <w:lang w:val="ro-RO"/>
        </w:rPr>
        <w:t>să reducă riscul înţepăturilor cu acul şi al infecţiei încrucişate.</w:t>
      </w:r>
    </w:p>
    <w:p w14:paraId="0B518132" w14:textId="77777777" w:rsidR="009C2C5C" w:rsidRPr="005500B1" w:rsidRDefault="009C2C5C" w:rsidP="0083360F">
      <w:pPr>
        <w:widowControl w:val="0"/>
        <w:suppressAutoHyphens w:val="0"/>
        <w:ind w:left="567" w:hanging="567"/>
        <w:rPr>
          <w:szCs w:val="22"/>
          <w:lang w:val="ro-RO"/>
        </w:rPr>
      </w:pPr>
    </w:p>
    <w:p w14:paraId="0B518133" w14:textId="77777777" w:rsidR="009C2C5C" w:rsidRPr="005500B1" w:rsidRDefault="009C2C5C" w:rsidP="009C2C5C">
      <w:pPr>
        <w:ind w:left="567" w:hanging="567"/>
        <w:jc w:val="center"/>
        <w:rPr>
          <w:b/>
          <w:szCs w:val="22"/>
          <w:lang w:val="ro-RO"/>
        </w:rPr>
      </w:pPr>
      <w:r w:rsidRPr="005500B1">
        <w:rPr>
          <w:szCs w:val="22"/>
          <w:lang w:val="ro-RO"/>
        </w:rPr>
        <w:br w:type="page"/>
      </w:r>
      <w:r w:rsidR="007961D7" w:rsidRPr="005500B1">
        <w:rPr>
          <w:b/>
          <w:szCs w:val="22"/>
          <w:lang w:val="ro-RO"/>
        </w:rPr>
        <w:lastRenderedPageBreak/>
        <w:t>Prospect: Informaţii pentru utilizator</w:t>
      </w:r>
    </w:p>
    <w:p w14:paraId="0B518134" w14:textId="77777777" w:rsidR="009C2C5C" w:rsidRPr="005500B1" w:rsidRDefault="009C2C5C" w:rsidP="009C2C5C">
      <w:pPr>
        <w:jc w:val="center"/>
        <w:rPr>
          <w:b/>
          <w:szCs w:val="22"/>
          <w:lang w:val="ro-RO"/>
        </w:rPr>
      </w:pPr>
    </w:p>
    <w:p w14:paraId="0B518135" w14:textId="77777777" w:rsidR="009C2C5C" w:rsidRPr="005500B1" w:rsidRDefault="009C2C5C" w:rsidP="009C2C5C">
      <w:pPr>
        <w:tabs>
          <w:tab w:val="left" w:pos="284"/>
        </w:tabs>
        <w:jc w:val="center"/>
        <w:rPr>
          <w:b/>
          <w:bCs/>
          <w:szCs w:val="22"/>
          <w:lang w:val="ro-RO"/>
        </w:rPr>
      </w:pPr>
      <w:r w:rsidRPr="005500B1">
        <w:rPr>
          <w:b/>
          <w:szCs w:val="22"/>
          <w:lang w:val="ro-RO"/>
        </w:rPr>
        <w:t>NovoRapid PumpCart 100</w:t>
      </w:r>
      <w:r w:rsidRPr="005500B1">
        <w:rPr>
          <w:b/>
          <w:bCs/>
          <w:szCs w:val="22"/>
          <w:lang w:val="ro-RO"/>
        </w:rPr>
        <w:t> </w:t>
      </w:r>
      <w:r w:rsidR="007961D7" w:rsidRPr="005500B1">
        <w:rPr>
          <w:b/>
          <w:szCs w:val="22"/>
          <w:lang w:val="ro-RO"/>
        </w:rPr>
        <w:t>unităţi/ml soluţie injectabilă în cartuş</w:t>
      </w:r>
    </w:p>
    <w:p w14:paraId="0B518136" w14:textId="77777777" w:rsidR="009C2C5C" w:rsidRPr="005500B1" w:rsidRDefault="00307F02" w:rsidP="009C2C5C">
      <w:pPr>
        <w:tabs>
          <w:tab w:val="left" w:pos="284"/>
        </w:tabs>
        <w:jc w:val="center"/>
        <w:rPr>
          <w:szCs w:val="22"/>
          <w:lang w:val="ro-RO"/>
        </w:rPr>
      </w:pPr>
      <w:r>
        <w:rPr>
          <w:szCs w:val="22"/>
          <w:lang w:val="ro-RO"/>
        </w:rPr>
        <w:t>i</w:t>
      </w:r>
      <w:r w:rsidR="009C2C5C" w:rsidRPr="005500B1">
        <w:rPr>
          <w:szCs w:val="22"/>
          <w:lang w:val="ro-RO"/>
        </w:rPr>
        <w:t>nsulin</w:t>
      </w:r>
      <w:r w:rsidR="007961D7" w:rsidRPr="005500B1">
        <w:rPr>
          <w:szCs w:val="22"/>
          <w:lang w:val="ro-RO"/>
        </w:rPr>
        <w:t>ă</w:t>
      </w:r>
      <w:r w:rsidR="009C2C5C" w:rsidRPr="005500B1">
        <w:rPr>
          <w:szCs w:val="22"/>
          <w:lang w:val="ro-RO"/>
        </w:rPr>
        <w:t xml:space="preserve"> aspart</w:t>
      </w:r>
    </w:p>
    <w:p w14:paraId="0B518137" w14:textId="77777777" w:rsidR="009C2C5C" w:rsidRPr="005500B1" w:rsidRDefault="009C2C5C" w:rsidP="009C2C5C">
      <w:pPr>
        <w:tabs>
          <w:tab w:val="left" w:pos="284"/>
        </w:tabs>
        <w:jc w:val="center"/>
        <w:rPr>
          <w:b/>
          <w:szCs w:val="22"/>
          <w:lang w:val="ro-RO"/>
        </w:rPr>
      </w:pPr>
    </w:p>
    <w:p w14:paraId="0B518138" w14:textId="77777777" w:rsidR="007961D7" w:rsidRPr="005500B1" w:rsidRDefault="007961D7" w:rsidP="007961D7">
      <w:pPr>
        <w:widowControl w:val="0"/>
        <w:suppressAutoHyphens w:val="0"/>
        <w:rPr>
          <w:b/>
          <w:szCs w:val="22"/>
          <w:lang w:val="ro-RO"/>
        </w:rPr>
      </w:pPr>
      <w:r w:rsidRPr="005500B1">
        <w:rPr>
          <w:b/>
          <w:szCs w:val="22"/>
          <w:lang w:val="ro-RO"/>
        </w:rPr>
        <w:t>Citiţi cu atenţie şi în întregime acest prospect înainte de a începe să utilizaţi acest medicament deoarece conţine informaţii importante pentru dumneavoastră.</w:t>
      </w:r>
    </w:p>
    <w:p w14:paraId="0B518139" w14:textId="77777777" w:rsidR="009C2C5C" w:rsidRPr="005500B1" w:rsidRDefault="009C2C5C" w:rsidP="009C2C5C">
      <w:pPr>
        <w:rPr>
          <w:szCs w:val="22"/>
          <w:lang w:val="ro-RO"/>
        </w:rPr>
      </w:pPr>
    </w:p>
    <w:p w14:paraId="0B51813A" w14:textId="77777777" w:rsidR="007961D7" w:rsidRPr="005500B1" w:rsidRDefault="009C2C5C" w:rsidP="007961D7">
      <w:pPr>
        <w:widowControl w:val="0"/>
        <w:suppressAutoHyphens w:val="0"/>
        <w:rPr>
          <w:szCs w:val="22"/>
          <w:lang w:val="ro-RO"/>
        </w:rPr>
      </w:pPr>
      <w:r w:rsidRPr="005500B1">
        <w:rPr>
          <w:szCs w:val="22"/>
          <w:lang w:val="ro-RO"/>
        </w:rPr>
        <w:t>•</w:t>
      </w:r>
      <w:r w:rsidRPr="005500B1">
        <w:rPr>
          <w:szCs w:val="22"/>
          <w:lang w:val="ro-RO"/>
        </w:rPr>
        <w:tab/>
      </w:r>
      <w:r w:rsidR="007961D7" w:rsidRPr="005500B1">
        <w:rPr>
          <w:szCs w:val="22"/>
          <w:lang w:val="ro-RO"/>
        </w:rPr>
        <w:t>Păstraţi acest prospect. S-ar putea să fie necesar să-l recitiţi.</w:t>
      </w:r>
    </w:p>
    <w:p w14:paraId="0B51813B" w14:textId="77777777" w:rsidR="007961D7" w:rsidRPr="005500B1" w:rsidRDefault="007961D7" w:rsidP="007961D7">
      <w:pPr>
        <w:widowControl w:val="0"/>
        <w:suppressAutoHyphens w:val="0"/>
        <w:ind w:left="567" w:hanging="567"/>
        <w:rPr>
          <w:szCs w:val="22"/>
          <w:lang w:val="ro-RO"/>
        </w:rPr>
      </w:pPr>
      <w:r w:rsidRPr="005500B1">
        <w:rPr>
          <w:szCs w:val="22"/>
          <w:lang w:val="ro-RO"/>
        </w:rPr>
        <w:t>•</w:t>
      </w:r>
      <w:r w:rsidRPr="005500B1">
        <w:rPr>
          <w:szCs w:val="22"/>
          <w:lang w:val="ro-RO"/>
        </w:rPr>
        <w:tab/>
        <w:t>Dacă aveţi orice întrebări suplimentare, adresaţi-vă medicului dumneavoastră, asistentei medicale sau farmacistului.</w:t>
      </w:r>
    </w:p>
    <w:p w14:paraId="0B51813C" w14:textId="77777777" w:rsidR="007961D7" w:rsidRPr="005500B1" w:rsidRDefault="007961D7" w:rsidP="007961D7">
      <w:pPr>
        <w:widowControl w:val="0"/>
        <w:suppressAutoHyphens w:val="0"/>
        <w:ind w:left="567" w:hanging="567"/>
        <w:rPr>
          <w:szCs w:val="22"/>
          <w:lang w:val="ro-RO"/>
        </w:rPr>
      </w:pPr>
      <w:r w:rsidRPr="005500B1">
        <w:rPr>
          <w:szCs w:val="22"/>
          <w:lang w:val="ro-RO"/>
        </w:rPr>
        <w:t>•</w:t>
      </w:r>
      <w:r w:rsidRPr="005500B1">
        <w:rPr>
          <w:szCs w:val="22"/>
          <w:lang w:val="ro-RO"/>
        </w:rPr>
        <w:tab/>
        <w:t>Acest medicament a fost prescris numai pentru dumneavoastră. Nu trebuie să-l daţi altor persoane. Le poate face rău, chiar dacă au aceleaşi semne de boală ca dumneavoastră.</w:t>
      </w:r>
    </w:p>
    <w:p w14:paraId="0B51813D" w14:textId="77777777" w:rsidR="009C2C5C" w:rsidRPr="005500B1" w:rsidRDefault="007961D7" w:rsidP="007961D7">
      <w:pPr>
        <w:ind w:left="567" w:hanging="567"/>
        <w:rPr>
          <w:szCs w:val="22"/>
          <w:lang w:val="ro-RO"/>
        </w:rPr>
      </w:pPr>
      <w:r w:rsidRPr="005500B1">
        <w:rPr>
          <w:szCs w:val="22"/>
          <w:lang w:val="ro-RO"/>
        </w:rPr>
        <w:t>•</w:t>
      </w:r>
      <w:r w:rsidRPr="005500B1">
        <w:rPr>
          <w:szCs w:val="22"/>
          <w:lang w:val="ro-RO"/>
        </w:rPr>
        <w:tab/>
        <w:t>Dacă manifestaţi orice</w:t>
      </w:r>
      <w:r w:rsidR="00221B56" w:rsidRPr="005500B1">
        <w:rPr>
          <w:szCs w:val="22"/>
          <w:lang w:val="ro-RO"/>
        </w:rPr>
        <w:t xml:space="preserve"> reacţii</w:t>
      </w:r>
      <w:r w:rsidRPr="005500B1">
        <w:rPr>
          <w:szCs w:val="22"/>
          <w:lang w:val="ro-RO"/>
        </w:rPr>
        <w:t xml:space="preserve"> adverse adresaţi-vă medicului dumneavoastră, asistentei </w:t>
      </w:r>
      <w:r w:rsidR="002F719E" w:rsidRPr="005500B1">
        <w:rPr>
          <w:szCs w:val="22"/>
          <w:lang w:val="ro-RO"/>
        </w:rPr>
        <w:t xml:space="preserve">medicale </w:t>
      </w:r>
      <w:r w:rsidRPr="005500B1">
        <w:rPr>
          <w:szCs w:val="22"/>
          <w:lang w:val="ro-RO"/>
        </w:rPr>
        <w:t>sau farmacistului. Acestea includ orice posibile reacţii adverse nemenţionate în acest prospect. Vezi pct. 4.</w:t>
      </w:r>
    </w:p>
    <w:p w14:paraId="0B51813E" w14:textId="77777777" w:rsidR="009C2C5C" w:rsidRPr="005500B1" w:rsidRDefault="009C2C5C" w:rsidP="009C2C5C">
      <w:pPr>
        <w:outlineLvl w:val="0"/>
        <w:rPr>
          <w:bCs/>
          <w:kern w:val="32"/>
          <w:szCs w:val="22"/>
          <w:lang w:val="ro-RO"/>
        </w:rPr>
      </w:pPr>
    </w:p>
    <w:p w14:paraId="0B51813F" w14:textId="77777777" w:rsidR="009C2C5C" w:rsidRPr="005500B1" w:rsidRDefault="007961D7" w:rsidP="009C2C5C">
      <w:pPr>
        <w:ind w:right="-2"/>
        <w:rPr>
          <w:b/>
          <w:bCs/>
          <w:szCs w:val="22"/>
          <w:lang w:val="ro-RO"/>
        </w:rPr>
      </w:pPr>
      <w:r w:rsidRPr="005500B1">
        <w:rPr>
          <w:b/>
          <w:szCs w:val="22"/>
          <w:lang w:val="ro-RO"/>
        </w:rPr>
        <w:t>Ce găsiţi în acest prospect</w:t>
      </w:r>
    </w:p>
    <w:p w14:paraId="0B518140" w14:textId="77777777" w:rsidR="009C2C5C" w:rsidRPr="005500B1" w:rsidRDefault="009C2C5C" w:rsidP="009C2C5C">
      <w:pPr>
        <w:ind w:right="-2"/>
        <w:rPr>
          <w:bCs/>
          <w:szCs w:val="22"/>
          <w:lang w:val="ro-RO"/>
        </w:rPr>
      </w:pPr>
    </w:p>
    <w:p w14:paraId="0B518141" w14:textId="77777777" w:rsidR="009C2C5C" w:rsidRPr="005500B1" w:rsidRDefault="009C2C5C" w:rsidP="009C2C5C">
      <w:pPr>
        <w:rPr>
          <w:bCs/>
          <w:szCs w:val="22"/>
          <w:lang w:val="ro-RO"/>
        </w:rPr>
      </w:pPr>
      <w:r w:rsidRPr="005500B1">
        <w:rPr>
          <w:bCs/>
          <w:szCs w:val="22"/>
          <w:lang w:val="ro-RO"/>
        </w:rPr>
        <w:t>1.</w:t>
      </w:r>
      <w:r w:rsidRPr="005500B1">
        <w:rPr>
          <w:bCs/>
          <w:szCs w:val="22"/>
          <w:lang w:val="ro-RO"/>
        </w:rPr>
        <w:tab/>
      </w:r>
      <w:r w:rsidR="007961D7" w:rsidRPr="005500B1">
        <w:rPr>
          <w:szCs w:val="22"/>
          <w:lang w:val="ro-RO"/>
        </w:rPr>
        <w:t>Ce este</w:t>
      </w:r>
      <w:r w:rsidRPr="005500B1">
        <w:rPr>
          <w:bCs/>
          <w:szCs w:val="22"/>
          <w:lang w:val="ro-RO"/>
        </w:rPr>
        <w:t xml:space="preserve"> NovoRapid PumpCart </w:t>
      </w:r>
      <w:r w:rsidR="007961D7" w:rsidRPr="005500B1">
        <w:rPr>
          <w:szCs w:val="22"/>
          <w:lang w:val="ro-RO"/>
        </w:rPr>
        <w:t>şi pentru ce se utilizează</w:t>
      </w:r>
    </w:p>
    <w:p w14:paraId="0B518142" w14:textId="77777777" w:rsidR="009C2C5C" w:rsidRPr="005500B1" w:rsidRDefault="009C2C5C" w:rsidP="009C2C5C">
      <w:pPr>
        <w:rPr>
          <w:bCs/>
          <w:szCs w:val="22"/>
          <w:lang w:val="ro-RO"/>
        </w:rPr>
      </w:pPr>
      <w:r w:rsidRPr="005500B1">
        <w:rPr>
          <w:bCs/>
          <w:szCs w:val="22"/>
          <w:lang w:val="ro-RO"/>
        </w:rPr>
        <w:t>2.</w:t>
      </w:r>
      <w:r w:rsidRPr="005500B1">
        <w:rPr>
          <w:bCs/>
          <w:szCs w:val="22"/>
          <w:lang w:val="ro-RO"/>
        </w:rPr>
        <w:tab/>
      </w:r>
      <w:r w:rsidR="007961D7" w:rsidRPr="005500B1">
        <w:rPr>
          <w:szCs w:val="22"/>
          <w:lang w:val="ro-RO"/>
        </w:rPr>
        <w:t xml:space="preserve">Ce trebuie să ştiţi înainte să utilizaţi </w:t>
      </w:r>
      <w:r w:rsidRPr="005500B1">
        <w:rPr>
          <w:bCs/>
          <w:szCs w:val="22"/>
          <w:lang w:val="ro-RO"/>
        </w:rPr>
        <w:t xml:space="preserve">NovoRapid PumpCart </w:t>
      </w:r>
    </w:p>
    <w:p w14:paraId="0B518143" w14:textId="77777777" w:rsidR="009C2C5C" w:rsidRPr="005500B1" w:rsidRDefault="009C2C5C" w:rsidP="009C2C5C">
      <w:pPr>
        <w:rPr>
          <w:bCs/>
          <w:szCs w:val="22"/>
          <w:lang w:val="ro-RO"/>
        </w:rPr>
      </w:pPr>
      <w:r w:rsidRPr="005500B1">
        <w:rPr>
          <w:bCs/>
          <w:szCs w:val="22"/>
          <w:lang w:val="ro-RO"/>
        </w:rPr>
        <w:t>3.</w:t>
      </w:r>
      <w:r w:rsidRPr="005500B1">
        <w:rPr>
          <w:bCs/>
          <w:szCs w:val="22"/>
          <w:lang w:val="ro-RO"/>
        </w:rPr>
        <w:tab/>
      </w:r>
      <w:r w:rsidR="007961D7" w:rsidRPr="005500B1">
        <w:rPr>
          <w:szCs w:val="22"/>
          <w:lang w:val="ro-RO"/>
        </w:rPr>
        <w:t xml:space="preserve">Cum să utilizaţi </w:t>
      </w:r>
      <w:r w:rsidRPr="005500B1">
        <w:rPr>
          <w:bCs/>
          <w:szCs w:val="22"/>
          <w:lang w:val="ro-RO"/>
        </w:rPr>
        <w:t>NovoRapid PumpCart</w:t>
      </w:r>
    </w:p>
    <w:p w14:paraId="0B518144" w14:textId="77777777" w:rsidR="009C2C5C" w:rsidRPr="005500B1" w:rsidRDefault="009C2C5C" w:rsidP="009C2C5C">
      <w:pPr>
        <w:rPr>
          <w:bCs/>
          <w:szCs w:val="22"/>
          <w:lang w:val="ro-RO"/>
        </w:rPr>
      </w:pPr>
      <w:r w:rsidRPr="005500B1">
        <w:rPr>
          <w:bCs/>
          <w:szCs w:val="22"/>
          <w:lang w:val="ro-RO"/>
        </w:rPr>
        <w:t>4.</w:t>
      </w:r>
      <w:r w:rsidRPr="005500B1">
        <w:rPr>
          <w:bCs/>
          <w:szCs w:val="22"/>
          <w:lang w:val="ro-RO"/>
        </w:rPr>
        <w:tab/>
      </w:r>
      <w:r w:rsidR="007961D7" w:rsidRPr="005500B1">
        <w:rPr>
          <w:szCs w:val="22"/>
          <w:lang w:val="ro-RO"/>
        </w:rPr>
        <w:t xml:space="preserve">Reacţii adverse posibile </w:t>
      </w:r>
    </w:p>
    <w:p w14:paraId="0B518145" w14:textId="77777777" w:rsidR="009C2C5C" w:rsidRPr="005500B1" w:rsidRDefault="009C2C5C" w:rsidP="009C2C5C">
      <w:pPr>
        <w:rPr>
          <w:bCs/>
          <w:szCs w:val="22"/>
          <w:lang w:val="ro-RO"/>
        </w:rPr>
      </w:pPr>
      <w:r w:rsidRPr="005500B1">
        <w:rPr>
          <w:bCs/>
          <w:szCs w:val="22"/>
          <w:lang w:val="ro-RO"/>
        </w:rPr>
        <w:t>5.</w:t>
      </w:r>
      <w:r w:rsidRPr="005500B1">
        <w:rPr>
          <w:bCs/>
          <w:szCs w:val="22"/>
          <w:lang w:val="ro-RO"/>
        </w:rPr>
        <w:tab/>
      </w:r>
      <w:r w:rsidR="007961D7" w:rsidRPr="005500B1">
        <w:rPr>
          <w:szCs w:val="22"/>
          <w:lang w:val="ro-RO"/>
        </w:rPr>
        <w:t xml:space="preserve">Cum se păstrează NovoRapid </w:t>
      </w:r>
      <w:r w:rsidRPr="005500B1">
        <w:rPr>
          <w:bCs/>
          <w:szCs w:val="22"/>
          <w:lang w:val="ro-RO"/>
        </w:rPr>
        <w:t>PumpCart</w:t>
      </w:r>
    </w:p>
    <w:p w14:paraId="0B518146" w14:textId="70A7675E" w:rsidR="009C2C5C" w:rsidRPr="005500B1" w:rsidRDefault="009C2C5C" w:rsidP="009C2C5C">
      <w:pPr>
        <w:outlineLvl w:val="0"/>
        <w:rPr>
          <w:b/>
          <w:bCs/>
          <w:i/>
          <w:kern w:val="32"/>
          <w:szCs w:val="22"/>
          <w:lang w:val="ro-RO"/>
        </w:rPr>
      </w:pPr>
      <w:r w:rsidRPr="005500B1">
        <w:rPr>
          <w:bCs/>
          <w:szCs w:val="22"/>
          <w:lang w:val="ro-RO"/>
        </w:rPr>
        <w:t>6.</w:t>
      </w:r>
      <w:r w:rsidRPr="005500B1">
        <w:rPr>
          <w:bCs/>
          <w:szCs w:val="22"/>
          <w:lang w:val="ro-RO"/>
        </w:rPr>
        <w:tab/>
      </w:r>
      <w:r w:rsidR="007961D7" w:rsidRPr="005500B1">
        <w:rPr>
          <w:szCs w:val="22"/>
          <w:lang w:val="ro-RO"/>
        </w:rPr>
        <w:t xml:space="preserve">Conţinutul ambalajului şi </w:t>
      </w:r>
      <w:r w:rsidR="00421246" w:rsidRPr="005500B1">
        <w:rPr>
          <w:szCs w:val="22"/>
          <w:lang w:val="ro-RO"/>
        </w:rPr>
        <w:t xml:space="preserve">alte </w:t>
      </w:r>
      <w:r w:rsidR="007961D7" w:rsidRPr="005500B1">
        <w:rPr>
          <w:szCs w:val="22"/>
          <w:lang w:val="ro-RO"/>
        </w:rPr>
        <w:t>i</w:t>
      </w:r>
      <w:r w:rsidR="00421246" w:rsidRPr="005500B1">
        <w:rPr>
          <w:szCs w:val="22"/>
          <w:lang w:val="ro-RO"/>
        </w:rPr>
        <w:t>nformaţii</w:t>
      </w:r>
      <w:r w:rsidR="001E5183">
        <w:rPr>
          <w:szCs w:val="22"/>
          <w:lang w:val="ro-RO"/>
        </w:rPr>
        <w:fldChar w:fldCharType="begin"/>
      </w:r>
      <w:r w:rsidR="001E5183">
        <w:rPr>
          <w:szCs w:val="22"/>
          <w:lang w:val="ro-RO"/>
        </w:rPr>
        <w:instrText xml:space="preserve"> DOCVARIABLE vault_nd_62d641d4-73e8-4262-9529-38b216f3f340 \* MERGEFORMAT </w:instrText>
      </w:r>
      <w:r w:rsidR="001E5183">
        <w:rPr>
          <w:szCs w:val="22"/>
          <w:lang w:val="ro-RO"/>
        </w:rPr>
        <w:fldChar w:fldCharType="separate"/>
      </w:r>
      <w:r w:rsidR="001E5183">
        <w:rPr>
          <w:szCs w:val="22"/>
          <w:lang w:val="ro-RO"/>
        </w:rPr>
        <w:t xml:space="preserve"> </w:t>
      </w:r>
      <w:r w:rsidR="001E5183">
        <w:rPr>
          <w:szCs w:val="22"/>
          <w:lang w:val="ro-RO"/>
        </w:rPr>
        <w:fldChar w:fldCharType="end"/>
      </w:r>
    </w:p>
    <w:p w14:paraId="0B518147" w14:textId="77777777" w:rsidR="009C2C5C" w:rsidRPr="005500B1" w:rsidRDefault="009C2C5C" w:rsidP="009C2C5C">
      <w:pPr>
        <w:outlineLvl w:val="0"/>
        <w:rPr>
          <w:bCs/>
          <w:kern w:val="32"/>
          <w:szCs w:val="22"/>
          <w:lang w:val="ro-RO"/>
        </w:rPr>
      </w:pPr>
    </w:p>
    <w:p w14:paraId="0B518148" w14:textId="77777777" w:rsidR="009C2C5C" w:rsidRPr="005500B1" w:rsidRDefault="009C2C5C" w:rsidP="009C2C5C">
      <w:pPr>
        <w:outlineLvl w:val="0"/>
        <w:rPr>
          <w:bCs/>
          <w:kern w:val="32"/>
          <w:szCs w:val="22"/>
          <w:lang w:val="ro-RO"/>
        </w:rPr>
      </w:pPr>
    </w:p>
    <w:p w14:paraId="0B518149" w14:textId="17C0200A" w:rsidR="009C2C5C" w:rsidRPr="005500B1" w:rsidRDefault="009C2C5C" w:rsidP="005500B1">
      <w:pPr>
        <w:ind w:left="567" w:hanging="567"/>
        <w:outlineLvl w:val="0"/>
        <w:rPr>
          <w:szCs w:val="22"/>
          <w:lang w:val="ro-RO"/>
        </w:rPr>
      </w:pPr>
      <w:r w:rsidRPr="005500B1">
        <w:rPr>
          <w:b/>
          <w:bCs/>
          <w:szCs w:val="22"/>
          <w:lang w:val="ro-RO"/>
        </w:rPr>
        <w:t>1.</w:t>
      </w:r>
      <w:r w:rsidRPr="005500B1">
        <w:rPr>
          <w:b/>
          <w:bCs/>
          <w:szCs w:val="22"/>
          <w:lang w:val="ro-RO"/>
        </w:rPr>
        <w:tab/>
      </w:r>
      <w:r w:rsidR="002B3FE0" w:rsidRPr="005500B1">
        <w:rPr>
          <w:b/>
          <w:bCs/>
          <w:szCs w:val="22"/>
          <w:lang w:val="ro-RO"/>
        </w:rPr>
        <w:t>Ce este</w:t>
      </w:r>
      <w:r w:rsidRPr="005500B1">
        <w:rPr>
          <w:b/>
          <w:bCs/>
          <w:szCs w:val="22"/>
          <w:lang w:val="ro-RO"/>
        </w:rPr>
        <w:t xml:space="preserve"> NovoRapid PumpCart </w:t>
      </w:r>
      <w:r w:rsidR="002B3FE0" w:rsidRPr="005500B1">
        <w:rPr>
          <w:b/>
          <w:bCs/>
          <w:szCs w:val="22"/>
          <w:lang w:val="ro-RO"/>
        </w:rPr>
        <w:t>și pentru ce se utilizează</w:t>
      </w:r>
      <w:r w:rsidR="001E5183">
        <w:rPr>
          <w:b/>
          <w:bCs/>
          <w:szCs w:val="22"/>
          <w:lang w:val="ro-RO"/>
        </w:rPr>
        <w:fldChar w:fldCharType="begin"/>
      </w:r>
      <w:r w:rsidR="001E5183">
        <w:rPr>
          <w:b/>
          <w:bCs/>
          <w:szCs w:val="22"/>
          <w:lang w:val="ro-RO"/>
        </w:rPr>
        <w:instrText xml:space="preserve"> DOCVARIABLE vault_nd_fe638496-b2d8-4e8d-a2b4-18beb284d1a6 \* MERGEFORMAT </w:instrText>
      </w:r>
      <w:r w:rsidR="001E5183">
        <w:rPr>
          <w:b/>
          <w:bCs/>
          <w:szCs w:val="22"/>
          <w:lang w:val="ro-RO"/>
        </w:rPr>
        <w:fldChar w:fldCharType="separate"/>
      </w:r>
      <w:r w:rsidR="001E5183">
        <w:rPr>
          <w:b/>
          <w:bCs/>
          <w:szCs w:val="22"/>
          <w:lang w:val="ro-RO"/>
        </w:rPr>
        <w:t xml:space="preserve"> </w:t>
      </w:r>
      <w:r w:rsidR="001E5183">
        <w:rPr>
          <w:b/>
          <w:bCs/>
          <w:szCs w:val="22"/>
          <w:lang w:val="ro-RO"/>
        </w:rPr>
        <w:fldChar w:fldCharType="end"/>
      </w:r>
    </w:p>
    <w:p w14:paraId="0B51814A" w14:textId="77777777" w:rsidR="002B3FE0" w:rsidRPr="005500B1" w:rsidRDefault="002B3FE0" w:rsidP="009C2C5C">
      <w:pPr>
        <w:rPr>
          <w:szCs w:val="22"/>
          <w:lang w:val="ro-RO"/>
        </w:rPr>
      </w:pPr>
    </w:p>
    <w:p w14:paraId="0B51814B" w14:textId="77777777" w:rsidR="002B3FE0" w:rsidRPr="005500B1" w:rsidRDefault="002B3FE0" w:rsidP="002B3FE0">
      <w:pPr>
        <w:widowControl w:val="0"/>
        <w:suppressAutoHyphens w:val="0"/>
        <w:rPr>
          <w:szCs w:val="22"/>
          <w:lang w:val="ro-RO"/>
        </w:rPr>
      </w:pPr>
      <w:r w:rsidRPr="005500B1">
        <w:rPr>
          <w:szCs w:val="22"/>
          <w:lang w:val="ro-RO"/>
        </w:rPr>
        <w:t>NovoRapid este o insulină modernă (analog de insulină) cu acţiune rapidă. Insulinele moderne sunt forme îmbunătăţite ale insulinei umane.</w:t>
      </w:r>
    </w:p>
    <w:p w14:paraId="0B51814C" w14:textId="77777777" w:rsidR="009C2C5C" w:rsidRPr="005500B1" w:rsidRDefault="009C2C5C" w:rsidP="009C2C5C">
      <w:pPr>
        <w:rPr>
          <w:szCs w:val="22"/>
          <w:lang w:val="ro-RO"/>
        </w:rPr>
      </w:pPr>
    </w:p>
    <w:p w14:paraId="0B51814D" w14:textId="77777777" w:rsidR="002B3FE0" w:rsidRPr="005500B1" w:rsidRDefault="002B3FE0" w:rsidP="002B3FE0">
      <w:pPr>
        <w:widowControl w:val="0"/>
        <w:suppressAutoHyphens w:val="0"/>
        <w:rPr>
          <w:szCs w:val="22"/>
          <w:lang w:val="ro-RO"/>
        </w:rPr>
      </w:pPr>
      <w:r w:rsidRPr="005500B1">
        <w:rPr>
          <w:szCs w:val="22"/>
          <w:lang w:val="ro-RO"/>
        </w:rPr>
        <w:t xml:space="preserve">NovoRapid este </w:t>
      </w:r>
      <w:r w:rsidRPr="005500B1">
        <w:rPr>
          <w:color w:val="000000"/>
          <w:szCs w:val="22"/>
          <w:lang w:val="ro-RO"/>
        </w:rPr>
        <w:t xml:space="preserve">utilizat pentru reducerea concentraţiei de </w:t>
      </w:r>
      <w:r w:rsidRPr="005500B1">
        <w:rPr>
          <w:szCs w:val="22"/>
          <w:lang w:val="ro-RO"/>
        </w:rPr>
        <w:t>zahăr din sânge</w:t>
      </w:r>
      <w:r w:rsidR="00F50534">
        <w:rPr>
          <w:szCs w:val="22"/>
          <w:lang w:val="ro-RO"/>
        </w:rPr>
        <w:t xml:space="preserve"> </w:t>
      </w:r>
      <w:r w:rsidRPr="005500B1">
        <w:rPr>
          <w:szCs w:val="22"/>
          <w:lang w:val="ro-RO"/>
        </w:rPr>
        <w:t>l</w:t>
      </w:r>
      <w:r w:rsidR="00F50534">
        <w:rPr>
          <w:szCs w:val="22"/>
          <w:lang w:val="ro-RO"/>
        </w:rPr>
        <w:t>a</w:t>
      </w:r>
      <w:r w:rsidRPr="005500B1">
        <w:rPr>
          <w:color w:val="000000"/>
          <w:szCs w:val="22"/>
          <w:lang w:val="ro-RO"/>
        </w:rPr>
        <w:t xml:space="preserve"> adulţi, adolescenţi şi copii cu vârsta de </w:t>
      </w:r>
      <w:r w:rsidR="00517179">
        <w:rPr>
          <w:color w:val="000000"/>
          <w:szCs w:val="22"/>
          <w:lang w:val="ro-RO"/>
        </w:rPr>
        <w:t>1</w:t>
      </w:r>
      <w:r w:rsidRPr="005500B1">
        <w:rPr>
          <w:color w:val="000000"/>
          <w:szCs w:val="22"/>
          <w:lang w:val="ro-RO"/>
        </w:rPr>
        <w:t xml:space="preserve"> an şi peste, cu </w:t>
      </w:r>
      <w:r w:rsidRPr="005500B1">
        <w:rPr>
          <w:szCs w:val="22"/>
          <w:lang w:val="ro-RO"/>
        </w:rPr>
        <w:t>diabet zaharat (diabet)</w:t>
      </w:r>
      <w:r w:rsidRPr="005500B1">
        <w:rPr>
          <w:color w:val="000000"/>
          <w:szCs w:val="22"/>
          <w:lang w:val="ro-RO"/>
        </w:rPr>
        <w:t xml:space="preserve">. </w:t>
      </w:r>
      <w:r w:rsidRPr="005500B1">
        <w:rPr>
          <w:szCs w:val="22"/>
          <w:lang w:val="ro-RO"/>
        </w:rPr>
        <w:t>Diabetul este o afecţiune în care organismul dumneavoastră nu produce suficientă insulină pentru a controla concentraţia de zahăr din sânge. Tratamentul cu NovoRapid ajută la prevenirea complicaţiilor diabetului.</w:t>
      </w:r>
    </w:p>
    <w:p w14:paraId="0B51814E" w14:textId="77777777" w:rsidR="009C2C5C" w:rsidRPr="005500B1" w:rsidRDefault="009C2C5C" w:rsidP="009C2C5C">
      <w:pPr>
        <w:rPr>
          <w:szCs w:val="22"/>
          <w:lang w:val="ro-RO"/>
        </w:rPr>
      </w:pPr>
    </w:p>
    <w:p w14:paraId="0B51814F" w14:textId="77777777" w:rsidR="009C2C5C" w:rsidRPr="005500B1" w:rsidRDefault="009C2C5C" w:rsidP="009C2C5C">
      <w:pPr>
        <w:rPr>
          <w:szCs w:val="22"/>
          <w:lang w:val="ro-RO"/>
        </w:rPr>
      </w:pPr>
      <w:r w:rsidRPr="005500B1">
        <w:rPr>
          <w:szCs w:val="22"/>
          <w:lang w:val="ro-RO"/>
        </w:rPr>
        <w:t xml:space="preserve">NovoRapid PumpCart </w:t>
      </w:r>
      <w:r w:rsidR="002B3FE0" w:rsidRPr="005500B1">
        <w:rPr>
          <w:szCs w:val="22"/>
          <w:lang w:val="ro-RO"/>
        </w:rPr>
        <w:t xml:space="preserve">se utilizează împreună cu pompa și </w:t>
      </w:r>
      <w:r w:rsidR="00336DD0" w:rsidRPr="005500B1">
        <w:rPr>
          <w:szCs w:val="22"/>
          <w:lang w:val="ro-RO"/>
        </w:rPr>
        <w:t xml:space="preserve">acoperă necesarul de insulină: pentru întreaga zi (bazală) </w:t>
      </w:r>
      <w:r w:rsidR="00747826" w:rsidRPr="005500B1">
        <w:rPr>
          <w:szCs w:val="22"/>
          <w:lang w:val="ro-RO"/>
        </w:rPr>
        <w:t>și pentru timpul mesei</w:t>
      </w:r>
      <w:r w:rsidR="00366D6C" w:rsidRPr="005500B1">
        <w:rPr>
          <w:szCs w:val="22"/>
          <w:lang w:val="ro-RO"/>
        </w:rPr>
        <w:t xml:space="preserve"> (bolus)</w:t>
      </w:r>
      <w:r w:rsidR="00747826" w:rsidRPr="005500B1">
        <w:rPr>
          <w:szCs w:val="22"/>
          <w:lang w:val="ro-RO"/>
        </w:rPr>
        <w:t>.</w:t>
      </w:r>
      <w:r w:rsidRPr="005500B1">
        <w:rPr>
          <w:szCs w:val="22"/>
          <w:lang w:val="ro-RO"/>
        </w:rPr>
        <w:t xml:space="preserve"> </w:t>
      </w:r>
      <w:r w:rsidR="00747826" w:rsidRPr="005500B1">
        <w:rPr>
          <w:szCs w:val="22"/>
          <w:lang w:val="ro-RO"/>
        </w:rPr>
        <w:t>Înainte de utilizarea</w:t>
      </w:r>
      <w:r w:rsidRPr="005500B1">
        <w:rPr>
          <w:szCs w:val="22"/>
          <w:lang w:val="ro-RO"/>
        </w:rPr>
        <w:t xml:space="preserve"> NovoRapid PumpCart</w:t>
      </w:r>
      <w:r w:rsidR="00747826" w:rsidRPr="005500B1">
        <w:rPr>
          <w:szCs w:val="22"/>
          <w:lang w:val="ro-RO"/>
        </w:rPr>
        <w:t xml:space="preserve"> î</w:t>
      </w:r>
      <w:r w:rsidRPr="005500B1">
        <w:rPr>
          <w:szCs w:val="22"/>
          <w:lang w:val="ro-RO"/>
        </w:rPr>
        <w:t xml:space="preserve">n </w:t>
      </w:r>
      <w:r w:rsidR="00747826" w:rsidRPr="005500B1">
        <w:rPr>
          <w:szCs w:val="22"/>
          <w:lang w:val="ro-RO"/>
        </w:rPr>
        <w:t>pompă</w:t>
      </w:r>
      <w:r w:rsidRPr="005500B1">
        <w:rPr>
          <w:szCs w:val="22"/>
          <w:lang w:val="ro-RO"/>
        </w:rPr>
        <w:t xml:space="preserve"> </w:t>
      </w:r>
      <w:r w:rsidR="00366D6C" w:rsidRPr="005500B1">
        <w:rPr>
          <w:szCs w:val="22"/>
          <w:lang w:val="ro-RO"/>
        </w:rPr>
        <w:t>trebuie să fiți instruit de medicul dumneavoastră sau de asistenta medicală.</w:t>
      </w:r>
      <w:r w:rsidRPr="005500B1">
        <w:rPr>
          <w:szCs w:val="22"/>
          <w:lang w:val="ro-RO"/>
        </w:rPr>
        <w:t xml:space="preserve"> </w:t>
      </w:r>
    </w:p>
    <w:p w14:paraId="0B518150" w14:textId="77777777" w:rsidR="009C2C5C" w:rsidRPr="005500B1" w:rsidRDefault="009C2C5C" w:rsidP="009C2C5C">
      <w:pPr>
        <w:rPr>
          <w:szCs w:val="22"/>
          <w:lang w:val="ro-RO"/>
        </w:rPr>
      </w:pPr>
    </w:p>
    <w:p w14:paraId="0B518151" w14:textId="77777777" w:rsidR="009C2C5C" w:rsidRPr="005500B1" w:rsidRDefault="00366D6C" w:rsidP="009C2C5C">
      <w:pPr>
        <w:rPr>
          <w:szCs w:val="22"/>
          <w:lang w:val="ro-RO"/>
        </w:rPr>
      </w:pPr>
      <w:r w:rsidRPr="005500B1">
        <w:rPr>
          <w:b/>
          <w:szCs w:val="22"/>
          <w:lang w:val="ro-RO"/>
        </w:rPr>
        <w:t>Necesar de insulină bazală</w:t>
      </w:r>
      <w:r w:rsidR="009C2C5C" w:rsidRPr="005500B1">
        <w:rPr>
          <w:b/>
          <w:szCs w:val="22"/>
          <w:lang w:val="ro-RO"/>
        </w:rPr>
        <w:t xml:space="preserve"> </w:t>
      </w:r>
      <w:r w:rsidRPr="005500B1">
        <w:rPr>
          <w:b/>
          <w:szCs w:val="22"/>
          <w:lang w:val="ro-RO"/>
        </w:rPr>
        <w:t>(întrega zi)</w:t>
      </w:r>
      <w:r w:rsidR="009C2C5C" w:rsidRPr="005500B1">
        <w:rPr>
          <w:b/>
          <w:szCs w:val="22"/>
          <w:lang w:val="ro-RO"/>
        </w:rPr>
        <w:t>:</w:t>
      </w:r>
      <w:r w:rsidR="009C2C5C" w:rsidRPr="005500B1">
        <w:rPr>
          <w:szCs w:val="22"/>
          <w:lang w:val="ro-RO"/>
        </w:rPr>
        <w:t xml:space="preserve"> </w:t>
      </w:r>
      <w:r w:rsidRPr="005500B1">
        <w:rPr>
          <w:szCs w:val="22"/>
          <w:lang w:val="ro-RO"/>
        </w:rPr>
        <w:t xml:space="preserve">Când utilizați </w:t>
      </w:r>
      <w:r w:rsidR="009C2C5C" w:rsidRPr="005500B1">
        <w:rPr>
          <w:szCs w:val="22"/>
          <w:lang w:val="ro-RO"/>
        </w:rPr>
        <w:t xml:space="preserve">NovoRapid PumpCart </w:t>
      </w:r>
      <w:r w:rsidRPr="005500B1">
        <w:rPr>
          <w:szCs w:val="22"/>
          <w:lang w:val="ro-RO"/>
        </w:rPr>
        <w:t>î</w:t>
      </w:r>
      <w:r w:rsidR="009C2C5C" w:rsidRPr="005500B1">
        <w:rPr>
          <w:szCs w:val="22"/>
          <w:lang w:val="ro-RO"/>
        </w:rPr>
        <w:t xml:space="preserve">n </w:t>
      </w:r>
      <w:r w:rsidRPr="005500B1">
        <w:rPr>
          <w:szCs w:val="22"/>
          <w:lang w:val="ro-RO"/>
        </w:rPr>
        <w:t>pompă</w:t>
      </w:r>
      <w:r w:rsidR="009C2C5C" w:rsidRPr="005500B1">
        <w:rPr>
          <w:szCs w:val="22"/>
          <w:lang w:val="ro-RO"/>
        </w:rPr>
        <w:t>, insulin</w:t>
      </w:r>
      <w:r w:rsidRPr="005500B1">
        <w:rPr>
          <w:szCs w:val="22"/>
          <w:lang w:val="ro-RO"/>
        </w:rPr>
        <w:t xml:space="preserve">a va fi </w:t>
      </w:r>
      <w:r w:rsidR="00421246" w:rsidRPr="005500B1">
        <w:rPr>
          <w:szCs w:val="22"/>
          <w:lang w:val="ro-RO"/>
        </w:rPr>
        <w:t>eliberată</w:t>
      </w:r>
      <w:r w:rsidR="002C0DAE">
        <w:rPr>
          <w:szCs w:val="22"/>
          <w:lang w:val="ro-RO"/>
        </w:rPr>
        <w:t xml:space="preserve"> </w:t>
      </w:r>
      <w:r w:rsidRPr="005500B1">
        <w:rPr>
          <w:szCs w:val="22"/>
          <w:lang w:val="ro-RO"/>
        </w:rPr>
        <w:t>constant pentru a acoperi necesa</w:t>
      </w:r>
      <w:r w:rsidR="00221B56" w:rsidRPr="005500B1">
        <w:rPr>
          <w:szCs w:val="22"/>
          <w:lang w:val="ro-RO"/>
        </w:rPr>
        <w:t>r</w:t>
      </w:r>
      <w:r w:rsidRPr="005500B1">
        <w:rPr>
          <w:szCs w:val="22"/>
          <w:lang w:val="ro-RO"/>
        </w:rPr>
        <w:t>ul bazal de insulină.</w:t>
      </w:r>
      <w:r w:rsidR="009C2C5C" w:rsidRPr="005500B1">
        <w:rPr>
          <w:szCs w:val="22"/>
          <w:lang w:val="ro-RO"/>
        </w:rPr>
        <w:t xml:space="preserve"> </w:t>
      </w:r>
      <w:r w:rsidR="007219BA" w:rsidRPr="005500B1">
        <w:rPr>
          <w:szCs w:val="22"/>
          <w:lang w:val="ro-RO"/>
        </w:rPr>
        <w:t>Dacă modificați setările insulinei bazale</w:t>
      </w:r>
      <w:r w:rsidR="004B17A0" w:rsidRPr="005500B1">
        <w:rPr>
          <w:szCs w:val="22"/>
          <w:lang w:val="ro-RO"/>
        </w:rPr>
        <w:t>,</w:t>
      </w:r>
      <w:r w:rsidR="007219BA" w:rsidRPr="005500B1">
        <w:rPr>
          <w:szCs w:val="22"/>
          <w:lang w:val="ro-RO"/>
        </w:rPr>
        <w:t xml:space="preserve"> schimbarea va începe să vă afecteze în 10</w:t>
      </w:r>
      <w:r w:rsidR="00331D4E">
        <w:rPr>
          <w:szCs w:val="22"/>
          <w:lang w:val="ro-RO"/>
        </w:rPr>
        <w:noBreakHyphen/>
      </w:r>
      <w:r w:rsidR="007219BA" w:rsidRPr="005500B1">
        <w:rPr>
          <w:szCs w:val="22"/>
          <w:lang w:val="ro-RO"/>
        </w:rPr>
        <w:t>20</w:t>
      </w:r>
      <w:r w:rsidR="00331D4E">
        <w:rPr>
          <w:szCs w:val="22"/>
          <w:lang w:val="ro-RO"/>
        </w:rPr>
        <w:t> </w:t>
      </w:r>
      <w:r w:rsidR="007219BA" w:rsidRPr="005500B1">
        <w:rPr>
          <w:szCs w:val="22"/>
          <w:lang w:val="ro-RO"/>
        </w:rPr>
        <w:t>minute.</w:t>
      </w:r>
      <w:r w:rsidR="009C2C5C" w:rsidRPr="005500B1">
        <w:rPr>
          <w:szCs w:val="22"/>
          <w:lang w:val="ro-RO"/>
        </w:rPr>
        <w:t xml:space="preserve"> </w:t>
      </w:r>
      <w:r w:rsidR="007219BA" w:rsidRPr="005500B1">
        <w:rPr>
          <w:szCs w:val="22"/>
          <w:lang w:val="ro-RO"/>
        </w:rPr>
        <w:t>Dacă opriți administrarea, efectul insulinei va dura 3-5 ore. Înainte de a fixa sau modifica administrarea, citiți cu atenție manualul pompei (</w:t>
      </w:r>
      <w:r w:rsidR="00CD4CB0" w:rsidRPr="005500B1">
        <w:rPr>
          <w:szCs w:val="22"/>
          <w:lang w:val="ro-RO"/>
        </w:rPr>
        <w:t>instrucțiuni</w:t>
      </w:r>
      <w:r w:rsidR="007219BA" w:rsidRPr="005500B1">
        <w:rPr>
          <w:szCs w:val="22"/>
          <w:lang w:val="ro-RO"/>
        </w:rPr>
        <w:t xml:space="preserve"> de utilizare).</w:t>
      </w:r>
    </w:p>
    <w:p w14:paraId="0B518152" w14:textId="77777777" w:rsidR="007219BA" w:rsidRPr="005500B1" w:rsidRDefault="007219BA" w:rsidP="009C2C5C">
      <w:pPr>
        <w:rPr>
          <w:szCs w:val="22"/>
          <w:lang w:val="ro-RO"/>
        </w:rPr>
      </w:pPr>
    </w:p>
    <w:p w14:paraId="0B518153" w14:textId="77777777" w:rsidR="004B17A0" w:rsidRPr="005500B1" w:rsidRDefault="007219BA" w:rsidP="009C2C5C">
      <w:pPr>
        <w:rPr>
          <w:szCs w:val="22"/>
          <w:lang w:val="ro-RO"/>
        </w:rPr>
      </w:pPr>
      <w:r w:rsidRPr="005500B1">
        <w:rPr>
          <w:b/>
          <w:szCs w:val="22"/>
          <w:lang w:val="ro-RO"/>
        </w:rPr>
        <w:t>Necesar de insulină prandială (timpul mesei):</w:t>
      </w:r>
      <w:r w:rsidR="000537B8">
        <w:rPr>
          <w:szCs w:val="22"/>
          <w:lang w:val="ro-RO"/>
        </w:rPr>
        <w:t xml:space="preserve"> </w:t>
      </w:r>
      <w:r w:rsidR="004B17A0" w:rsidRPr="005500B1">
        <w:rPr>
          <w:szCs w:val="22"/>
          <w:lang w:val="ro-RO"/>
        </w:rPr>
        <w:t>NovoRapid va determina</w:t>
      </w:r>
      <w:r w:rsidR="00C64482" w:rsidRPr="005500B1">
        <w:rPr>
          <w:szCs w:val="22"/>
          <w:lang w:val="ro-RO"/>
        </w:rPr>
        <w:t xml:space="preserve"> scăderea</w:t>
      </w:r>
      <w:r w:rsidR="004B17A0" w:rsidRPr="005500B1">
        <w:rPr>
          <w:szCs w:val="22"/>
          <w:lang w:val="ro-RO"/>
        </w:rPr>
        <w:t xml:space="preserve"> glicemiei la 10–20 de minute după injectare</w:t>
      </w:r>
      <w:r w:rsidR="00C64482" w:rsidRPr="005500B1">
        <w:rPr>
          <w:szCs w:val="22"/>
          <w:lang w:val="ro-RO"/>
        </w:rPr>
        <w:t xml:space="preserve"> (vezi pct. 3, Cum să utilizați</w:t>
      </w:r>
      <w:r w:rsidR="004B17A0" w:rsidRPr="005500B1">
        <w:rPr>
          <w:szCs w:val="22"/>
          <w:lang w:val="ro-RO"/>
        </w:rPr>
        <w:t xml:space="preserve"> NovoRapid PumpCart, pentru mai multe informații </w:t>
      </w:r>
      <w:r w:rsidR="00C64482" w:rsidRPr="005500B1">
        <w:rPr>
          <w:szCs w:val="22"/>
          <w:lang w:val="ro-RO"/>
        </w:rPr>
        <w:t>cu privire la</w:t>
      </w:r>
      <w:r w:rsidR="004B17A0" w:rsidRPr="005500B1">
        <w:rPr>
          <w:szCs w:val="22"/>
          <w:lang w:val="ro-RO"/>
        </w:rPr>
        <w:t xml:space="preserve"> ajustarea dozei). Efectul maxim se produce la 1-3 ore după injectare și </w:t>
      </w:r>
      <w:r w:rsidR="000537B8">
        <w:rPr>
          <w:szCs w:val="22"/>
          <w:lang w:val="ro-RO"/>
        </w:rPr>
        <w:t xml:space="preserve">efectul </w:t>
      </w:r>
      <w:r w:rsidR="004B17A0" w:rsidRPr="005500B1">
        <w:rPr>
          <w:szCs w:val="22"/>
          <w:lang w:val="ro-RO"/>
        </w:rPr>
        <w:t xml:space="preserve">durează 3-5 ore. </w:t>
      </w:r>
    </w:p>
    <w:p w14:paraId="0B518154" w14:textId="77777777" w:rsidR="004B17A0" w:rsidRDefault="004B17A0" w:rsidP="009C2C5C">
      <w:pPr>
        <w:ind w:left="567" w:hanging="567"/>
        <w:outlineLvl w:val="0"/>
        <w:rPr>
          <w:szCs w:val="22"/>
          <w:lang w:val="ro-RO"/>
        </w:rPr>
      </w:pPr>
    </w:p>
    <w:p w14:paraId="0B518155" w14:textId="77777777" w:rsidR="005F3A6C" w:rsidRPr="005500B1" w:rsidRDefault="005F3A6C" w:rsidP="009C2C5C">
      <w:pPr>
        <w:ind w:left="567" w:hanging="567"/>
        <w:outlineLvl w:val="0"/>
        <w:rPr>
          <w:szCs w:val="22"/>
          <w:lang w:val="ro-RO"/>
        </w:rPr>
      </w:pPr>
    </w:p>
    <w:p w14:paraId="0B518156" w14:textId="1D48DC41" w:rsidR="009C2C5C" w:rsidRPr="005500B1" w:rsidRDefault="00A3491F" w:rsidP="00823833">
      <w:pPr>
        <w:widowControl w:val="0"/>
        <w:suppressAutoHyphens w:val="0"/>
        <w:ind w:left="567" w:hanging="567"/>
        <w:outlineLvl w:val="0"/>
        <w:rPr>
          <w:b/>
          <w:bCs/>
          <w:szCs w:val="22"/>
          <w:lang w:val="ro-RO"/>
        </w:rPr>
      </w:pPr>
      <w:r w:rsidRPr="005500B1">
        <w:rPr>
          <w:b/>
          <w:szCs w:val="22"/>
          <w:lang w:val="ro-RO"/>
        </w:rPr>
        <w:t>2.</w:t>
      </w:r>
      <w:r w:rsidRPr="005500B1">
        <w:rPr>
          <w:b/>
          <w:szCs w:val="22"/>
          <w:lang w:val="ro-RO"/>
        </w:rPr>
        <w:tab/>
        <w:t>Ce trebuie să ştiţi înainte să utilizaţi NovoRapid</w:t>
      </w:r>
      <w:r w:rsidR="009C2C5C" w:rsidRPr="005500B1">
        <w:rPr>
          <w:b/>
          <w:bCs/>
          <w:szCs w:val="22"/>
          <w:lang w:val="ro-RO"/>
        </w:rPr>
        <w:t xml:space="preserve"> PumpCart</w:t>
      </w:r>
      <w:r w:rsidR="001E5183">
        <w:rPr>
          <w:b/>
          <w:bCs/>
          <w:szCs w:val="22"/>
          <w:lang w:val="ro-RO"/>
        </w:rPr>
        <w:fldChar w:fldCharType="begin"/>
      </w:r>
      <w:r w:rsidR="001E5183">
        <w:rPr>
          <w:b/>
          <w:bCs/>
          <w:szCs w:val="22"/>
          <w:lang w:val="ro-RO"/>
        </w:rPr>
        <w:instrText xml:space="preserve"> DOCVARIABLE vault_nd_bf199a84-3506-4b84-8ed6-ae6a1e9b50e6 \* MERGEFORMAT </w:instrText>
      </w:r>
      <w:r w:rsidR="001E5183">
        <w:rPr>
          <w:b/>
          <w:bCs/>
          <w:szCs w:val="22"/>
          <w:lang w:val="ro-RO"/>
        </w:rPr>
        <w:fldChar w:fldCharType="separate"/>
      </w:r>
      <w:r w:rsidR="001E5183">
        <w:rPr>
          <w:b/>
          <w:bCs/>
          <w:szCs w:val="22"/>
          <w:lang w:val="ro-RO"/>
        </w:rPr>
        <w:t xml:space="preserve"> </w:t>
      </w:r>
      <w:r w:rsidR="001E5183">
        <w:rPr>
          <w:b/>
          <w:bCs/>
          <w:szCs w:val="22"/>
          <w:lang w:val="ro-RO"/>
        </w:rPr>
        <w:fldChar w:fldCharType="end"/>
      </w:r>
    </w:p>
    <w:p w14:paraId="0B518157" w14:textId="77777777" w:rsidR="009C2C5C" w:rsidRPr="005500B1" w:rsidRDefault="009C2C5C" w:rsidP="00823833">
      <w:pPr>
        <w:widowControl w:val="0"/>
        <w:suppressAutoHyphens w:val="0"/>
        <w:rPr>
          <w:szCs w:val="22"/>
          <w:lang w:val="ro-RO"/>
        </w:rPr>
      </w:pPr>
    </w:p>
    <w:p w14:paraId="0B518158" w14:textId="77777777" w:rsidR="009C2C5C" w:rsidRPr="005500B1" w:rsidRDefault="00A3491F" w:rsidP="00823833">
      <w:pPr>
        <w:widowControl w:val="0"/>
        <w:suppressAutoHyphens w:val="0"/>
        <w:rPr>
          <w:b/>
          <w:szCs w:val="22"/>
          <w:lang w:val="ro-RO"/>
        </w:rPr>
      </w:pPr>
      <w:r w:rsidRPr="005500B1">
        <w:rPr>
          <w:b/>
          <w:szCs w:val="22"/>
          <w:lang w:val="ro-RO"/>
        </w:rPr>
        <w:t xml:space="preserve">Nu utilizaţi NovoRapid </w:t>
      </w:r>
      <w:r w:rsidR="009C2C5C" w:rsidRPr="005500B1">
        <w:rPr>
          <w:b/>
          <w:szCs w:val="22"/>
          <w:lang w:val="ro-RO"/>
        </w:rPr>
        <w:t>PumpCart</w:t>
      </w:r>
    </w:p>
    <w:p w14:paraId="0B518159" w14:textId="77777777" w:rsidR="009C2C5C" w:rsidRPr="005500B1" w:rsidRDefault="009C2C5C" w:rsidP="00823833">
      <w:pPr>
        <w:widowControl w:val="0"/>
        <w:suppressAutoHyphens w:val="0"/>
        <w:rPr>
          <w:szCs w:val="22"/>
          <w:lang w:val="ro-RO"/>
        </w:rPr>
      </w:pPr>
    </w:p>
    <w:p w14:paraId="0B51815A" w14:textId="77777777" w:rsidR="00A3491F" w:rsidRPr="005500B1" w:rsidRDefault="009C2C5C" w:rsidP="00823833">
      <w:pPr>
        <w:widowControl w:val="0"/>
        <w:suppressAutoHyphens w:val="0"/>
        <w:ind w:left="567" w:hanging="567"/>
        <w:rPr>
          <w:szCs w:val="22"/>
          <w:lang w:val="ro-RO"/>
        </w:rPr>
      </w:pPr>
      <w:r w:rsidRPr="005500B1">
        <w:rPr>
          <w:szCs w:val="22"/>
          <w:lang w:val="ro-RO"/>
        </w:rPr>
        <w:lastRenderedPageBreak/>
        <w:t>►</w:t>
      </w:r>
      <w:r w:rsidRPr="005500B1">
        <w:rPr>
          <w:szCs w:val="22"/>
          <w:lang w:val="ro-RO"/>
        </w:rPr>
        <w:tab/>
      </w:r>
      <w:r w:rsidR="00A3491F" w:rsidRPr="005500B1">
        <w:rPr>
          <w:szCs w:val="22"/>
          <w:lang w:val="ro-RO"/>
        </w:rPr>
        <w:t xml:space="preserve">Dacă </w:t>
      </w:r>
      <w:r w:rsidR="00A3491F" w:rsidRPr="005500B1">
        <w:rPr>
          <w:color w:val="000000"/>
          <w:szCs w:val="22"/>
          <w:lang w:val="ro-RO"/>
        </w:rPr>
        <w:t>sunteţi alergic</w:t>
      </w:r>
      <w:r w:rsidR="00A3491F" w:rsidRPr="005500B1">
        <w:rPr>
          <w:szCs w:val="22"/>
          <w:lang w:val="ro-RO"/>
        </w:rPr>
        <w:t xml:space="preserve"> la insulină aspart sau la oricare dintre celelalte componente ale </w:t>
      </w:r>
      <w:r w:rsidR="00377150" w:rsidRPr="00377150">
        <w:rPr>
          <w:szCs w:val="22"/>
          <w:lang w:val="ro-RO"/>
        </w:rPr>
        <w:t>acestui</w:t>
      </w:r>
      <w:r w:rsidR="00377150">
        <w:rPr>
          <w:szCs w:val="22"/>
          <w:lang w:val="ro-RO"/>
        </w:rPr>
        <w:t xml:space="preserve"> </w:t>
      </w:r>
      <w:r w:rsidR="00A3491F" w:rsidRPr="005500B1">
        <w:rPr>
          <w:szCs w:val="22"/>
          <w:lang w:val="ro-RO"/>
        </w:rPr>
        <w:t>medicament</w:t>
      </w:r>
      <w:r w:rsidR="00A3491F" w:rsidRPr="005500B1" w:rsidDel="005B64C6">
        <w:rPr>
          <w:szCs w:val="22"/>
          <w:lang w:val="ro-RO"/>
        </w:rPr>
        <w:t xml:space="preserve"> </w:t>
      </w:r>
      <w:r w:rsidR="00A3491F" w:rsidRPr="005500B1">
        <w:rPr>
          <w:szCs w:val="22"/>
          <w:lang w:val="ro-RO"/>
        </w:rPr>
        <w:t>(vezi pct. 6</w:t>
      </w:r>
      <w:r w:rsidR="000E2D8E">
        <w:rPr>
          <w:szCs w:val="22"/>
          <w:lang w:val="ro-RO"/>
        </w:rPr>
        <w:t>,</w:t>
      </w:r>
      <w:r w:rsidR="00A3491F" w:rsidRPr="005500B1">
        <w:rPr>
          <w:szCs w:val="22"/>
          <w:lang w:val="ro-RO"/>
        </w:rPr>
        <w:t xml:space="preserve"> Conţinutul ambala</w:t>
      </w:r>
      <w:r w:rsidR="00C64482" w:rsidRPr="005500B1">
        <w:rPr>
          <w:szCs w:val="22"/>
          <w:lang w:val="ro-RO"/>
        </w:rPr>
        <w:t>jului şi alte informaţii</w:t>
      </w:r>
      <w:r w:rsidR="00A3491F" w:rsidRPr="005500B1">
        <w:rPr>
          <w:szCs w:val="22"/>
          <w:lang w:val="ro-RO"/>
        </w:rPr>
        <w:t>)</w:t>
      </w:r>
      <w:r w:rsidR="008044B0">
        <w:rPr>
          <w:szCs w:val="22"/>
          <w:lang w:val="ro-RO"/>
        </w:rPr>
        <w:t>.</w:t>
      </w:r>
    </w:p>
    <w:p w14:paraId="0B51815B" w14:textId="77777777" w:rsidR="00A3491F" w:rsidRPr="005500B1" w:rsidRDefault="00A3491F" w:rsidP="00A3491F">
      <w:pPr>
        <w:widowControl w:val="0"/>
        <w:suppressAutoHyphens w:val="0"/>
        <w:ind w:left="567" w:hanging="567"/>
        <w:rPr>
          <w:szCs w:val="22"/>
          <w:lang w:val="ro-RO"/>
        </w:rPr>
      </w:pPr>
      <w:r w:rsidRPr="005500B1">
        <w:rPr>
          <w:szCs w:val="22"/>
          <w:lang w:val="ro-RO"/>
        </w:rPr>
        <w:t>►</w:t>
      </w:r>
      <w:r w:rsidRPr="005500B1">
        <w:rPr>
          <w:szCs w:val="22"/>
          <w:lang w:val="ro-RO"/>
        </w:rPr>
        <w:tab/>
        <w:t>Dacă simţiţi că veţi avea o reacţie hipoglicemică (concentraţie mică a zahărului din sânge) (</w:t>
      </w:r>
      <w:r w:rsidR="00E050D5" w:rsidRPr="005500B1">
        <w:rPr>
          <w:szCs w:val="22"/>
          <w:lang w:val="ro-RO"/>
        </w:rPr>
        <w:t xml:space="preserve">vezi </w:t>
      </w:r>
      <w:r w:rsidRPr="005500B1">
        <w:rPr>
          <w:szCs w:val="22"/>
          <w:lang w:val="ro-RO"/>
        </w:rPr>
        <w:t>a) Rezumatul reacţiilor adverse severe şi foarte frecvente la pct. 4</w:t>
      </w:r>
      <w:r w:rsidRPr="005500B1">
        <w:rPr>
          <w:i/>
          <w:szCs w:val="22"/>
          <w:lang w:val="ro-RO"/>
        </w:rPr>
        <w:t>).</w:t>
      </w:r>
    </w:p>
    <w:p w14:paraId="0B51815C" w14:textId="77777777" w:rsidR="00A3491F" w:rsidRPr="005500B1" w:rsidRDefault="00A3491F" w:rsidP="00A3491F">
      <w:pPr>
        <w:widowControl w:val="0"/>
        <w:suppressAutoHyphens w:val="0"/>
        <w:ind w:left="567" w:hanging="567"/>
        <w:rPr>
          <w:szCs w:val="22"/>
          <w:lang w:val="ro-RO"/>
        </w:rPr>
      </w:pPr>
      <w:r w:rsidRPr="005500B1">
        <w:rPr>
          <w:szCs w:val="22"/>
          <w:lang w:val="ro-RO"/>
        </w:rPr>
        <w:t>►</w:t>
      </w:r>
      <w:r w:rsidRPr="005500B1">
        <w:rPr>
          <w:szCs w:val="22"/>
          <w:lang w:val="ro-RO"/>
        </w:rPr>
        <w:tab/>
        <w:t>În cazul în care cartuşul sau dispozitivul care îl conţine este scăpat</w:t>
      </w:r>
      <w:r w:rsidR="005F1273">
        <w:rPr>
          <w:szCs w:val="22"/>
          <w:lang w:val="ro-RO"/>
        </w:rPr>
        <w:t xml:space="preserve"> pe jos</w:t>
      </w:r>
      <w:r w:rsidRPr="005500B1">
        <w:rPr>
          <w:szCs w:val="22"/>
          <w:lang w:val="ro-RO"/>
        </w:rPr>
        <w:t xml:space="preserve">, </w:t>
      </w:r>
      <w:r w:rsidR="005F1273">
        <w:rPr>
          <w:szCs w:val="22"/>
          <w:lang w:val="ro-RO"/>
        </w:rPr>
        <w:t>defect</w:t>
      </w:r>
      <w:r w:rsidRPr="005500B1">
        <w:rPr>
          <w:szCs w:val="22"/>
          <w:lang w:val="ro-RO"/>
        </w:rPr>
        <w:t xml:space="preserve"> sau strivit.</w:t>
      </w:r>
    </w:p>
    <w:p w14:paraId="0B51815D" w14:textId="77777777" w:rsidR="00A3491F" w:rsidRPr="005500B1" w:rsidRDefault="009C2C5C" w:rsidP="00A3491F">
      <w:pPr>
        <w:widowControl w:val="0"/>
        <w:suppressAutoHyphens w:val="0"/>
        <w:ind w:left="567" w:hanging="567"/>
        <w:rPr>
          <w:szCs w:val="22"/>
          <w:lang w:val="ro-RO"/>
        </w:rPr>
      </w:pPr>
      <w:r w:rsidRPr="005500B1">
        <w:rPr>
          <w:bCs/>
          <w:szCs w:val="22"/>
          <w:lang w:val="ro-RO"/>
        </w:rPr>
        <w:t>►</w:t>
      </w:r>
      <w:r w:rsidRPr="005500B1">
        <w:rPr>
          <w:bCs/>
          <w:szCs w:val="22"/>
          <w:lang w:val="ro-RO"/>
        </w:rPr>
        <w:tab/>
      </w:r>
      <w:r w:rsidR="00A3491F" w:rsidRPr="005500B1">
        <w:rPr>
          <w:szCs w:val="22"/>
          <w:lang w:val="ro-RO"/>
        </w:rPr>
        <w:t>Dacă nu a fost păstrat corespunzător sau a fost congelat (vezi pct. 5</w:t>
      </w:r>
      <w:r w:rsidR="000E2D8E">
        <w:rPr>
          <w:szCs w:val="22"/>
          <w:lang w:val="ro-RO"/>
        </w:rPr>
        <w:t>,</w:t>
      </w:r>
      <w:r w:rsidR="00A3491F" w:rsidRPr="005500B1">
        <w:rPr>
          <w:szCs w:val="22"/>
          <w:lang w:val="ro-RO"/>
        </w:rPr>
        <w:t xml:space="preserve"> Cum se păstrează NovoRapid</w:t>
      </w:r>
      <w:r w:rsidR="00E9555F" w:rsidRPr="005500B1">
        <w:rPr>
          <w:szCs w:val="22"/>
          <w:lang w:val="ro-RO"/>
        </w:rPr>
        <w:t xml:space="preserve"> PumpC</w:t>
      </w:r>
      <w:r w:rsidR="00054112" w:rsidRPr="005500B1">
        <w:rPr>
          <w:szCs w:val="22"/>
          <w:lang w:val="ro-RO"/>
        </w:rPr>
        <w:t>art</w:t>
      </w:r>
      <w:r w:rsidR="00A3491F" w:rsidRPr="005500B1">
        <w:rPr>
          <w:szCs w:val="22"/>
          <w:lang w:val="ro-RO"/>
        </w:rPr>
        <w:t>)</w:t>
      </w:r>
      <w:r w:rsidR="008044B0">
        <w:rPr>
          <w:szCs w:val="22"/>
          <w:lang w:val="ro-RO"/>
        </w:rPr>
        <w:t>.</w:t>
      </w:r>
    </w:p>
    <w:p w14:paraId="0B51815E" w14:textId="77777777" w:rsidR="00A3491F" w:rsidRPr="005500B1" w:rsidRDefault="00A3491F" w:rsidP="00A3491F">
      <w:pPr>
        <w:widowControl w:val="0"/>
        <w:suppressAutoHyphens w:val="0"/>
        <w:rPr>
          <w:szCs w:val="22"/>
          <w:lang w:val="ro-RO"/>
        </w:rPr>
      </w:pPr>
      <w:r w:rsidRPr="005500B1">
        <w:rPr>
          <w:szCs w:val="22"/>
          <w:lang w:val="ro-RO"/>
        </w:rPr>
        <w:t>►</w:t>
      </w:r>
      <w:r w:rsidRPr="005500B1">
        <w:rPr>
          <w:szCs w:val="22"/>
          <w:lang w:val="ro-RO"/>
        </w:rPr>
        <w:tab/>
        <w:t xml:space="preserve">Dacă insulina nu este limpede </w:t>
      </w:r>
      <w:r w:rsidR="00F853D7" w:rsidRPr="005500B1">
        <w:rPr>
          <w:szCs w:val="22"/>
          <w:lang w:val="ro-RO"/>
        </w:rPr>
        <w:t>şi</w:t>
      </w:r>
      <w:r w:rsidR="00F853D7">
        <w:rPr>
          <w:szCs w:val="22"/>
          <w:lang w:val="ro-RO"/>
        </w:rPr>
        <w:t xml:space="preserve"> </w:t>
      </w:r>
      <w:r w:rsidRPr="005500B1">
        <w:rPr>
          <w:szCs w:val="22"/>
          <w:lang w:val="ro-RO"/>
        </w:rPr>
        <w:t>incoloră.</w:t>
      </w:r>
    </w:p>
    <w:p w14:paraId="0B51815F" w14:textId="77777777" w:rsidR="009C2C5C" w:rsidRPr="005500B1" w:rsidRDefault="009C2C5C" w:rsidP="00A3491F">
      <w:pPr>
        <w:ind w:left="567" w:hanging="567"/>
        <w:rPr>
          <w:bCs/>
          <w:szCs w:val="22"/>
          <w:lang w:val="ro-RO"/>
        </w:rPr>
      </w:pPr>
    </w:p>
    <w:p w14:paraId="0B518160" w14:textId="77777777" w:rsidR="00A3491F" w:rsidRPr="005500B1" w:rsidRDefault="00054112" w:rsidP="00A3491F">
      <w:pPr>
        <w:widowControl w:val="0"/>
        <w:suppressAutoHyphens w:val="0"/>
        <w:rPr>
          <w:szCs w:val="22"/>
          <w:lang w:val="ro-RO"/>
        </w:rPr>
      </w:pPr>
      <w:r w:rsidRPr="005500B1">
        <w:rPr>
          <w:bCs/>
          <w:szCs w:val="22"/>
          <w:lang w:val="ro-RO"/>
        </w:rPr>
        <w:t xml:space="preserve">Nu utilizaţi NovoRapid </w:t>
      </w:r>
      <w:r w:rsidR="00E9555F" w:rsidRPr="005500B1">
        <w:rPr>
          <w:bCs/>
          <w:szCs w:val="22"/>
          <w:lang w:val="ro-RO"/>
        </w:rPr>
        <w:t>PumpC</w:t>
      </w:r>
      <w:r w:rsidRPr="005500B1">
        <w:rPr>
          <w:bCs/>
          <w:szCs w:val="22"/>
          <w:lang w:val="ro-RO"/>
        </w:rPr>
        <w:t>art</w:t>
      </w:r>
      <w:r w:rsidR="00B442B1" w:rsidRPr="005500B1">
        <w:rPr>
          <w:bCs/>
          <w:szCs w:val="22"/>
          <w:lang w:val="ro-RO"/>
        </w:rPr>
        <w:t xml:space="preserve"> </w:t>
      </w:r>
      <w:r w:rsidRPr="005500B1">
        <w:rPr>
          <w:bCs/>
          <w:szCs w:val="22"/>
          <w:lang w:val="ro-RO"/>
        </w:rPr>
        <w:t xml:space="preserve">dacă vreuna dintre situațiile de mai sus se aplică în cazul dumneavoastră. </w:t>
      </w:r>
      <w:r w:rsidR="00A3491F" w:rsidRPr="005500B1">
        <w:rPr>
          <w:szCs w:val="22"/>
          <w:lang w:val="ro-RO"/>
        </w:rPr>
        <w:t xml:space="preserve">Adresaţi-vă medicului dumneavoastră, </w:t>
      </w:r>
      <w:r w:rsidR="0077162F" w:rsidRPr="005500B1">
        <w:rPr>
          <w:szCs w:val="22"/>
          <w:lang w:val="ro-RO"/>
        </w:rPr>
        <w:t>asistentei medicale</w:t>
      </w:r>
      <w:r w:rsidR="0077162F">
        <w:rPr>
          <w:szCs w:val="22"/>
          <w:lang w:val="ro-RO"/>
        </w:rPr>
        <w:t xml:space="preserve"> sau farmacistului</w:t>
      </w:r>
      <w:r w:rsidR="00A3491F" w:rsidRPr="005500B1">
        <w:rPr>
          <w:szCs w:val="22"/>
          <w:lang w:val="ro-RO"/>
        </w:rPr>
        <w:t xml:space="preserve"> pentru recomandări.</w:t>
      </w:r>
    </w:p>
    <w:p w14:paraId="0B518161" w14:textId="77777777" w:rsidR="009C2C5C" w:rsidRPr="005500B1" w:rsidRDefault="009C2C5C" w:rsidP="009C2C5C">
      <w:pPr>
        <w:ind w:left="567" w:hanging="567"/>
        <w:rPr>
          <w:bCs/>
          <w:szCs w:val="22"/>
          <w:lang w:val="ro-RO"/>
        </w:rPr>
      </w:pPr>
    </w:p>
    <w:p w14:paraId="0B518162" w14:textId="77777777" w:rsidR="009C2C5C" w:rsidRPr="005500B1" w:rsidRDefault="00A3491F" w:rsidP="009C2C5C">
      <w:pPr>
        <w:ind w:left="567" w:hanging="567"/>
        <w:rPr>
          <w:b/>
          <w:szCs w:val="22"/>
          <w:lang w:val="ro-RO"/>
        </w:rPr>
      </w:pPr>
      <w:r w:rsidRPr="005500B1">
        <w:rPr>
          <w:b/>
          <w:iCs/>
          <w:szCs w:val="22"/>
          <w:lang w:val="ro-RO"/>
        </w:rPr>
        <w:t>Înainte de a utiliza</w:t>
      </w:r>
      <w:r w:rsidRPr="005500B1">
        <w:rPr>
          <w:b/>
          <w:i/>
          <w:iCs/>
          <w:szCs w:val="22"/>
          <w:lang w:val="ro-RO"/>
        </w:rPr>
        <w:t xml:space="preserve"> </w:t>
      </w:r>
      <w:r w:rsidRPr="005500B1">
        <w:rPr>
          <w:b/>
          <w:szCs w:val="22"/>
          <w:lang w:val="ro-RO"/>
        </w:rPr>
        <w:t xml:space="preserve">NovoRapid </w:t>
      </w:r>
      <w:r w:rsidR="009C2C5C" w:rsidRPr="005500B1">
        <w:rPr>
          <w:b/>
          <w:szCs w:val="22"/>
          <w:lang w:val="ro-RO"/>
        </w:rPr>
        <w:t>PumpCart</w:t>
      </w:r>
    </w:p>
    <w:p w14:paraId="0B518163" w14:textId="77777777" w:rsidR="009C2C5C" w:rsidRPr="005500B1" w:rsidRDefault="009C2C5C" w:rsidP="009C2C5C">
      <w:pPr>
        <w:ind w:left="567" w:hanging="567"/>
        <w:rPr>
          <w:bCs/>
          <w:szCs w:val="22"/>
          <w:lang w:val="ro-RO"/>
        </w:rPr>
      </w:pPr>
    </w:p>
    <w:p w14:paraId="0B518164" w14:textId="77777777" w:rsidR="009C2C5C" w:rsidRPr="005500B1" w:rsidRDefault="009C2C5C" w:rsidP="009C2C5C">
      <w:pPr>
        <w:ind w:left="567" w:hanging="567"/>
        <w:rPr>
          <w:szCs w:val="22"/>
          <w:lang w:val="ro-RO"/>
        </w:rPr>
      </w:pPr>
      <w:r w:rsidRPr="005500B1">
        <w:rPr>
          <w:szCs w:val="22"/>
          <w:lang w:val="ro-RO"/>
        </w:rPr>
        <w:t>►</w:t>
      </w:r>
      <w:r w:rsidRPr="005500B1">
        <w:rPr>
          <w:szCs w:val="22"/>
          <w:lang w:val="ro-RO"/>
        </w:rPr>
        <w:tab/>
      </w:r>
      <w:r w:rsidR="00A3491F" w:rsidRPr="005500B1">
        <w:rPr>
          <w:szCs w:val="22"/>
          <w:lang w:val="ro-RO"/>
        </w:rPr>
        <w:t xml:space="preserve">Verificaţi eticheta pentru a vă asigura că aveţi tipul </w:t>
      </w:r>
      <w:r w:rsidR="003A7221">
        <w:rPr>
          <w:szCs w:val="22"/>
          <w:lang w:val="ro-RO"/>
        </w:rPr>
        <w:t>corect</w:t>
      </w:r>
      <w:r w:rsidR="00A3491F" w:rsidRPr="005500B1">
        <w:rPr>
          <w:szCs w:val="22"/>
          <w:lang w:val="ro-RO"/>
        </w:rPr>
        <w:t xml:space="preserve"> de insulină.</w:t>
      </w:r>
    </w:p>
    <w:p w14:paraId="0B518165" w14:textId="77777777" w:rsidR="00054112" w:rsidRPr="005500B1" w:rsidRDefault="009C2C5C" w:rsidP="009C2C5C">
      <w:pPr>
        <w:ind w:left="567" w:hanging="567"/>
        <w:rPr>
          <w:iCs/>
          <w:szCs w:val="22"/>
          <w:lang w:val="ro-RO"/>
        </w:rPr>
      </w:pPr>
      <w:r w:rsidRPr="005500B1">
        <w:rPr>
          <w:szCs w:val="22"/>
          <w:lang w:val="ro-RO"/>
        </w:rPr>
        <w:t>►</w:t>
      </w:r>
      <w:r w:rsidRPr="005500B1">
        <w:rPr>
          <w:szCs w:val="22"/>
          <w:lang w:val="ro-RO"/>
        </w:rPr>
        <w:tab/>
      </w:r>
      <w:r w:rsidR="00A3491F" w:rsidRPr="005500B1">
        <w:rPr>
          <w:szCs w:val="22"/>
          <w:lang w:val="ro-RO"/>
        </w:rPr>
        <w:t xml:space="preserve">Verificaţi întotdeauna cartuşul, inclusiv </w:t>
      </w:r>
      <w:r w:rsidR="00CD4CB0" w:rsidRPr="005500B1">
        <w:rPr>
          <w:szCs w:val="22"/>
          <w:lang w:val="ro-RO"/>
        </w:rPr>
        <w:t>pistonul</w:t>
      </w:r>
      <w:r w:rsidR="00A3491F" w:rsidRPr="005500B1">
        <w:rPr>
          <w:szCs w:val="22"/>
          <w:lang w:val="ro-RO"/>
        </w:rPr>
        <w:t xml:space="preserve"> din cauciuc</w:t>
      </w:r>
      <w:r w:rsidR="00CD4CB0" w:rsidRPr="005500B1">
        <w:rPr>
          <w:szCs w:val="22"/>
          <w:lang w:val="ro-RO"/>
        </w:rPr>
        <w:t xml:space="preserve"> </w:t>
      </w:r>
      <w:r w:rsidR="00C64482" w:rsidRPr="005500B1">
        <w:rPr>
          <w:szCs w:val="22"/>
          <w:lang w:val="ro-RO"/>
        </w:rPr>
        <w:t>de la baza</w:t>
      </w:r>
      <w:r w:rsidR="00A3491F" w:rsidRPr="005500B1">
        <w:rPr>
          <w:szCs w:val="22"/>
          <w:lang w:val="ro-RO"/>
        </w:rPr>
        <w:t xml:space="preserve"> cartuşului. Nu-l utilizaţi dacă observaţi un defect, scurgere de insulină sau pistonul se află deasupra </w:t>
      </w:r>
      <w:r w:rsidR="00C64482" w:rsidRPr="005500B1">
        <w:rPr>
          <w:szCs w:val="22"/>
          <w:lang w:val="ro-RO"/>
        </w:rPr>
        <w:t>liniei</w:t>
      </w:r>
      <w:r w:rsidR="00A3491F" w:rsidRPr="005500B1">
        <w:rPr>
          <w:szCs w:val="22"/>
          <w:lang w:val="ro-RO"/>
        </w:rPr>
        <w:t xml:space="preserve"> alb</w:t>
      </w:r>
      <w:r w:rsidR="00C64482" w:rsidRPr="005500B1">
        <w:rPr>
          <w:szCs w:val="22"/>
          <w:lang w:val="ro-RO"/>
        </w:rPr>
        <w:t>e de la baz</w:t>
      </w:r>
      <w:r w:rsidR="00A3491F" w:rsidRPr="005500B1">
        <w:rPr>
          <w:szCs w:val="22"/>
          <w:lang w:val="ro-RO"/>
        </w:rPr>
        <w:t xml:space="preserve">a cartuşului. </w:t>
      </w:r>
      <w:r w:rsidR="00F75EC5" w:rsidRPr="005500B1">
        <w:rPr>
          <w:iCs/>
          <w:szCs w:val="22"/>
          <w:lang w:val="ro-RO"/>
        </w:rPr>
        <w:t xml:space="preserve">Aceasta poate fi rezultatul unei scurgeri de insulină. Dacă suspectaţi o defecţiune a cartuşului, </w:t>
      </w:r>
      <w:r w:rsidR="00F75EC5" w:rsidRPr="005500B1">
        <w:rPr>
          <w:szCs w:val="22"/>
          <w:lang w:val="ro-RO"/>
        </w:rPr>
        <w:t>returnaţi</w:t>
      </w:r>
      <w:r w:rsidR="008044B0">
        <w:rPr>
          <w:szCs w:val="22"/>
          <w:lang w:val="ro-RO"/>
        </w:rPr>
        <w:t>-l</w:t>
      </w:r>
      <w:r w:rsidR="00F75EC5" w:rsidRPr="005500B1">
        <w:rPr>
          <w:iCs/>
          <w:szCs w:val="22"/>
          <w:lang w:val="ro-RO"/>
        </w:rPr>
        <w:t xml:space="preserve"> furnizorului. </w:t>
      </w:r>
    </w:p>
    <w:p w14:paraId="0B518166" w14:textId="77777777" w:rsidR="009C2C5C" w:rsidRDefault="00054112" w:rsidP="009C2C5C">
      <w:pPr>
        <w:ind w:left="567" w:hanging="567"/>
        <w:rPr>
          <w:szCs w:val="22"/>
          <w:lang w:val="ro-RO"/>
        </w:rPr>
      </w:pPr>
      <w:r w:rsidRPr="005500B1">
        <w:rPr>
          <w:szCs w:val="22"/>
          <w:lang w:val="ro-RO"/>
        </w:rPr>
        <w:t>►</w:t>
      </w:r>
      <w:r w:rsidRPr="005500B1">
        <w:rPr>
          <w:szCs w:val="22"/>
          <w:lang w:val="ro-RO"/>
        </w:rPr>
        <w:tab/>
      </w:r>
      <w:r w:rsidR="00F75EC5" w:rsidRPr="005500B1">
        <w:rPr>
          <w:iCs/>
          <w:szCs w:val="22"/>
          <w:lang w:val="ro-RO"/>
        </w:rPr>
        <w:t>Trusele de perfuzie (</w:t>
      </w:r>
      <w:r w:rsidR="00140AD2" w:rsidRPr="005500B1">
        <w:rPr>
          <w:iCs/>
          <w:szCs w:val="22"/>
          <w:lang w:val="ro-RO"/>
        </w:rPr>
        <w:t>tuburile</w:t>
      </w:r>
      <w:r w:rsidRPr="005500B1">
        <w:rPr>
          <w:iCs/>
          <w:szCs w:val="22"/>
          <w:lang w:val="ro-RO"/>
        </w:rPr>
        <w:t xml:space="preserve"> ș</w:t>
      </w:r>
      <w:r w:rsidR="00140AD2" w:rsidRPr="005500B1">
        <w:rPr>
          <w:iCs/>
          <w:szCs w:val="22"/>
          <w:lang w:val="ro-RO"/>
        </w:rPr>
        <w:t>i ac</w:t>
      </w:r>
      <w:r w:rsidR="001B3FDD" w:rsidRPr="005500B1">
        <w:rPr>
          <w:iCs/>
          <w:szCs w:val="22"/>
          <w:lang w:val="ro-RO"/>
        </w:rPr>
        <w:t>ul</w:t>
      </w:r>
      <w:r w:rsidR="00F75EC5" w:rsidRPr="005500B1">
        <w:rPr>
          <w:iCs/>
          <w:szCs w:val="22"/>
          <w:lang w:val="ro-RO"/>
        </w:rPr>
        <w:t xml:space="preserve">) și </w:t>
      </w:r>
      <w:r w:rsidR="00F75EC5" w:rsidRPr="005500B1">
        <w:rPr>
          <w:szCs w:val="22"/>
          <w:lang w:val="ro-RO"/>
        </w:rPr>
        <w:t xml:space="preserve">NovoRapid PumpCart </w:t>
      </w:r>
      <w:r w:rsidR="001B3FDD" w:rsidRPr="005500B1">
        <w:rPr>
          <w:szCs w:val="22"/>
          <w:lang w:val="ro-RO"/>
        </w:rPr>
        <w:t>sunt pentru utilizare individuală</w:t>
      </w:r>
      <w:r w:rsidR="00CB0A97">
        <w:rPr>
          <w:szCs w:val="22"/>
          <w:lang w:val="ro-RO"/>
        </w:rPr>
        <w:t>.</w:t>
      </w:r>
    </w:p>
    <w:p w14:paraId="0B518167" w14:textId="77777777" w:rsidR="00331D4E" w:rsidRPr="005500B1" w:rsidRDefault="00331D4E" w:rsidP="00331D4E">
      <w:pPr>
        <w:ind w:left="567" w:hanging="567"/>
        <w:rPr>
          <w:lang w:val="ro-RO"/>
        </w:rPr>
      </w:pPr>
      <w:r w:rsidRPr="002C3B4C">
        <w:rPr>
          <w:lang w:val="ro-RO"/>
        </w:rPr>
        <w:t>►</w:t>
      </w:r>
      <w:r w:rsidRPr="002C3B4C">
        <w:rPr>
          <w:lang w:val="ro-RO"/>
        </w:rPr>
        <w:tab/>
        <w:t>NovoRapid PumpCart este indicat doar pentru injecții administrate sub piele (subcutanat) cu ajutorul unei pompe</w:t>
      </w:r>
      <w:r w:rsidR="00445933" w:rsidRPr="002C3B4C">
        <w:rPr>
          <w:lang w:val="ro-RO"/>
        </w:rPr>
        <w:t xml:space="preserve"> de insulină</w:t>
      </w:r>
      <w:r w:rsidRPr="002C3B4C">
        <w:rPr>
          <w:lang w:val="ro-RO"/>
        </w:rPr>
        <w:t>. Discutați cu medicul dumneavoastră dacă trebuie să vă injectați insulina prin altă metodă.</w:t>
      </w:r>
    </w:p>
    <w:p w14:paraId="0B518168" w14:textId="77777777" w:rsidR="009C2C5C" w:rsidRPr="005500B1" w:rsidRDefault="009C2C5C" w:rsidP="009C2C5C">
      <w:pPr>
        <w:numPr>
          <w:ilvl w:val="12"/>
          <w:numId w:val="0"/>
        </w:numPr>
        <w:ind w:right="-2"/>
        <w:rPr>
          <w:b/>
          <w:szCs w:val="22"/>
          <w:lang w:val="ro-RO"/>
        </w:rPr>
      </w:pPr>
    </w:p>
    <w:p w14:paraId="0B518169" w14:textId="77777777" w:rsidR="009C2C5C" w:rsidRPr="005500B1" w:rsidRDefault="00F75EC5" w:rsidP="009C2C5C">
      <w:pPr>
        <w:numPr>
          <w:ilvl w:val="12"/>
          <w:numId w:val="0"/>
        </w:numPr>
        <w:ind w:right="-2"/>
        <w:rPr>
          <w:b/>
          <w:szCs w:val="22"/>
          <w:lang w:val="ro-RO"/>
        </w:rPr>
      </w:pPr>
      <w:r w:rsidRPr="005500B1">
        <w:rPr>
          <w:b/>
          <w:szCs w:val="22"/>
          <w:lang w:val="ro-RO"/>
        </w:rPr>
        <w:t>Atenţionări şi precauţii</w:t>
      </w:r>
    </w:p>
    <w:p w14:paraId="0B51816A" w14:textId="77777777" w:rsidR="009C2C5C" w:rsidRPr="005500B1" w:rsidRDefault="009C2C5C" w:rsidP="009C2C5C">
      <w:pPr>
        <w:numPr>
          <w:ilvl w:val="12"/>
          <w:numId w:val="0"/>
        </w:numPr>
        <w:ind w:right="-2"/>
        <w:rPr>
          <w:szCs w:val="22"/>
          <w:lang w:val="ro-RO"/>
        </w:rPr>
      </w:pPr>
    </w:p>
    <w:p w14:paraId="0B51816B" w14:textId="77777777" w:rsidR="00F75EC5" w:rsidRPr="005500B1" w:rsidRDefault="00F75EC5" w:rsidP="009C2C5C">
      <w:pPr>
        <w:ind w:left="567" w:hanging="567"/>
        <w:rPr>
          <w:szCs w:val="22"/>
          <w:lang w:val="ro-RO"/>
        </w:rPr>
      </w:pPr>
      <w:r w:rsidRPr="005500B1">
        <w:rPr>
          <w:szCs w:val="22"/>
          <w:lang w:val="ro-RO"/>
        </w:rPr>
        <w:t>Anumite afecţiuni şi activităţi vă pot modifica necesarul de insulină. Adresaţi-vă medicului:</w:t>
      </w:r>
    </w:p>
    <w:p w14:paraId="0B51816C" w14:textId="77777777" w:rsidR="009C2C5C" w:rsidRPr="005500B1" w:rsidRDefault="009C2C5C" w:rsidP="009C2C5C">
      <w:pPr>
        <w:ind w:left="567" w:hanging="567"/>
        <w:rPr>
          <w:szCs w:val="22"/>
          <w:lang w:val="ro-RO"/>
        </w:rPr>
      </w:pPr>
      <w:r w:rsidRPr="005500B1">
        <w:rPr>
          <w:szCs w:val="22"/>
          <w:lang w:val="ro-RO"/>
        </w:rPr>
        <w:t>►</w:t>
      </w:r>
      <w:r w:rsidRPr="005500B1">
        <w:rPr>
          <w:szCs w:val="22"/>
          <w:lang w:val="ro-RO"/>
        </w:rPr>
        <w:tab/>
      </w:r>
      <w:r w:rsidR="006B7ABB" w:rsidRPr="005500B1">
        <w:rPr>
          <w:szCs w:val="22"/>
          <w:lang w:val="ro-RO"/>
        </w:rPr>
        <w:t>Dacă aveţi probleme cu rinichi</w:t>
      </w:r>
      <w:r w:rsidR="00054112" w:rsidRPr="005500B1">
        <w:rPr>
          <w:szCs w:val="22"/>
          <w:lang w:val="ro-RO"/>
        </w:rPr>
        <w:t>i</w:t>
      </w:r>
      <w:r w:rsidR="00720D01">
        <w:rPr>
          <w:szCs w:val="22"/>
          <w:lang w:val="ro-RO"/>
        </w:rPr>
        <w:t xml:space="preserve"> sau</w:t>
      </w:r>
      <w:r w:rsidR="00054112" w:rsidRPr="005500B1">
        <w:rPr>
          <w:szCs w:val="22"/>
          <w:lang w:val="ro-RO"/>
        </w:rPr>
        <w:t xml:space="preserve"> ficatul</w:t>
      </w:r>
      <w:r w:rsidR="00720D01">
        <w:rPr>
          <w:szCs w:val="22"/>
          <w:lang w:val="ro-RO"/>
        </w:rPr>
        <w:t xml:space="preserve"> sau</w:t>
      </w:r>
      <w:r w:rsidR="00054112" w:rsidRPr="005500B1">
        <w:rPr>
          <w:szCs w:val="22"/>
          <w:lang w:val="ro-RO"/>
        </w:rPr>
        <w:t xml:space="preserve"> glandele suprarenale</w:t>
      </w:r>
      <w:r w:rsidR="006B7ABB" w:rsidRPr="005500B1">
        <w:rPr>
          <w:szCs w:val="22"/>
          <w:lang w:val="ro-RO"/>
        </w:rPr>
        <w:t xml:space="preserve">, </w:t>
      </w:r>
      <w:r w:rsidR="00742D41">
        <w:rPr>
          <w:szCs w:val="22"/>
          <w:lang w:val="ro-RO"/>
        </w:rPr>
        <w:t>hipofiza</w:t>
      </w:r>
      <w:r w:rsidR="006B7ABB" w:rsidRPr="005500B1">
        <w:rPr>
          <w:szCs w:val="22"/>
          <w:lang w:val="ro-RO"/>
        </w:rPr>
        <w:t xml:space="preserve"> sau tiroid</w:t>
      </w:r>
      <w:r w:rsidR="00742D41">
        <w:rPr>
          <w:szCs w:val="22"/>
          <w:lang w:val="ro-RO"/>
        </w:rPr>
        <w:t>a</w:t>
      </w:r>
      <w:r w:rsidR="00054112" w:rsidRPr="005500B1">
        <w:rPr>
          <w:szCs w:val="22"/>
          <w:lang w:val="ro-RO"/>
        </w:rPr>
        <w:t>.</w:t>
      </w:r>
    </w:p>
    <w:p w14:paraId="0B51816D" w14:textId="77777777" w:rsidR="009C2C5C" w:rsidRPr="005500B1" w:rsidRDefault="009C2C5C" w:rsidP="005500B1">
      <w:pPr>
        <w:widowControl w:val="0"/>
        <w:suppressAutoHyphens w:val="0"/>
        <w:ind w:left="567" w:hanging="567"/>
        <w:rPr>
          <w:szCs w:val="22"/>
          <w:lang w:val="ro-RO"/>
        </w:rPr>
      </w:pPr>
      <w:r w:rsidRPr="005500B1">
        <w:rPr>
          <w:szCs w:val="22"/>
          <w:lang w:val="ro-RO"/>
        </w:rPr>
        <w:t>►</w:t>
      </w:r>
      <w:r w:rsidRPr="005500B1">
        <w:rPr>
          <w:szCs w:val="22"/>
          <w:lang w:val="ro-RO"/>
        </w:rPr>
        <w:tab/>
      </w:r>
      <w:r w:rsidR="006B7ABB" w:rsidRPr="005500B1">
        <w:rPr>
          <w:szCs w:val="22"/>
          <w:lang w:val="ro-RO"/>
        </w:rPr>
        <w:t>Dacă aţi făcut un efort fizic mai intens decât de obicei sau doriţi să vă modificaţi dieta obişnuită, întrucât aceste si</w:t>
      </w:r>
      <w:r w:rsidR="007A4E54" w:rsidRPr="005500B1">
        <w:rPr>
          <w:szCs w:val="22"/>
          <w:lang w:val="ro-RO"/>
        </w:rPr>
        <w:t>tuaţii vă pot influenţa nivelul</w:t>
      </w:r>
      <w:r w:rsidR="006B7ABB" w:rsidRPr="005500B1">
        <w:rPr>
          <w:szCs w:val="22"/>
          <w:lang w:val="ro-RO"/>
        </w:rPr>
        <w:t xml:space="preserve"> glicemiei</w:t>
      </w:r>
      <w:r w:rsidR="0087733A">
        <w:rPr>
          <w:szCs w:val="22"/>
          <w:lang w:val="ro-RO"/>
        </w:rPr>
        <w:t>.</w:t>
      </w:r>
    </w:p>
    <w:p w14:paraId="0B51816E" w14:textId="77777777" w:rsidR="009C2C5C" w:rsidRPr="005500B1" w:rsidRDefault="009C2C5C" w:rsidP="009C2C5C">
      <w:pPr>
        <w:ind w:left="567" w:hanging="567"/>
        <w:rPr>
          <w:szCs w:val="22"/>
          <w:lang w:val="ro-RO"/>
        </w:rPr>
      </w:pPr>
      <w:r w:rsidRPr="005500B1">
        <w:rPr>
          <w:szCs w:val="22"/>
          <w:lang w:val="ro-RO"/>
        </w:rPr>
        <w:t>►</w:t>
      </w:r>
      <w:r w:rsidRPr="005500B1">
        <w:rPr>
          <w:szCs w:val="22"/>
          <w:lang w:val="ro-RO"/>
        </w:rPr>
        <w:tab/>
      </w:r>
      <w:r w:rsidR="00054112" w:rsidRPr="005500B1">
        <w:rPr>
          <w:szCs w:val="22"/>
          <w:lang w:val="ro-RO"/>
        </w:rPr>
        <w:t>Dacă sunteţi bolnav,</w:t>
      </w:r>
      <w:r w:rsidR="006B7ABB" w:rsidRPr="005500B1">
        <w:rPr>
          <w:szCs w:val="22"/>
          <w:lang w:val="ro-RO"/>
        </w:rPr>
        <w:t xml:space="preserve"> continuaţi să utilizaţi insulină şi adresaţi-vă medicului dumneavoastră</w:t>
      </w:r>
      <w:r w:rsidR="0087733A">
        <w:rPr>
          <w:szCs w:val="22"/>
          <w:lang w:val="ro-RO"/>
        </w:rPr>
        <w:t>.</w:t>
      </w:r>
    </w:p>
    <w:p w14:paraId="0B51816F" w14:textId="77777777" w:rsidR="009C2C5C" w:rsidRDefault="009C2C5C" w:rsidP="009C2C5C">
      <w:pPr>
        <w:ind w:left="567" w:hanging="567"/>
        <w:rPr>
          <w:szCs w:val="22"/>
          <w:lang w:val="ro-RO"/>
        </w:rPr>
      </w:pPr>
      <w:r w:rsidRPr="005500B1">
        <w:rPr>
          <w:szCs w:val="22"/>
          <w:lang w:val="ro-RO"/>
        </w:rPr>
        <w:t>►</w:t>
      </w:r>
      <w:r w:rsidRPr="005500B1">
        <w:rPr>
          <w:szCs w:val="22"/>
          <w:lang w:val="ro-RO"/>
        </w:rPr>
        <w:tab/>
      </w:r>
      <w:r w:rsidR="006B7ABB" w:rsidRPr="005500B1">
        <w:rPr>
          <w:szCs w:val="22"/>
          <w:lang w:val="ro-RO"/>
        </w:rPr>
        <w:t xml:space="preserve">În cazul în care călătoriţi în străinătate în zone cu diferenţă de fus orar </w:t>
      </w:r>
      <w:r w:rsidR="00E57642" w:rsidRPr="005500B1">
        <w:rPr>
          <w:szCs w:val="22"/>
          <w:lang w:val="ro-RO"/>
        </w:rPr>
        <w:t xml:space="preserve">aceasta </w:t>
      </w:r>
      <w:r w:rsidR="006B7ABB" w:rsidRPr="005500B1">
        <w:rPr>
          <w:szCs w:val="22"/>
          <w:lang w:val="ro-RO"/>
        </w:rPr>
        <w:t>vă po</w:t>
      </w:r>
      <w:r w:rsidR="00E57642" w:rsidRPr="005500B1">
        <w:rPr>
          <w:szCs w:val="22"/>
          <w:lang w:val="ro-RO"/>
        </w:rPr>
        <w:t>a</w:t>
      </w:r>
      <w:r w:rsidR="006B7ABB" w:rsidRPr="005500B1">
        <w:rPr>
          <w:szCs w:val="22"/>
          <w:lang w:val="ro-RO"/>
        </w:rPr>
        <w:t>t</w:t>
      </w:r>
      <w:r w:rsidR="00E57642" w:rsidRPr="005500B1">
        <w:rPr>
          <w:szCs w:val="22"/>
          <w:lang w:val="ro-RO"/>
        </w:rPr>
        <w:t>e</w:t>
      </w:r>
      <w:r w:rsidR="006B7ABB" w:rsidRPr="005500B1">
        <w:rPr>
          <w:szCs w:val="22"/>
          <w:lang w:val="ro-RO"/>
        </w:rPr>
        <w:t xml:space="preserve"> influenţa necesarul de insulină şi momentul </w:t>
      </w:r>
      <w:r w:rsidR="0045545D">
        <w:rPr>
          <w:szCs w:val="22"/>
          <w:lang w:val="ro-RO"/>
        </w:rPr>
        <w:t>administrării</w:t>
      </w:r>
      <w:r w:rsidR="00647F33">
        <w:rPr>
          <w:szCs w:val="22"/>
          <w:lang w:val="ro-RO"/>
        </w:rPr>
        <w:t xml:space="preserve"> </w:t>
      </w:r>
      <w:r w:rsidR="006B7ABB" w:rsidRPr="005500B1">
        <w:rPr>
          <w:szCs w:val="22"/>
          <w:lang w:val="ro-RO"/>
        </w:rPr>
        <w:t>injecţiilor</w:t>
      </w:r>
      <w:r w:rsidR="003A7221">
        <w:rPr>
          <w:szCs w:val="22"/>
          <w:lang w:val="ro-RO"/>
        </w:rPr>
        <w:t>.</w:t>
      </w:r>
    </w:p>
    <w:p w14:paraId="0B518170" w14:textId="77777777" w:rsidR="00307F02" w:rsidRDefault="00307F02" w:rsidP="009C2C5C">
      <w:pPr>
        <w:ind w:left="567" w:hanging="567"/>
        <w:rPr>
          <w:szCs w:val="22"/>
          <w:lang w:val="ro-RO"/>
        </w:rPr>
      </w:pPr>
    </w:p>
    <w:p w14:paraId="0B518171" w14:textId="77777777" w:rsidR="001101D5" w:rsidRDefault="001101D5" w:rsidP="001101D5">
      <w:pPr>
        <w:ind w:left="567" w:hanging="567"/>
        <w:rPr>
          <w:b/>
          <w:iCs/>
          <w:szCs w:val="22"/>
          <w:lang w:val="ro-RO"/>
        </w:rPr>
      </w:pPr>
      <w:r>
        <w:rPr>
          <w:b/>
          <w:iCs/>
          <w:szCs w:val="22"/>
          <w:lang w:val="ro-RO"/>
        </w:rPr>
        <w:t>Modificări ale pielii la locul injectării</w:t>
      </w:r>
    </w:p>
    <w:p w14:paraId="0B518172" w14:textId="77777777" w:rsidR="001101D5" w:rsidRDefault="001101D5" w:rsidP="001101D5">
      <w:pPr>
        <w:ind w:left="567" w:hanging="567"/>
        <w:rPr>
          <w:b/>
          <w:iCs/>
          <w:szCs w:val="22"/>
          <w:lang w:val="ro-RO"/>
        </w:rPr>
      </w:pPr>
    </w:p>
    <w:p w14:paraId="0B518173" w14:textId="77777777" w:rsidR="001101D5" w:rsidRDefault="001101D5" w:rsidP="001101D5">
      <w:pPr>
        <w:rPr>
          <w:bCs/>
          <w:iCs/>
          <w:szCs w:val="22"/>
          <w:lang w:val="ro-RO"/>
        </w:rPr>
      </w:pPr>
      <w:r w:rsidRPr="003C12C7">
        <w:rPr>
          <w:bCs/>
          <w:iCs/>
          <w:szCs w:val="22"/>
          <w:lang w:val="ro-RO"/>
        </w:rPr>
        <w:t xml:space="preserve">Locurile de injectare trebuie alternate pentru a </w:t>
      </w:r>
      <w:r>
        <w:rPr>
          <w:bCs/>
          <w:iCs/>
          <w:szCs w:val="22"/>
          <w:lang w:val="ro-RO"/>
        </w:rPr>
        <w:t xml:space="preserve">ajuta la </w:t>
      </w:r>
      <w:r w:rsidRPr="003C12C7">
        <w:rPr>
          <w:bCs/>
          <w:iCs/>
          <w:szCs w:val="22"/>
          <w:lang w:val="ro-RO"/>
        </w:rPr>
        <w:t>preveni</w:t>
      </w:r>
      <w:r>
        <w:rPr>
          <w:bCs/>
          <w:iCs/>
          <w:szCs w:val="22"/>
          <w:lang w:val="ro-RO"/>
        </w:rPr>
        <w:t>rea</w:t>
      </w:r>
      <w:r w:rsidRPr="003C12C7">
        <w:rPr>
          <w:bCs/>
          <w:iCs/>
          <w:szCs w:val="22"/>
          <w:lang w:val="ro-RO"/>
        </w:rPr>
        <w:t xml:space="preserve"> modificări</w:t>
      </w:r>
      <w:r>
        <w:rPr>
          <w:bCs/>
          <w:iCs/>
          <w:szCs w:val="22"/>
          <w:lang w:val="ro-RO"/>
        </w:rPr>
        <w:t>lor țesutului gras de sub piele</w:t>
      </w:r>
      <w:r w:rsidRPr="003C12C7">
        <w:rPr>
          <w:bCs/>
          <w:iCs/>
          <w:szCs w:val="22"/>
          <w:lang w:val="ro-RO"/>
        </w:rPr>
        <w:t xml:space="preserve">, cum ar fi </w:t>
      </w:r>
      <w:r>
        <w:rPr>
          <w:bCs/>
          <w:iCs/>
          <w:szCs w:val="22"/>
          <w:lang w:val="ro-RO"/>
        </w:rPr>
        <w:t xml:space="preserve">îngroșarea pielii, subțierea pielii sau </w:t>
      </w:r>
      <w:r w:rsidRPr="003C12C7">
        <w:rPr>
          <w:bCs/>
          <w:iCs/>
          <w:szCs w:val="22"/>
          <w:lang w:val="ro-RO"/>
        </w:rPr>
        <w:t>apariția de noduli</w:t>
      </w:r>
      <w:r>
        <w:rPr>
          <w:bCs/>
          <w:iCs/>
          <w:szCs w:val="22"/>
          <w:lang w:val="ro-RO"/>
        </w:rPr>
        <w:t xml:space="preserve"> sub piele. Este posibil ca insulina să nu dea rezultate foarte bune dacă este injectată într-o zonă cu noduli, zonă </w:t>
      </w:r>
      <w:r w:rsidRPr="009D665B">
        <w:rPr>
          <w:bCs/>
          <w:iCs/>
          <w:szCs w:val="22"/>
          <w:lang w:val="ro-RO"/>
        </w:rPr>
        <w:t>subțiată sau</w:t>
      </w:r>
      <w:r>
        <w:rPr>
          <w:bCs/>
          <w:iCs/>
          <w:szCs w:val="22"/>
          <w:lang w:val="ro-RO"/>
        </w:rPr>
        <w:t xml:space="preserve"> </w:t>
      </w:r>
      <w:r w:rsidRPr="009D665B">
        <w:rPr>
          <w:bCs/>
          <w:iCs/>
          <w:szCs w:val="22"/>
          <w:lang w:val="ro-RO"/>
        </w:rPr>
        <w:t xml:space="preserve">îngroșată </w:t>
      </w:r>
      <w:r>
        <w:rPr>
          <w:bCs/>
          <w:iCs/>
          <w:szCs w:val="22"/>
          <w:lang w:val="ro-RO"/>
        </w:rPr>
        <w:t>(vezi pct. 3</w:t>
      </w:r>
      <w:r w:rsidR="006933ED">
        <w:rPr>
          <w:bCs/>
          <w:iCs/>
          <w:szCs w:val="22"/>
          <w:lang w:val="ro-RO"/>
        </w:rPr>
        <w:t>, Cum să utilizați NovoRapid</w:t>
      </w:r>
      <w:r>
        <w:rPr>
          <w:bCs/>
          <w:iCs/>
          <w:szCs w:val="22"/>
          <w:lang w:val="ro-RO"/>
        </w:rPr>
        <w:t xml:space="preserve">). </w:t>
      </w:r>
      <w:r w:rsidRPr="00A271B7">
        <w:rPr>
          <w:bCs/>
          <w:iCs/>
          <w:szCs w:val="22"/>
          <w:lang w:val="ro-RO"/>
        </w:rPr>
        <w:t>Adresa</w:t>
      </w:r>
      <w:r>
        <w:rPr>
          <w:bCs/>
          <w:iCs/>
          <w:szCs w:val="22"/>
          <w:lang w:val="ro-RO"/>
        </w:rPr>
        <w:t>ț</w:t>
      </w:r>
      <w:r w:rsidRPr="00A271B7">
        <w:rPr>
          <w:bCs/>
          <w:iCs/>
          <w:szCs w:val="22"/>
          <w:lang w:val="ro-RO"/>
        </w:rPr>
        <w:t>i-v</w:t>
      </w:r>
      <w:r>
        <w:rPr>
          <w:bCs/>
          <w:iCs/>
          <w:szCs w:val="22"/>
          <w:lang w:val="ro-RO"/>
        </w:rPr>
        <w:t>ă</w:t>
      </w:r>
      <w:r w:rsidRPr="00A271B7">
        <w:rPr>
          <w:bCs/>
          <w:iCs/>
          <w:szCs w:val="22"/>
          <w:lang w:val="ro-RO"/>
        </w:rPr>
        <w:t xml:space="preserve"> medicului dumneavoastră dacă observați modificări ale pielii la</w:t>
      </w:r>
      <w:r>
        <w:rPr>
          <w:bCs/>
          <w:iCs/>
          <w:szCs w:val="22"/>
          <w:lang w:val="ro-RO"/>
        </w:rPr>
        <w:t xml:space="preserve"> </w:t>
      </w:r>
      <w:r w:rsidRPr="00A271B7">
        <w:rPr>
          <w:bCs/>
          <w:iCs/>
          <w:szCs w:val="22"/>
          <w:lang w:val="ro-RO"/>
        </w:rPr>
        <w:t>locul injectării</w:t>
      </w:r>
      <w:r>
        <w:rPr>
          <w:bCs/>
          <w:iCs/>
          <w:szCs w:val="22"/>
          <w:lang w:val="ro-RO"/>
        </w:rPr>
        <w:t>. Dacă în prezent vă faceți injecția în aceste zone afectate, adresați-vă medicului înainte de a începe să vă injectați într-o zonă diferită. Medicul dumneavoastră vă poate spune să vă luați mai des glicemia și să vă ajustați doza de insulină sau de alte medicamente antidiabetice.</w:t>
      </w:r>
    </w:p>
    <w:p w14:paraId="0B518174" w14:textId="77777777" w:rsidR="006B7ABB" w:rsidRPr="005500B1" w:rsidRDefault="006B7ABB" w:rsidP="009C2C5C">
      <w:pPr>
        <w:ind w:left="567" w:hanging="567"/>
        <w:rPr>
          <w:szCs w:val="22"/>
          <w:lang w:val="ro-RO"/>
        </w:rPr>
      </w:pPr>
    </w:p>
    <w:p w14:paraId="0B518175" w14:textId="77777777" w:rsidR="009C2C5C" w:rsidRPr="005500B1" w:rsidRDefault="00140AD2" w:rsidP="009C2C5C">
      <w:pPr>
        <w:ind w:right="-2"/>
        <w:rPr>
          <w:b/>
          <w:szCs w:val="22"/>
          <w:lang w:val="ro-RO"/>
        </w:rPr>
      </w:pPr>
      <w:r w:rsidRPr="005500B1">
        <w:rPr>
          <w:b/>
          <w:szCs w:val="22"/>
          <w:lang w:val="ro-RO"/>
        </w:rPr>
        <w:t>Copii și adolescenți</w:t>
      </w:r>
    </w:p>
    <w:p w14:paraId="0B518176" w14:textId="77777777" w:rsidR="009C2C5C" w:rsidRPr="005500B1" w:rsidRDefault="009C2C5C" w:rsidP="009C2C5C">
      <w:pPr>
        <w:ind w:left="567" w:hanging="567"/>
        <w:rPr>
          <w:szCs w:val="22"/>
          <w:lang w:val="ro-RO"/>
        </w:rPr>
      </w:pPr>
    </w:p>
    <w:p w14:paraId="0B518177" w14:textId="77777777" w:rsidR="000904AC" w:rsidRPr="005500B1" w:rsidRDefault="00BF1478" w:rsidP="000904AC">
      <w:pPr>
        <w:tabs>
          <w:tab w:val="clear" w:pos="567"/>
          <w:tab w:val="left" w:pos="0"/>
        </w:tabs>
        <w:rPr>
          <w:szCs w:val="22"/>
          <w:lang w:val="ro-RO"/>
        </w:rPr>
      </w:pPr>
      <w:r w:rsidRPr="005500B1">
        <w:rPr>
          <w:szCs w:val="22"/>
          <w:lang w:val="ro-RO"/>
        </w:rPr>
        <w:t>Nu utilizați acest medicament la copii cu v</w:t>
      </w:r>
      <w:r w:rsidR="00735284">
        <w:rPr>
          <w:szCs w:val="22"/>
          <w:lang w:val="ro-RO"/>
        </w:rPr>
        <w:t>â</w:t>
      </w:r>
      <w:r w:rsidRPr="005500B1">
        <w:rPr>
          <w:szCs w:val="22"/>
          <w:lang w:val="ro-RO"/>
        </w:rPr>
        <w:t xml:space="preserve">rsta sub </w:t>
      </w:r>
      <w:r w:rsidR="00517179">
        <w:rPr>
          <w:szCs w:val="22"/>
          <w:lang w:val="ro-RO"/>
        </w:rPr>
        <w:t>1</w:t>
      </w:r>
      <w:r w:rsidRPr="005500B1">
        <w:rPr>
          <w:szCs w:val="22"/>
          <w:lang w:val="ro-RO"/>
        </w:rPr>
        <w:t xml:space="preserve"> an deoarece nu au fost efectuate studii clinice la copii cu vârsta sub </w:t>
      </w:r>
      <w:r w:rsidR="00517179">
        <w:rPr>
          <w:szCs w:val="22"/>
          <w:lang w:val="ro-RO"/>
        </w:rPr>
        <w:t>1</w:t>
      </w:r>
      <w:r w:rsidRPr="005500B1">
        <w:rPr>
          <w:szCs w:val="22"/>
          <w:lang w:val="ro-RO"/>
        </w:rPr>
        <w:t xml:space="preserve"> an.</w:t>
      </w:r>
    </w:p>
    <w:p w14:paraId="0B518178" w14:textId="77777777" w:rsidR="009C2C5C" w:rsidRPr="005500B1" w:rsidRDefault="009C2C5C" w:rsidP="009C2C5C">
      <w:pPr>
        <w:rPr>
          <w:szCs w:val="22"/>
          <w:lang w:val="ro-RO"/>
        </w:rPr>
      </w:pPr>
    </w:p>
    <w:p w14:paraId="0B518179" w14:textId="77777777" w:rsidR="009C2C5C" w:rsidRPr="005500B1" w:rsidRDefault="009C241F" w:rsidP="009C2C5C">
      <w:pPr>
        <w:ind w:right="-2"/>
        <w:rPr>
          <w:b/>
          <w:szCs w:val="22"/>
          <w:lang w:val="ro-RO"/>
        </w:rPr>
      </w:pPr>
      <w:r w:rsidRPr="005500B1">
        <w:rPr>
          <w:b/>
          <w:szCs w:val="22"/>
          <w:lang w:val="ro-RO"/>
        </w:rPr>
        <w:t>NovoRapid</w:t>
      </w:r>
      <w:r w:rsidRPr="005500B1" w:rsidDel="00763CDE">
        <w:rPr>
          <w:b/>
          <w:color w:val="000000"/>
          <w:szCs w:val="22"/>
          <w:lang w:val="ro-RO"/>
        </w:rPr>
        <w:t xml:space="preserve"> </w:t>
      </w:r>
      <w:r w:rsidRPr="005500B1">
        <w:rPr>
          <w:b/>
          <w:szCs w:val="22"/>
          <w:lang w:val="ro-RO"/>
        </w:rPr>
        <w:t xml:space="preserve">PumpCart </w:t>
      </w:r>
      <w:r w:rsidRPr="005500B1">
        <w:rPr>
          <w:b/>
          <w:color w:val="000000"/>
          <w:szCs w:val="22"/>
          <w:lang w:val="ro-RO"/>
        </w:rPr>
        <w:t>împreună cu alte</w:t>
      </w:r>
      <w:r w:rsidRPr="005500B1">
        <w:rPr>
          <w:b/>
          <w:szCs w:val="22"/>
          <w:lang w:val="ro-RO"/>
        </w:rPr>
        <w:t xml:space="preserve"> medicamente </w:t>
      </w:r>
    </w:p>
    <w:p w14:paraId="0B51817A" w14:textId="77777777" w:rsidR="009C2C5C" w:rsidRPr="005500B1" w:rsidRDefault="009C2C5C" w:rsidP="009C2C5C">
      <w:pPr>
        <w:ind w:right="-2"/>
        <w:rPr>
          <w:szCs w:val="22"/>
          <w:lang w:val="ro-RO"/>
        </w:rPr>
      </w:pPr>
    </w:p>
    <w:p w14:paraId="0B51817B" w14:textId="77777777" w:rsidR="004F000A" w:rsidRPr="005500B1" w:rsidRDefault="00240A14" w:rsidP="004F000A">
      <w:pPr>
        <w:widowControl w:val="0"/>
        <w:suppressAutoHyphens w:val="0"/>
        <w:rPr>
          <w:b/>
          <w:szCs w:val="22"/>
          <w:lang w:val="ro-RO"/>
        </w:rPr>
      </w:pPr>
      <w:r w:rsidRPr="005500B1">
        <w:rPr>
          <w:bCs/>
          <w:szCs w:val="22"/>
          <w:lang w:val="ro-RO"/>
        </w:rPr>
        <w:t>Spune</w:t>
      </w:r>
      <w:r w:rsidR="004F000A" w:rsidRPr="005500B1">
        <w:rPr>
          <w:bCs/>
          <w:szCs w:val="22"/>
          <w:lang w:val="ro-RO"/>
        </w:rPr>
        <w:t xml:space="preserve">ţi </w:t>
      </w:r>
      <w:r w:rsidR="004F000A" w:rsidRPr="005500B1">
        <w:rPr>
          <w:szCs w:val="22"/>
          <w:lang w:val="ro-RO"/>
        </w:rPr>
        <w:t xml:space="preserve">medicului dumneavoastră, </w:t>
      </w:r>
      <w:r w:rsidR="006600E3" w:rsidRPr="005500B1">
        <w:rPr>
          <w:szCs w:val="22"/>
          <w:lang w:val="ro-RO"/>
        </w:rPr>
        <w:t>asistentei medicale</w:t>
      </w:r>
      <w:r w:rsidR="006600E3">
        <w:rPr>
          <w:szCs w:val="22"/>
          <w:lang w:val="ro-RO"/>
        </w:rPr>
        <w:t xml:space="preserve"> sau </w:t>
      </w:r>
      <w:r w:rsidR="004F000A" w:rsidRPr="005500B1">
        <w:rPr>
          <w:szCs w:val="22"/>
          <w:lang w:val="ro-RO"/>
        </w:rPr>
        <w:t>farmacistului dacă utilizaţi, aţi utilizat recent sau s-ar putea să utilizaţi orice alte medicamente.</w:t>
      </w:r>
    </w:p>
    <w:p w14:paraId="0B51817C" w14:textId="77777777" w:rsidR="004F000A" w:rsidRPr="005500B1" w:rsidRDefault="004F000A" w:rsidP="004F000A">
      <w:pPr>
        <w:widowControl w:val="0"/>
        <w:suppressAutoHyphens w:val="0"/>
        <w:rPr>
          <w:szCs w:val="22"/>
          <w:lang w:val="ro-RO"/>
        </w:rPr>
      </w:pPr>
      <w:r w:rsidRPr="005500B1">
        <w:rPr>
          <w:szCs w:val="22"/>
          <w:lang w:val="ro-RO"/>
        </w:rPr>
        <w:t xml:space="preserve">Unele medicamente afectează </w:t>
      </w:r>
      <w:r w:rsidR="007B6F65" w:rsidRPr="007B6F65">
        <w:rPr>
          <w:szCs w:val="22"/>
          <w:lang w:val="ro-RO"/>
        </w:rPr>
        <w:t xml:space="preserve">concentraţia zahărului din sânge </w:t>
      </w:r>
      <w:r w:rsidRPr="005500B1">
        <w:rPr>
          <w:szCs w:val="22"/>
          <w:lang w:val="ro-RO"/>
        </w:rPr>
        <w:t xml:space="preserve">şi </w:t>
      </w:r>
      <w:r w:rsidR="007B6F65" w:rsidRPr="007B6F65">
        <w:rPr>
          <w:szCs w:val="22"/>
          <w:lang w:val="ro-RO"/>
        </w:rPr>
        <w:t>aceasta înseamnă că</w:t>
      </w:r>
      <w:r w:rsidRPr="005500B1">
        <w:rPr>
          <w:szCs w:val="22"/>
          <w:lang w:val="ro-RO"/>
        </w:rPr>
        <w:t xml:space="preserve"> doza de insulină</w:t>
      </w:r>
      <w:r w:rsidR="007B6F65">
        <w:rPr>
          <w:szCs w:val="22"/>
          <w:lang w:val="ro-RO"/>
        </w:rPr>
        <w:t xml:space="preserve"> </w:t>
      </w:r>
      <w:r w:rsidR="007B6F65" w:rsidRPr="007B6F65">
        <w:rPr>
          <w:szCs w:val="22"/>
          <w:lang w:val="ro-RO"/>
        </w:rPr>
        <w:t>trebuie schimbată</w:t>
      </w:r>
      <w:r w:rsidRPr="005500B1">
        <w:rPr>
          <w:szCs w:val="22"/>
          <w:lang w:val="ro-RO"/>
        </w:rPr>
        <w:t xml:space="preserve">. Medicamentele cel mai des utilizate, care vă pot influenţa tratamentul cu insulină, </w:t>
      </w:r>
      <w:r w:rsidRPr="005500B1">
        <w:rPr>
          <w:szCs w:val="22"/>
          <w:lang w:val="ro-RO"/>
        </w:rPr>
        <w:lastRenderedPageBreak/>
        <w:t>sunt enumerate mai jos.</w:t>
      </w:r>
    </w:p>
    <w:p w14:paraId="0B51817D" w14:textId="77777777" w:rsidR="009C2C5C" w:rsidRPr="005500B1" w:rsidRDefault="009C2C5C" w:rsidP="009C2C5C">
      <w:pPr>
        <w:rPr>
          <w:szCs w:val="22"/>
          <w:lang w:val="ro-RO"/>
        </w:rPr>
      </w:pPr>
    </w:p>
    <w:p w14:paraId="0B51817E" w14:textId="77777777" w:rsidR="004F000A" w:rsidRPr="005500B1" w:rsidRDefault="004F000A" w:rsidP="004F000A">
      <w:pPr>
        <w:rPr>
          <w:szCs w:val="22"/>
          <w:u w:val="single"/>
          <w:lang w:val="ro-RO"/>
        </w:rPr>
      </w:pPr>
      <w:r w:rsidRPr="005500B1">
        <w:rPr>
          <w:szCs w:val="22"/>
          <w:u w:val="single"/>
          <w:lang w:val="ro-RO"/>
        </w:rPr>
        <w:t xml:space="preserve">Concentraţia </w:t>
      </w:r>
      <w:r w:rsidR="00D431B0" w:rsidRPr="005500B1">
        <w:rPr>
          <w:szCs w:val="22"/>
          <w:u w:val="single"/>
          <w:lang w:val="ro-RO"/>
        </w:rPr>
        <w:t>zahăr</w:t>
      </w:r>
      <w:r w:rsidR="00040F84">
        <w:rPr>
          <w:szCs w:val="22"/>
          <w:u w:val="single"/>
          <w:lang w:val="ro-RO"/>
        </w:rPr>
        <w:t>ului</w:t>
      </w:r>
      <w:r w:rsidRPr="005500B1">
        <w:rPr>
          <w:szCs w:val="22"/>
          <w:u w:val="single"/>
          <w:lang w:val="ro-RO"/>
        </w:rPr>
        <w:t xml:space="preserve"> din sânge poate scădea (hipoglicemie) dacă utilizaţi:</w:t>
      </w:r>
    </w:p>
    <w:p w14:paraId="0B51817F"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Alte medicamente antidiabetice</w:t>
      </w:r>
    </w:p>
    <w:p w14:paraId="0B518180"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Inhibitori de monoaminooxidază (IMAO) (utilizaţi în tratamentul depresiei)</w:t>
      </w:r>
    </w:p>
    <w:p w14:paraId="0B518181"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Beta-blocante (utilizate în tratamentul hipertensiunii arteriale)</w:t>
      </w:r>
    </w:p>
    <w:p w14:paraId="0B518182"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Inhibitori ai enzimei de conversie a angiotensinei (ECA) (utilizaţi în tratamentul unor afecţiuni cardiace sau a hipertensiunii arteriale)</w:t>
      </w:r>
    </w:p>
    <w:p w14:paraId="0B518183"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Salicilaţi (utilizaţi în tratamentul durerii şi al febrei)</w:t>
      </w:r>
    </w:p>
    <w:p w14:paraId="0B518184"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Steroizi anabolizanţi (cum este testosteronul)</w:t>
      </w:r>
    </w:p>
    <w:p w14:paraId="0B518185"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Sulfonamide (utilizate în tratamentul infecţiilor)</w:t>
      </w:r>
      <w:r w:rsidR="00274A03">
        <w:rPr>
          <w:szCs w:val="22"/>
          <w:lang w:val="ro-RO"/>
        </w:rPr>
        <w:t>.</w:t>
      </w:r>
    </w:p>
    <w:p w14:paraId="0B518186" w14:textId="77777777" w:rsidR="009C2C5C" w:rsidRPr="005500B1" w:rsidRDefault="009C2C5C" w:rsidP="009C2C5C">
      <w:pPr>
        <w:ind w:left="567" w:hanging="567"/>
        <w:rPr>
          <w:szCs w:val="22"/>
          <w:lang w:val="ro-RO"/>
        </w:rPr>
      </w:pPr>
    </w:p>
    <w:p w14:paraId="0B518187" w14:textId="77777777" w:rsidR="004F000A" w:rsidRPr="005500B1" w:rsidRDefault="004F000A" w:rsidP="004F000A">
      <w:pPr>
        <w:rPr>
          <w:szCs w:val="22"/>
          <w:u w:val="single"/>
          <w:lang w:val="ro-RO"/>
        </w:rPr>
      </w:pPr>
      <w:r w:rsidRPr="005500B1">
        <w:rPr>
          <w:szCs w:val="22"/>
          <w:u w:val="single"/>
          <w:lang w:val="ro-RO"/>
        </w:rPr>
        <w:t xml:space="preserve">Concentraţia </w:t>
      </w:r>
      <w:r w:rsidR="00D431B0" w:rsidRPr="005500B1">
        <w:rPr>
          <w:szCs w:val="22"/>
          <w:u w:val="single"/>
          <w:lang w:val="ro-RO"/>
        </w:rPr>
        <w:t>zahăr</w:t>
      </w:r>
      <w:r w:rsidR="00040F84">
        <w:rPr>
          <w:szCs w:val="22"/>
          <w:u w:val="single"/>
          <w:lang w:val="ro-RO"/>
        </w:rPr>
        <w:t>ului</w:t>
      </w:r>
      <w:r w:rsidR="00240A14" w:rsidRPr="005500B1">
        <w:rPr>
          <w:szCs w:val="22"/>
          <w:u w:val="single"/>
          <w:lang w:val="ro-RO"/>
        </w:rPr>
        <w:t xml:space="preserve"> din sânge poate crește (hiper</w:t>
      </w:r>
      <w:r w:rsidRPr="005500B1">
        <w:rPr>
          <w:szCs w:val="22"/>
          <w:u w:val="single"/>
          <w:lang w:val="ro-RO"/>
        </w:rPr>
        <w:t>glicemie) dacă utilizaţi:</w:t>
      </w:r>
    </w:p>
    <w:p w14:paraId="0B518188"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Contraceptive orale (medicamente pentru prevenirea sarcinii)</w:t>
      </w:r>
    </w:p>
    <w:p w14:paraId="0B518189"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Tiazide (utilizate în tratamentul hipertensiunii arteriale sau al retenţiei excesive de lichide)</w:t>
      </w:r>
    </w:p>
    <w:p w14:paraId="0B51818A"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Glucocorticoizi (de ex</w:t>
      </w:r>
      <w:r w:rsidR="00040F84">
        <w:rPr>
          <w:szCs w:val="22"/>
          <w:lang w:val="ro-RO"/>
        </w:rPr>
        <w:t>emplu</w:t>
      </w:r>
      <w:r w:rsidRPr="005500B1">
        <w:rPr>
          <w:szCs w:val="22"/>
          <w:lang w:val="ro-RO"/>
        </w:rPr>
        <w:t xml:space="preserve"> </w:t>
      </w:r>
      <w:r w:rsidR="00040F84">
        <w:rPr>
          <w:szCs w:val="22"/>
          <w:lang w:val="ro-RO"/>
        </w:rPr>
        <w:t>„</w:t>
      </w:r>
      <w:r w:rsidRPr="005500B1">
        <w:rPr>
          <w:szCs w:val="22"/>
          <w:lang w:val="ro-RO"/>
        </w:rPr>
        <w:t>cortizon</w:t>
      </w:r>
      <w:r w:rsidR="00040F84">
        <w:rPr>
          <w:szCs w:val="22"/>
          <w:lang w:val="ro-RO"/>
        </w:rPr>
        <w:t>‟</w:t>
      </w:r>
      <w:r w:rsidRPr="005500B1">
        <w:rPr>
          <w:szCs w:val="22"/>
          <w:lang w:val="ro-RO"/>
        </w:rPr>
        <w:t>, utilizat în tratamentul inflamaţiei)</w:t>
      </w:r>
    </w:p>
    <w:p w14:paraId="0B51818B"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Hormoni tiroidieni (utilizaţi în tratamentul afecţiunilor glandei tiroide)</w:t>
      </w:r>
    </w:p>
    <w:p w14:paraId="0B51818C"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 xml:space="preserve">Simpatomimetice (cum sunt epinefrina </w:t>
      </w:r>
      <w:r w:rsidR="00193C26">
        <w:rPr>
          <w:szCs w:val="22"/>
          <w:lang w:val="ro-RO"/>
        </w:rPr>
        <w:t>[</w:t>
      </w:r>
      <w:r w:rsidRPr="005500B1">
        <w:rPr>
          <w:szCs w:val="22"/>
          <w:lang w:val="ro-RO"/>
        </w:rPr>
        <w:t>adrenalină</w:t>
      </w:r>
      <w:r w:rsidR="00193C26" w:rsidRPr="00823833">
        <w:rPr>
          <w:szCs w:val="22"/>
          <w:lang w:val="ro-RO"/>
        </w:rPr>
        <w:t>]</w:t>
      </w:r>
      <w:r w:rsidRPr="005500B1">
        <w:rPr>
          <w:szCs w:val="22"/>
          <w:lang w:val="ro-RO"/>
        </w:rPr>
        <w:t xml:space="preserve"> sau salbutamol, terbutalină, ut</w:t>
      </w:r>
      <w:r w:rsidR="00295470" w:rsidRPr="005500B1">
        <w:rPr>
          <w:szCs w:val="22"/>
          <w:lang w:val="ro-RO"/>
        </w:rPr>
        <w:t>i</w:t>
      </w:r>
      <w:r w:rsidRPr="005500B1">
        <w:rPr>
          <w:szCs w:val="22"/>
          <w:lang w:val="ro-RO"/>
        </w:rPr>
        <w:t>lizate în tratamentul astmului bronşic)</w:t>
      </w:r>
    </w:p>
    <w:p w14:paraId="0B51818D"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Hormon de creştere (medicamente care stimulează creşterea scheletală şi somatică, cu influenţă semnificativă asupra proceselor metabolice din organism)</w:t>
      </w:r>
    </w:p>
    <w:p w14:paraId="0B51818E"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Danazol (medicament cu acţiune asupra ovulaţiei).</w:t>
      </w:r>
    </w:p>
    <w:p w14:paraId="0B51818F" w14:textId="77777777" w:rsidR="009C2C5C" w:rsidRPr="005500B1" w:rsidRDefault="009C2C5C" w:rsidP="009C2C5C">
      <w:pPr>
        <w:ind w:left="567" w:hanging="567"/>
        <w:rPr>
          <w:szCs w:val="22"/>
          <w:lang w:val="ro-RO"/>
        </w:rPr>
      </w:pPr>
    </w:p>
    <w:p w14:paraId="0B518190" w14:textId="77777777" w:rsidR="004F000A" w:rsidRPr="005500B1" w:rsidRDefault="004F000A" w:rsidP="004F000A">
      <w:pPr>
        <w:widowControl w:val="0"/>
        <w:suppressAutoHyphens w:val="0"/>
        <w:rPr>
          <w:szCs w:val="22"/>
          <w:lang w:val="ro-RO"/>
        </w:rPr>
      </w:pPr>
      <w:r w:rsidRPr="005500B1">
        <w:rPr>
          <w:szCs w:val="22"/>
          <w:lang w:val="ro-RO"/>
        </w:rPr>
        <w:t>Octreotid</w:t>
      </w:r>
      <w:r w:rsidR="00727FD8">
        <w:rPr>
          <w:szCs w:val="22"/>
          <w:lang w:val="ro-RO"/>
        </w:rPr>
        <w:t>a</w:t>
      </w:r>
      <w:r w:rsidRPr="005500B1">
        <w:rPr>
          <w:szCs w:val="22"/>
          <w:lang w:val="ro-RO"/>
        </w:rPr>
        <w:t xml:space="preserve"> şi lanreotid</w:t>
      </w:r>
      <w:r w:rsidR="00727FD8">
        <w:rPr>
          <w:szCs w:val="22"/>
          <w:lang w:val="ro-RO"/>
        </w:rPr>
        <w:t>a</w:t>
      </w:r>
      <w:r w:rsidRPr="005500B1">
        <w:rPr>
          <w:szCs w:val="22"/>
          <w:lang w:val="ro-RO"/>
        </w:rPr>
        <w:t xml:space="preserve"> (medicamente utilizate în tratamentul acromegaliei, o tulburare hormonală rară, care apare de obicei la adulţii de vârstă mijlocie, determinată de producţia în exces a hormonului de creştere de către glanda hipofiză) pot fie să crească, fie să reducă concentraţia de zahăr din sânge.</w:t>
      </w:r>
    </w:p>
    <w:p w14:paraId="0B518191" w14:textId="77777777" w:rsidR="009C2C5C" w:rsidRPr="005500B1" w:rsidRDefault="009C2C5C" w:rsidP="009C2C5C">
      <w:pPr>
        <w:rPr>
          <w:szCs w:val="22"/>
          <w:lang w:val="ro-RO"/>
        </w:rPr>
      </w:pPr>
    </w:p>
    <w:p w14:paraId="0B518192" w14:textId="77777777" w:rsidR="004F000A" w:rsidRPr="005500B1" w:rsidRDefault="004F000A" w:rsidP="004F000A">
      <w:pPr>
        <w:widowControl w:val="0"/>
        <w:suppressAutoHyphens w:val="0"/>
        <w:rPr>
          <w:szCs w:val="22"/>
          <w:lang w:val="ro-RO"/>
        </w:rPr>
      </w:pPr>
      <w:r w:rsidRPr="005500B1">
        <w:rPr>
          <w:szCs w:val="22"/>
          <w:lang w:val="ro-RO"/>
        </w:rPr>
        <w:t xml:space="preserve">Beta-blocantele (utilizate în tratamentul hipertensiunii arteriale) pot diminua sau suprima </w:t>
      </w:r>
      <w:r w:rsidR="002E1FF8">
        <w:rPr>
          <w:szCs w:val="22"/>
          <w:lang w:val="ro-RO"/>
        </w:rPr>
        <w:t xml:space="preserve">complet </w:t>
      </w:r>
      <w:r w:rsidRPr="005500B1">
        <w:rPr>
          <w:szCs w:val="22"/>
          <w:lang w:val="ro-RO"/>
        </w:rPr>
        <w:t>primele simptome de avertizare pentru recunoaşterea concentraţiei scăzute a zahărului în sânge.</w:t>
      </w:r>
    </w:p>
    <w:p w14:paraId="0B518193" w14:textId="77777777" w:rsidR="009C2C5C" w:rsidRPr="005500B1" w:rsidRDefault="009C2C5C" w:rsidP="009C2C5C">
      <w:pPr>
        <w:rPr>
          <w:szCs w:val="22"/>
          <w:lang w:val="ro-RO"/>
        </w:rPr>
      </w:pPr>
    </w:p>
    <w:p w14:paraId="0B518194" w14:textId="77777777" w:rsidR="004F000A" w:rsidRPr="005500B1" w:rsidRDefault="004F000A" w:rsidP="004F000A">
      <w:pPr>
        <w:tabs>
          <w:tab w:val="clear" w:pos="567"/>
        </w:tabs>
        <w:rPr>
          <w:szCs w:val="22"/>
          <w:u w:val="single"/>
          <w:lang w:val="ro-RO"/>
        </w:rPr>
      </w:pPr>
      <w:r w:rsidRPr="005500B1">
        <w:rPr>
          <w:szCs w:val="22"/>
          <w:u w:val="single"/>
          <w:lang w:val="ro-RO"/>
        </w:rPr>
        <w:t>Pioglitazona (comprimate utilizate pentru tratamentul diabetului tip 2)</w:t>
      </w:r>
    </w:p>
    <w:p w14:paraId="0B518195" w14:textId="77777777" w:rsidR="004F000A" w:rsidRPr="005500B1" w:rsidRDefault="004F000A" w:rsidP="004F000A">
      <w:pPr>
        <w:tabs>
          <w:tab w:val="clear" w:pos="567"/>
        </w:tabs>
        <w:rPr>
          <w:szCs w:val="22"/>
          <w:lang w:val="ro-RO"/>
        </w:rPr>
      </w:pPr>
      <w:r w:rsidRPr="00550F1A">
        <w:rPr>
          <w:szCs w:val="22"/>
          <w:lang w:val="ro-RO"/>
        </w:rPr>
        <w:t xml:space="preserve">Unii pacienţi, care </w:t>
      </w:r>
      <w:r w:rsidR="00240A14" w:rsidRPr="00550F1A">
        <w:rPr>
          <w:szCs w:val="22"/>
          <w:lang w:val="ro-RO"/>
        </w:rPr>
        <w:t>au de mult timp</w:t>
      </w:r>
      <w:r w:rsidRPr="009F3BBF">
        <w:rPr>
          <w:szCs w:val="22"/>
          <w:lang w:val="ro-RO"/>
        </w:rPr>
        <w:t xml:space="preserve"> diabet zaharat tip 2 şi afecţiuni cardiace sau </w:t>
      </w:r>
      <w:r w:rsidR="00240A14" w:rsidRPr="009F3BBF">
        <w:rPr>
          <w:szCs w:val="22"/>
          <w:lang w:val="ro-RO"/>
        </w:rPr>
        <w:t xml:space="preserve">un </w:t>
      </w:r>
      <w:r w:rsidRPr="009F3BBF">
        <w:rPr>
          <w:szCs w:val="22"/>
          <w:lang w:val="ro-RO"/>
        </w:rPr>
        <w:t xml:space="preserve">accident </w:t>
      </w:r>
      <w:r w:rsidR="00240A14" w:rsidRPr="005500B1">
        <w:rPr>
          <w:szCs w:val="22"/>
          <w:lang w:val="ro-RO"/>
        </w:rPr>
        <w:t xml:space="preserve">cerebral </w:t>
      </w:r>
      <w:r w:rsidRPr="005500B1">
        <w:rPr>
          <w:szCs w:val="22"/>
          <w:lang w:val="ro-RO"/>
        </w:rPr>
        <w:t xml:space="preserve">vascular </w:t>
      </w:r>
      <w:r w:rsidR="00240A14" w:rsidRPr="005500B1">
        <w:rPr>
          <w:szCs w:val="22"/>
          <w:lang w:val="ro-RO"/>
        </w:rPr>
        <w:t>anterior, dacă</w:t>
      </w:r>
      <w:r w:rsidRPr="005500B1">
        <w:rPr>
          <w:szCs w:val="22"/>
          <w:lang w:val="ro-RO"/>
        </w:rPr>
        <w:t xml:space="preserve"> au fost trata</w:t>
      </w:r>
      <w:r w:rsidR="00BF1478" w:rsidRPr="005500B1">
        <w:rPr>
          <w:szCs w:val="22"/>
          <w:lang w:val="ro-RO"/>
        </w:rPr>
        <w:t xml:space="preserve">ţi cu pioglitazonă şi insulină, </w:t>
      </w:r>
      <w:r w:rsidRPr="005500B1">
        <w:rPr>
          <w:szCs w:val="22"/>
          <w:lang w:val="ro-RO"/>
        </w:rPr>
        <w:t xml:space="preserve">au manifestat insuficienţă cardiacă. Informaţi medicul cât mai curând posibil dacă se manifestă semne de insuficienţă cardiacă precum dificultate </w:t>
      </w:r>
      <w:r w:rsidR="00A60F3F" w:rsidRPr="005500B1">
        <w:rPr>
          <w:szCs w:val="22"/>
          <w:lang w:val="ro-RO"/>
        </w:rPr>
        <w:t>neaşteptată</w:t>
      </w:r>
      <w:r w:rsidR="00A60F3F">
        <w:rPr>
          <w:szCs w:val="22"/>
          <w:lang w:val="ro-RO"/>
        </w:rPr>
        <w:t xml:space="preserve"> </w:t>
      </w:r>
      <w:r w:rsidRPr="005500B1">
        <w:rPr>
          <w:szCs w:val="22"/>
          <w:lang w:val="ro-RO"/>
        </w:rPr>
        <w:t>la respiraţie sau creştere rapidă în greutate sau umflături localizate (edeme).</w:t>
      </w:r>
    </w:p>
    <w:p w14:paraId="0B518196" w14:textId="77777777" w:rsidR="009C2C5C" w:rsidRPr="005500B1" w:rsidRDefault="009C2C5C" w:rsidP="009C2C5C">
      <w:pPr>
        <w:rPr>
          <w:szCs w:val="22"/>
          <w:lang w:val="ro-RO"/>
        </w:rPr>
      </w:pPr>
    </w:p>
    <w:p w14:paraId="0B518197" w14:textId="77777777" w:rsidR="009C2C5C" w:rsidRPr="005500B1" w:rsidRDefault="000034A1" w:rsidP="005500B1">
      <w:pPr>
        <w:widowControl w:val="0"/>
        <w:suppressAutoHyphens w:val="0"/>
        <w:rPr>
          <w:szCs w:val="22"/>
          <w:lang w:val="ro-RO"/>
        </w:rPr>
      </w:pPr>
      <w:r w:rsidRPr="000034A1">
        <w:rPr>
          <w:szCs w:val="22"/>
          <w:lang w:val="ro-RO"/>
        </w:rPr>
        <w:t>Spuneţi</w:t>
      </w:r>
      <w:r w:rsidR="004F000A" w:rsidRPr="005500B1">
        <w:rPr>
          <w:szCs w:val="22"/>
          <w:lang w:val="ro-RO"/>
        </w:rPr>
        <w:t xml:space="preserve"> medicul</w:t>
      </w:r>
      <w:r>
        <w:rPr>
          <w:szCs w:val="22"/>
          <w:lang w:val="ro-RO"/>
        </w:rPr>
        <w:t>ui</w:t>
      </w:r>
      <w:r w:rsidR="004F000A" w:rsidRPr="005500B1">
        <w:rPr>
          <w:szCs w:val="22"/>
          <w:lang w:val="ro-RO"/>
        </w:rPr>
        <w:t xml:space="preserve"> dumneavoastră, asistent</w:t>
      </w:r>
      <w:r w:rsidR="00B847A7">
        <w:rPr>
          <w:szCs w:val="22"/>
          <w:lang w:val="ro-RO"/>
        </w:rPr>
        <w:t>ei</w:t>
      </w:r>
      <w:r w:rsidR="004F000A" w:rsidRPr="005500B1">
        <w:rPr>
          <w:szCs w:val="22"/>
          <w:lang w:val="ro-RO"/>
        </w:rPr>
        <w:t xml:space="preserve"> medical</w:t>
      </w:r>
      <w:r w:rsidR="00B847A7">
        <w:rPr>
          <w:szCs w:val="22"/>
          <w:lang w:val="ro-RO"/>
        </w:rPr>
        <w:t>e</w:t>
      </w:r>
      <w:r w:rsidR="004F000A" w:rsidRPr="005500B1">
        <w:rPr>
          <w:szCs w:val="22"/>
          <w:lang w:val="ro-RO"/>
        </w:rPr>
        <w:t xml:space="preserve"> sau farmacistul</w:t>
      </w:r>
      <w:r w:rsidR="00B847A7">
        <w:rPr>
          <w:szCs w:val="22"/>
          <w:lang w:val="ro-RO"/>
        </w:rPr>
        <w:t>ui</w:t>
      </w:r>
      <w:r w:rsidR="004F000A" w:rsidRPr="005500B1">
        <w:rPr>
          <w:szCs w:val="22"/>
          <w:lang w:val="ro-RO"/>
        </w:rPr>
        <w:t xml:space="preserve"> dacă utilizaţi vreunul dintre medicamentele enumerate aici.</w:t>
      </w:r>
    </w:p>
    <w:p w14:paraId="0B518198" w14:textId="77777777" w:rsidR="009C2C5C" w:rsidRPr="005500B1" w:rsidRDefault="009C2C5C" w:rsidP="009C2C5C">
      <w:pPr>
        <w:rPr>
          <w:szCs w:val="22"/>
          <w:lang w:val="ro-RO"/>
        </w:rPr>
      </w:pPr>
    </w:p>
    <w:p w14:paraId="0B518199" w14:textId="77777777" w:rsidR="004F000A" w:rsidRPr="005500B1" w:rsidRDefault="004F000A" w:rsidP="004F000A">
      <w:pPr>
        <w:widowControl w:val="0"/>
        <w:suppressAutoHyphens w:val="0"/>
        <w:rPr>
          <w:b/>
          <w:szCs w:val="22"/>
          <w:lang w:val="ro-RO"/>
        </w:rPr>
      </w:pPr>
      <w:r w:rsidRPr="005500B1">
        <w:rPr>
          <w:b/>
          <w:szCs w:val="22"/>
          <w:lang w:val="ro-RO"/>
        </w:rPr>
        <w:t xml:space="preserve">Consumul de alcool </w:t>
      </w:r>
      <w:r w:rsidR="008208F2" w:rsidRPr="005500B1">
        <w:rPr>
          <w:b/>
          <w:szCs w:val="22"/>
          <w:lang w:val="ro-RO"/>
        </w:rPr>
        <w:t xml:space="preserve">etilic </w:t>
      </w:r>
      <w:r w:rsidRPr="005500B1">
        <w:rPr>
          <w:b/>
          <w:szCs w:val="22"/>
          <w:lang w:val="ro-RO"/>
        </w:rPr>
        <w:t>şi utilizarea NovoRapid</w:t>
      </w:r>
    </w:p>
    <w:p w14:paraId="0B51819A" w14:textId="77777777" w:rsidR="004F000A" w:rsidRPr="005500B1" w:rsidRDefault="004F000A" w:rsidP="004F000A">
      <w:pPr>
        <w:widowControl w:val="0"/>
        <w:suppressAutoHyphens w:val="0"/>
        <w:rPr>
          <w:szCs w:val="22"/>
          <w:lang w:val="ro-RO"/>
        </w:rPr>
      </w:pPr>
    </w:p>
    <w:p w14:paraId="0B51819B"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008208F2" w:rsidRPr="005500B1">
        <w:rPr>
          <w:szCs w:val="22"/>
          <w:lang w:val="ro-RO"/>
        </w:rPr>
        <w:tab/>
        <w:t>Dacă aţi consumat alcool</w:t>
      </w:r>
      <w:r w:rsidRPr="005500B1">
        <w:rPr>
          <w:szCs w:val="22"/>
          <w:lang w:val="ro-RO"/>
        </w:rPr>
        <w:t>, necesarul dumneavoastră de insulină se poate modifica, deoarece valoarea glicemiei dumneavoastră poate fie să crească, fie să scadă. Se recomandă monitorizarea atentă.</w:t>
      </w:r>
    </w:p>
    <w:p w14:paraId="0B51819C" w14:textId="77777777" w:rsidR="009C2C5C" w:rsidRPr="005500B1" w:rsidRDefault="009C2C5C" w:rsidP="009C2C5C">
      <w:pPr>
        <w:rPr>
          <w:szCs w:val="22"/>
          <w:lang w:val="ro-RO"/>
        </w:rPr>
      </w:pPr>
    </w:p>
    <w:p w14:paraId="0B51819D" w14:textId="77777777" w:rsidR="004F000A" w:rsidRPr="005500B1" w:rsidRDefault="004F000A" w:rsidP="004F000A">
      <w:pPr>
        <w:widowControl w:val="0"/>
        <w:suppressAutoHyphens w:val="0"/>
        <w:rPr>
          <w:b/>
          <w:szCs w:val="22"/>
          <w:lang w:val="ro-RO"/>
        </w:rPr>
      </w:pPr>
      <w:r w:rsidRPr="005500B1">
        <w:rPr>
          <w:b/>
          <w:szCs w:val="22"/>
          <w:lang w:val="ro-RO"/>
        </w:rPr>
        <w:t>Sarcina şi alăptarea</w:t>
      </w:r>
    </w:p>
    <w:p w14:paraId="0B51819E" w14:textId="77777777" w:rsidR="004F000A" w:rsidRPr="005500B1" w:rsidRDefault="004F000A" w:rsidP="004F000A">
      <w:pPr>
        <w:widowControl w:val="0"/>
        <w:suppressAutoHyphens w:val="0"/>
        <w:rPr>
          <w:szCs w:val="22"/>
          <w:lang w:val="ro-RO"/>
        </w:rPr>
      </w:pPr>
    </w:p>
    <w:p w14:paraId="0B51819F" w14:textId="77777777" w:rsidR="004F000A" w:rsidRPr="005500B1" w:rsidRDefault="004F000A" w:rsidP="004F000A">
      <w:pPr>
        <w:widowControl w:val="0"/>
        <w:suppressAutoHyphens w:val="0"/>
        <w:ind w:left="567" w:hanging="567"/>
        <w:rPr>
          <w:szCs w:val="22"/>
          <w:lang w:val="ro-RO"/>
        </w:rPr>
      </w:pPr>
      <w:r w:rsidRPr="005500B1">
        <w:rPr>
          <w:szCs w:val="22"/>
          <w:lang w:val="ro-RO"/>
        </w:rPr>
        <w:t>►</w:t>
      </w:r>
      <w:r w:rsidRPr="005500B1">
        <w:rPr>
          <w:szCs w:val="22"/>
          <w:lang w:val="ro-RO"/>
        </w:rPr>
        <w:tab/>
        <w:t xml:space="preserve">Dacă </w:t>
      </w:r>
      <w:r w:rsidRPr="005500B1">
        <w:rPr>
          <w:color w:val="000000"/>
          <w:szCs w:val="22"/>
          <w:lang w:val="ro-RO"/>
        </w:rPr>
        <w:t>sunteţi gravidă, credeţi că aţi putea fi gravidă sau intenţionaţi să rămâneţi gravidă, adresaţi-vă medicului dumneavoastră pentru recomandări, înainte de a utiliza acest medicament</w:t>
      </w:r>
      <w:r w:rsidRPr="005500B1">
        <w:rPr>
          <w:szCs w:val="22"/>
          <w:lang w:val="ro-RO"/>
        </w:rPr>
        <w:t xml:space="preserve">. NovoRapid </w:t>
      </w:r>
      <w:r w:rsidRPr="005500B1">
        <w:rPr>
          <w:rFonts w:eastAsia="MS Mincho"/>
          <w:szCs w:val="22"/>
          <w:lang w:val="ro-RO" w:eastAsia="ja-JP"/>
        </w:rPr>
        <w:t>poate fi utilizat în timpul sarcinii</w:t>
      </w:r>
      <w:r w:rsidRPr="005500B1">
        <w:rPr>
          <w:szCs w:val="22"/>
          <w:lang w:val="ro-RO"/>
        </w:rPr>
        <w:t>. Doza dumneavoastră de insulină poate necesita ajustări în timpul sarcinii şi după naştere. Controlul atent al diabetului dumneavoastră şi în special prevenirea hi</w:t>
      </w:r>
      <w:r w:rsidR="008208F2" w:rsidRPr="005500B1">
        <w:rPr>
          <w:szCs w:val="22"/>
          <w:lang w:val="ro-RO"/>
        </w:rPr>
        <w:t>p</w:t>
      </w:r>
      <w:r w:rsidRPr="005500B1">
        <w:rPr>
          <w:szCs w:val="22"/>
          <w:lang w:val="ro-RO"/>
        </w:rPr>
        <w:t>oglicemiei sunt importante pentru sănătatea copilului dumneavoastră.</w:t>
      </w:r>
    </w:p>
    <w:p w14:paraId="0B5181A0" w14:textId="77777777" w:rsidR="004F000A" w:rsidRPr="005500B1" w:rsidRDefault="004F000A" w:rsidP="004F000A">
      <w:pPr>
        <w:widowControl w:val="0"/>
        <w:suppressAutoHyphens w:val="0"/>
        <w:rPr>
          <w:szCs w:val="22"/>
          <w:lang w:val="ro-RO"/>
        </w:rPr>
      </w:pPr>
      <w:r w:rsidRPr="005500B1">
        <w:rPr>
          <w:szCs w:val="22"/>
          <w:lang w:val="ro-RO"/>
        </w:rPr>
        <w:t>►</w:t>
      </w:r>
      <w:r w:rsidRPr="005500B1">
        <w:rPr>
          <w:szCs w:val="22"/>
          <w:lang w:val="ro-RO"/>
        </w:rPr>
        <w:tab/>
        <w:t>În timpul alăptării nu sunt restricţii la tratamentul cu NovoRapid.</w:t>
      </w:r>
    </w:p>
    <w:p w14:paraId="0B5181A1" w14:textId="77777777" w:rsidR="009C2C5C" w:rsidRPr="005500B1" w:rsidRDefault="009C2C5C" w:rsidP="009C2C5C">
      <w:pPr>
        <w:ind w:left="567" w:hanging="567"/>
        <w:rPr>
          <w:szCs w:val="22"/>
          <w:lang w:val="ro-RO"/>
        </w:rPr>
      </w:pPr>
    </w:p>
    <w:p w14:paraId="0B5181A2" w14:textId="77777777" w:rsidR="009C2C5C" w:rsidRPr="005500B1" w:rsidRDefault="008D331D" w:rsidP="005A31E2">
      <w:pPr>
        <w:widowControl w:val="0"/>
        <w:suppressAutoHyphens w:val="0"/>
        <w:rPr>
          <w:szCs w:val="22"/>
          <w:lang w:val="ro-RO"/>
        </w:rPr>
      </w:pPr>
      <w:r>
        <w:rPr>
          <w:szCs w:val="22"/>
          <w:lang w:val="ro-RO"/>
        </w:rPr>
        <w:t>Dacă</w:t>
      </w:r>
      <w:r w:rsidR="004F000A" w:rsidRPr="005500B1">
        <w:rPr>
          <w:szCs w:val="22"/>
          <w:lang w:val="ro-RO"/>
        </w:rPr>
        <w:t xml:space="preserve"> sunteţi gravidă sau alăptaţi</w:t>
      </w:r>
      <w:r w:rsidR="00CD7912">
        <w:rPr>
          <w:szCs w:val="22"/>
          <w:lang w:val="ro-RO"/>
        </w:rPr>
        <w:t>,</w:t>
      </w:r>
      <w:r w:rsidR="004F000A" w:rsidRPr="005500B1">
        <w:rPr>
          <w:szCs w:val="22"/>
          <w:lang w:val="ro-RO"/>
        </w:rPr>
        <w:t xml:space="preserve"> adresaţi-vă medicului dumneavoastră, farmacistului sau asistentei medicale pentru recomandări înainte de a utiliza acest medicament.</w:t>
      </w:r>
    </w:p>
    <w:p w14:paraId="0B5181A3" w14:textId="77777777" w:rsidR="009C2C5C" w:rsidRPr="005500B1" w:rsidRDefault="009C2C5C" w:rsidP="009C2C5C">
      <w:pPr>
        <w:ind w:left="567" w:hanging="567"/>
        <w:rPr>
          <w:szCs w:val="22"/>
          <w:lang w:val="ro-RO"/>
        </w:rPr>
      </w:pPr>
    </w:p>
    <w:p w14:paraId="0B5181A4" w14:textId="77777777" w:rsidR="004F000A" w:rsidRPr="005500B1" w:rsidRDefault="004F000A" w:rsidP="004F000A">
      <w:pPr>
        <w:widowControl w:val="0"/>
        <w:suppressAutoHyphens w:val="0"/>
        <w:rPr>
          <w:b/>
          <w:szCs w:val="22"/>
          <w:lang w:val="ro-RO"/>
        </w:rPr>
      </w:pPr>
      <w:r w:rsidRPr="005500B1">
        <w:rPr>
          <w:b/>
          <w:szCs w:val="22"/>
          <w:lang w:val="ro-RO"/>
        </w:rPr>
        <w:lastRenderedPageBreak/>
        <w:t>Conducerea vehiculelor şi folosirea utilajelor</w:t>
      </w:r>
    </w:p>
    <w:p w14:paraId="0B5181A5" w14:textId="77777777" w:rsidR="004F000A" w:rsidRPr="005500B1" w:rsidRDefault="004F000A" w:rsidP="004F000A">
      <w:pPr>
        <w:widowControl w:val="0"/>
        <w:suppressAutoHyphens w:val="0"/>
        <w:rPr>
          <w:szCs w:val="22"/>
          <w:lang w:val="ro-RO"/>
        </w:rPr>
      </w:pPr>
    </w:p>
    <w:p w14:paraId="0B5181A6" w14:textId="77777777" w:rsidR="004F000A" w:rsidRPr="005500B1" w:rsidRDefault="004F000A" w:rsidP="00F4210E">
      <w:pPr>
        <w:ind w:left="567" w:hanging="567"/>
        <w:rPr>
          <w:szCs w:val="22"/>
          <w:lang w:val="ro-RO"/>
        </w:rPr>
      </w:pPr>
      <w:r w:rsidRPr="005500B1">
        <w:rPr>
          <w:szCs w:val="22"/>
          <w:lang w:val="ro-RO"/>
        </w:rPr>
        <w:t>►</w:t>
      </w:r>
      <w:r w:rsidRPr="005500B1">
        <w:rPr>
          <w:szCs w:val="22"/>
          <w:lang w:val="ro-RO"/>
        </w:rPr>
        <w:tab/>
        <w:t>Discutaţi cu medicul dumneavoastră dacă este recomandabil să conduceţi vehicule sau să folosiţi utilaje:</w:t>
      </w:r>
    </w:p>
    <w:p w14:paraId="0B5181A7" w14:textId="77777777" w:rsidR="004F000A" w:rsidRPr="005500B1" w:rsidRDefault="004F000A" w:rsidP="005A31E2">
      <w:pPr>
        <w:rPr>
          <w:bCs/>
          <w:szCs w:val="22"/>
          <w:lang w:val="ro-RO"/>
        </w:rPr>
      </w:pPr>
      <w:r w:rsidRPr="005500B1">
        <w:rPr>
          <w:szCs w:val="22"/>
          <w:lang w:val="ro-RO"/>
        </w:rPr>
        <w:t>•</w:t>
      </w:r>
      <w:r w:rsidRPr="005500B1">
        <w:rPr>
          <w:szCs w:val="22"/>
          <w:lang w:val="ro-RO"/>
        </w:rPr>
        <w:tab/>
        <w:t xml:space="preserve">Dacă </w:t>
      </w:r>
      <w:r w:rsidRPr="005500B1">
        <w:rPr>
          <w:bCs/>
          <w:szCs w:val="22"/>
          <w:lang w:val="ro-RO"/>
        </w:rPr>
        <w:t xml:space="preserve">aveţi </w:t>
      </w:r>
      <w:r w:rsidR="0008052F" w:rsidRPr="005500B1">
        <w:rPr>
          <w:bCs/>
          <w:szCs w:val="22"/>
          <w:lang w:val="ro-RO"/>
        </w:rPr>
        <w:t>frecvent</w:t>
      </w:r>
      <w:r w:rsidR="0008052F">
        <w:rPr>
          <w:bCs/>
          <w:szCs w:val="22"/>
          <w:lang w:val="ro-RO"/>
        </w:rPr>
        <w:t xml:space="preserve"> </w:t>
      </w:r>
      <w:r w:rsidRPr="005500B1">
        <w:rPr>
          <w:bCs/>
          <w:szCs w:val="22"/>
          <w:lang w:val="ro-RO"/>
        </w:rPr>
        <w:t>hipoglicemii</w:t>
      </w:r>
      <w:r w:rsidR="00A65C43">
        <w:rPr>
          <w:bCs/>
          <w:szCs w:val="22"/>
          <w:lang w:val="ro-RO"/>
        </w:rPr>
        <w:t>.</w:t>
      </w:r>
    </w:p>
    <w:p w14:paraId="0B5181A8" w14:textId="77777777" w:rsidR="004F000A" w:rsidRPr="005500B1" w:rsidRDefault="004F000A" w:rsidP="005A31E2">
      <w:pPr>
        <w:rPr>
          <w:szCs w:val="22"/>
          <w:lang w:val="ro-RO"/>
        </w:rPr>
      </w:pPr>
      <w:r w:rsidRPr="005500B1">
        <w:rPr>
          <w:szCs w:val="22"/>
          <w:lang w:val="ro-RO"/>
        </w:rPr>
        <w:t>•</w:t>
      </w:r>
      <w:r w:rsidRPr="005500B1">
        <w:rPr>
          <w:szCs w:val="22"/>
          <w:lang w:val="ro-RO"/>
        </w:rPr>
        <w:tab/>
        <w:t>Dacă recunoaşteţi cu dificultate semnele hipoglicemiei</w:t>
      </w:r>
      <w:r w:rsidR="00A65C43">
        <w:rPr>
          <w:szCs w:val="22"/>
          <w:lang w:val="ro-RO"/>
        </w:rPr>
        <w:t>.</w:t>
      </w:r>
    </w:p>
    <w:p w14:paraId="0B5181A9" w14:textId="77777777" w:rsidR="004F000A" w:rsidRPr="005500B1" w:rsidRDefault="004F000A" w:rsidP="004F000A">
      <w:pPr>
        <w:ind w:left="567" w:hanging="567"/>
        <w:rPr>
          <w:szCs w:val="22"/>
          <w:lang w:val="ro-RO"/>
        </w:rPr>
      </w:pPr>
    </w:p>
    <w:p w14:paraId="0B5181AA" w14:textId="77777777" w:rsidR="004F000A" w:rsidRPr="005500B1" w:rsidRDefault="004F000A" w:rsidP="004F000A">
      <w:pPr>
        <w:widowControl w:val="0"/>
        <w:suppressAutoHyphens w:val="0"/>
        <w:rPr>
          <w:szCs w:val="22"/>
          <w:lang w:val="ro-RO"/>
        </w:rPr>
      </w:pPr>
      <w:r w:rsidRPr="005500B1">
        <w:rPr>
          <w:szCs w:val="22"/>
          <w:lang w:val="ro-RO"/>
        </w:rPr>
        <w:t>Capacitatea dumneavoastră de concentrare şi de reacţie, şi, ca urmare, capacitatea de a conduce veh</w:t>
      </w:r>
      <w:r w:rsidR="005A31E2" w:rsidRPr="005500B1">
        <w:rPr>
          <w:szCs w:val="22"/>
          <w:lang w:val="ro-RO"/>
        </w:rPr>
        <w:t>icule şi de a folosi utilaje ar putea fi afectată</w:t>
      </w:r>
      <w:r w:rsidRPr="005500B1">
        <w:rPr>
          <w:szCs w:val="22"/>
          <w:lang w:val="ro-RO"/>
        </w:rPr>
        <w:t xml:space="preserve"> dacă conce</w:t>
      </w:r>
      <w:r w:rsidR="008208F2" w:rsidRPr="005500B1">
        <w:rPr>
          <w:szCs w:val="22"/>
          <w:lang w:val="ro-RO"/>
        </w:rPr>
        <w:t>n</w:t>
      </w:r>
      <w:r w:rsidRPr="005500B1">
        <w:rPr>
          <w:szCs w:val="22"/>
          <w:lang w:val="ro-RO"/>
        </w:rPr>
        <w:t>traţia zahărului în sângele dumneavoastră este mică sau mare. Ţineţi cont de faptul că vă puteţi expune dumneavoastră sau pe cei din jur la pericol.</w:t>
      </w:r>
    </w:p>
    <w:p w14:paraId="0B5181AB" w14:textId="77777777" w:rsidR="009C2C5C" w:rsidRPr="005500B1" w:rsidRDefault="009C2C5C" w:rsidP="009C2C5C">
      <w:pPr>
        <w:tabs>
          <w:tab w:val="left" w:pos="540"/>
        </w:tabs>
        <w:rPr>
          <w:szCs w:val="22"/>
          <w:lang w:val="ro-RO"/>
        </w:rPr>
      </w:pPr>
    </w:p>
    <w:p w14:paraId="0B5181AC" w14:textId="77777777" w:rsidR="009C2C5C" w:rsidRPr="005500B1" w:rsidRDefault="004F000A" w:rsidP="009C2C5C">
      <w:pPr>
        <w:ind w:left="567" w:hanging="567"/>
        <w:rPr>
          <w:b/>
          <w:szCs w:val="22"/>
          <w:lang w:val="ro-RO"/>
        </w:rPr>
      </w:pPr>
      <w:r w:rsidRPr="005500B1">
        <w:rPr>
          <w:b/>
          <w:szCs w:val="22"/>
          <w:lang w:val="ro-RO"/>
        </w:rPr>
        <w:t xml:space="preserve">Informații importante despre </w:t>
      </w:r>
      <w:r w:rsidR="000622F0" w:rsidRPr="005500B1">
        <w:rPr>
          <w:b/>
          <w:szCs w:val="22"/>
          <w:lang w:val="ro-RO"/>
        </w:rPr>
        <w:t>unele componente</w:t>
      </w:r>
      <w:r w:rsidRPr="005500B1">
        <w:rPr>
          <w:b/>
          <w:szCs w:val="22"/>
          <w:lang w:val="ro-RO"/>
        </w:rPr>
        <w:t xml:space="preserve"> din NovoRapid</w:t>
      </w:r>
    </w:p>
    <w:p w14:paraId="0B5181AD" w14:textId="77777777" w:rsidR="009C2C5C" w:rsidRPr="005500B1" w:rsidRDefault="009C2C5C" w:rsidP="009C2C5C">
      <w:pPr>
        <w:ind w:left="567" w:hanging="567"/>
        <w:rPr>
          <w:szCs w:val="22"/>
          <w:lang w:val="ro-RO"/>
        </w:rPr>
      </w:pPr>
    </w:p>
    <w:p w14:paraId="0B5181AE" w14:textId="77777777" w:rsidR="004F000A" w:rsidRPr="005500B1" w:rsidRDefault="004F000A" w:rsidP="004F000A">
      <w:pPr>
        <w:widowControl w:val="0"/>
        <w:suppressAutoHyphens w:val="0"/>
        <w:rPr>
          <w:szCs w:val="22"/>
          <w:lang w:val="ro-RO"/>
        </w:rPr>
      </w:pPr>
      <w:r w:rsidRPr="005500B1">
        <w:rPr>
          <w:szCs w:val="22"/>
          <w:lang w:val="ro-RO"/>
        </w:rPr>
        <w:t>NovoRapid conţine sodiu mai puţin de 1 mmol (23 mg) pe doză, adică practic NovoRapid „nu conţine sodiu”.</w:t>
      </w:r>
    </w:p>
    <w:p w14:paraId="0B5181AF" w14:textId="77777777" w:rsidR="009C2C5C" w:rsidRPr="005500B1" w:rsidRDefault="009C2C5C" w:rsidP="009C2C5C">
      <w:pPr>
        <w:ind w:right="-29"/>
        <w:rPr>
          <w:szCs w:val="22"/>
          <w:lang w:val="ro-RO"/>
        </w:rPr>
      </w:pPr>
    </w:p>
    <w:p w14:paraId="0B5181B0" w14:textId="77777777" w:rsidR="009C2C5C" w:rsidRPr="005500B1" w:rsidRDefault="009C2C5C" w:rsidP="009C2C5C">
      <w:pPr>
        <w:rPr>
          <w:szCs w:val="22"/>
          <w:lang w:val="ro-RO"/>
        </w:rPr>
      </w:pPr>
    </w:p>
    <w:p w14:paraId="0B5181B1" w14:textId="77777777" w:rsidR="0034162A" w:rsidRPr="005500B1" w:rsidRDefault="0034162A" w:rsidP="0034162A">
      <w:pPr>
        <w:widowControl w:val="0"/>
        <w:suppressAutoHyphens w:val="0"/>
        <w:rPr>
          <w:b/>
          <w:szCs w:val="22"/>
          <w:lang w:val="ro-RO"/>
        </w:rPr>
      </w:pPr>
      <w:r w:rsidRPr="005500B1">
        <w:rPr>
          <w:b/>
          <w:szCs w:val="22"/>
          <w:lang w:val="ro-RO"/>
        </w:rPr>
        <w:t>3.</w:t>
      </w:r>
      <w:r w:rsidRPr="005500B1">
        <w:rPr>
          <w:b/>
          <w:szCs w:val="22"/>
          <w:lang w:val="ro-RO"/>
        </w:rPr>
        <w:tab/>
        <w:t>Cum să utilizaţi NovoRapid</w:t>
      </w:r>
      <w:r w:rsidR="008208F2" w:rsidRPr="005500B1">
        <w:rPr>
          <w:b/>
          <w:szCs w:val="22"/>
          <w:lang w:val="ro-RO"/>
        </w:rPr>
        <w:t xml:space="preserve"> PumpCart</w:t>
      </w:r>
    </w:p>
    <w:p w14:paraId="0B5181B2" w14:textId="77777777" w:rsidR="0034162A" w:rsidRPr="005500B1" w:rsidRDefault="0034162A" w:rsidP="0034162A">
      <w:pPr>
        <w:widowControl w:val="0"/>
        <w:suppressAutoHyphens w:val="0"/>
        <w:rPr>
          <w:szCs w:val="22"/>
          <w:lang w:val="ro-RO"/>
        </w:rPr>
      </w:pPr>
    </w:p>
    <w:p w14:paraId="0B5181B3" w14:textId="77777777" w:rsidR="0034162A" w:rsidRPr="005500B1" w:rsidRDefault="0034162A" w:rsidP="0034162A">
      <w:pPr>
        <w:widowControl w:val="0"/>
        <w:suppressAutoHyphens w:val="0"/>
        <w:rPr>
          <w:szCs w:val="22"/>
          <w:lang w:val="ro-RO"/>
        </w:rPr>
      </w:pPr>
      <w:r w:rsidRPr="005500B1">
        <w:rPr>
          <w:b/>
          <w:szCs w:val="22"/>
          <w:lang w:val="ro-RO"/>
        </w:rPr>
        <w:t>Dozele şi când să folosiţi insulina</w:t>
      </w:r>
    </w:p>
    <w:p w14:paraId="0B5181B4" w14:textId="77777777" w:rsidR="0034162A" w:rsidRPr="005500B1" w:rsidRDefault="0034162A" w:rsidP="0034162A">
      <w:pPr>
        <w:widowControl w:val="0"/>
        <w:suppressAutoHyphens w:val="0"/>
        <w:rPr>
          <w:szCs w:val="22"/>
          <w:lang w:val="ro-RO"/>
        </w:rPr>
      </w:pPr>
    </w:p>
    <w:p w14:paraId="0B5181B5" w14:textId="77777777" w:rsidR="004F1768" w:rsidRDefault="0034162A" w:rsidP="0034162A">
      <w:pPr>
        <w:widowControl w:val="0"/>
        <w:suppressAutoHyphens w:val="0"/>
        <w:rPr>
          <w:szCs w:val="22"/>
          <w:lang w:val="ro-RO"/>
        </w:rPr>
      </w:pPr>
      <w:r w:rsidRPr="005500B1">
        <w:rPr>
          <w:szCs w:val="22"/>
          <w:lang w:val="ro-RO"/>
        </w:rPr>
        <w:t xml:space="preserve">Utilizaţi întotdeauna </w:t>
      </w:r>
      <w:r w:rsidR="00E9555F" w:rsidRPr="005500B1">
        <w:rPr>
          <w:szCs w:val="22"/>
          <w:lang w:val="ro-RO"/>
        </w:rPr>
        <w:t>insulina dumneavoastră</w:t>
      </w:r>
      <w:r w:rsidRPr="005500B1">
        <w:rPr>
          <w:szCs w:val="22"/>
          <w:lang w:val="ro-RO"/>
        </w:rPr>
        <w:t xml:space="preserve"> </w:t>
      </w:r>
      <w:r w:rsidR="00E9555F" w:rsidRPr="005500B1">
        <w:rPr>
          <w:szCs w:val="22"/>
          <w:lang w:val="ro-RO"/>
        </w:rPr>
        <w:t>şi ajustaţi</w:t>
      </w:r>
      <w:r w:rsidRPr="005500B1">
        <w:rPr>
          <w:szCs w:val="22"/>
          <w:lang w:val="ro-RO"/>
        </w:rPr>
        <w:t xml:space="preserve"> doz</w:t>
      </w:r>
      <w:r w:rsidR="00B176A1">
        <w:rPr>
          <w:szCs w:val="22"/>
          <w:lang w:val="ro-RO"/>
        </w:rPr>
        <w:t>a</w:t>
      </w:r>
      <w:r w:rsidRPr="005500B1">
        <w:rPr>
          <w:szCs w:val="22"/>
          <w:lang w:val="ro-RO"/>
        </w:rPr>
        <w:t xml:space="preserve"> de </w:t>
      </w:r>
      <w:r w:rsidR="008600FF" w:rsidRPr="005500B1">
        <w:rPr>
          <w:szCs w:val="22"/>
          <w:lang w:val="ro-RO"/>
        </w:rPr>
        <w:t>insulină bazală</w:t>
      </w:r>
      <w:r w:rsidR="005A31E2" w:rsidRPr="005500B1">
        <w:rPr>
          <w:szCs w:val="22"/>
          <w:lang w:val="ro-RO"/>
        </w:rPr>
        <w:t xml:space="preserve"> (întreaga zi)</w:t>
      </w:r>
      <w:r w:rsidRPr="005500B1">
        <w:rPr>
          <w:szCs w:val="22"/>
          <w:lang w:val="ro-RO"/>
        </w:rPr>
        <w:t xml:space="preserve"> </w:t>
      </w:r>
      <w:r w:rsidR="008600FF" w:rsidRPr="005500B1">
        <w:rPr>
          <w:szCs w:val="22"/>
          <w:lang w:val="ro-RO"/>
        </w:rPr>
        <w:t>ș</w:t>
      </w:r>
      <w:r w:rsidRPr="005500B1">
        <w:rPr>
          <w:szCs w:val="22"/>
          <w:lang w:val="ro-RO"/>
        </w:rPr>
        <w:t xml:space="preserve">i bolus </w:t>
      </w:r>
      <w:r w:rsidR="005A31E2" w:rsidRPr="005500B1">
        <w:rPr>
          <w:szCs w:val="22"/>
          <w:lang w:val="ro-RO"/>
        </w:rPr>
        <w:t xml:space="preserve">(timpul mesei) </w:t>
      </w:r>
      <w:r w:rsidRPr="005500B1">
        <w:rPr>
          <w:szCs w:val="22"/>
          <w:lang w:val="ro-RO"/>
        </w:rPr>
        <w:t xml:space="preserve">exact aşa cum v-a </w:t>
      </w:r>
      <w:r w:rsidR="004F1768">
        <w:rPr>
          <w:szCs w:val="22"/>
          <w:lang w:val="ro-RO"/>
        </w:rPr>
        <w:t>spus</w:t>
      </w:r>
      <w:r w:rsidR="004F1768" w:rsidRPr="005500B1">
        <w:rPr>
          <w:szCs w:val="22"/>
          <w:lang w:val="ro-RO"/>
        </w:rPr>
        <w:t xml:space="preserve"> </w:t>
      </w:r>
      <w:r w:rsidRPr="005500B1">
        <w:rPr>
          <w:szCs w:val="22"/>
          <w:lang w:val="ro-RO"/>
        </w:rPr>
        <w:t xml:space="preserve">medicul dumneavoastră. </w:t>
      </w:r>
      <w:r w:rsidR="004F1768">
        <w:rPr>
          <w:szCs w:val="22"/>
          <w:lang w:val="ro-RO"/>
        </w:rPr>
        <w:t>Discutaţi</w:t>
      </w:r>
      <w:r w:rsidRPr="005500B1">
        <w:rPr>
          <w:szCs w:val="22"/>
          <w:lang w:val="ro-RO"/>
        </w:rPr>
        <w:t xml:space="preserve"> cu medicul dumneavoastră, asistenta medicală sau farmacistul dacă nu sunteţi sigur. </w:t>
      </w:r>
    </w:p>
    <w:p w14:paraId="0B5181B6" w14:textId="77777777" w:rsidR="0034162A" w:rsidRPr="005500B1" w:rsidRDefault="008600FF" w:rsidP="0034162A">
      <w:pPr>
        <w:widowControl w:val="0"/>
        <w:suppressAutoHyphens w:val="0"/>
        <w:rPr>
          <w:szCs w:val="22"/>
          <w:lang w:val="ro-RO"/>
        </w:rPr>
      </w:pPr>
      <w:r w:rsidRPr="005500B1">
        <w:rPr>
          <w:szCs w:val="22"/>
          <w:lang w:val="ro-RO"/>
        </w:rPr>
        <w:t>Insulina</w:t>
      </w:r>
      <w:r w:rsidR="0034162A" w:rsidRPr="005500B1">
        <w:rPr>
          <w:szCs w:val="22"/>
          <w:lang w:val="ro-RO"/>
        </w:rPr>
        <w:t xml:space="preserve"> de bolus </w:t>
      </w:r>
      <w:r w:rsidR="005A31E2" w:rsidRPr="005500B1">
        <w:rPr>
          <w:szCs w:val="22"/>
          <w:lang w:val="ro-RO"/>
        </w:rPr>
        <w:t xml:space="preserve">(timpul mesei) </w:t>
      </w:r>
      <w:r w:rsidR="0034162A" w:rsidRPr="005500B1">
        <w:rPr>
          <w:szCs w:val="22"/>
          <w:lang w:val="ro-RO"/>
        </w:rPr>
        <w:t xml:space="preserve">trebuie ajustată bazat pe </w:t>
      </w:r>
      <w:r w:rsidR="00E9555F" w:rsidRPr="005500B1">
        <w:rPr>
          <w:szCs w:val="22"/>
          <w:lang w:val="ro-RO"/>
        </w:rPr>
        <w:t>nivelul glicemiei</w:t>
      </w:r>
      <w:r w:rsidR="0034162A" w:rsidRPr="005500B1">
        <w:rPr>
          <w:szCs w:val="22"/>
          <w:lang w:val="ro-RO"/>
        </w:rPr>
        <w:t xml:space="preserve"> și </w:t>
      </w:r>
      <w:r w:rsidRPr="005500B1">
        <w:rPr>
          <w:szCs w:val="22"/>
          <w:lang w:val="ro-RO"/>
        </w:rPr>
        <w:t>consumul de alimente</w:t>
      </w:r>
      <w:r w:rsidR="0034162A" w:rsidRPr="005500B1">
        <w:rPr>
          <w:szCs w:val="22"/>
          <w:lang w:val="ro-RO"/>
        </w:rPr>
        <w:t xml:space="preserve">. Mâncați un fel de mâncare sau o gustare la 10 minute după </w:t>
      </w:r>
      <w:r w:rsidR="003B4D63">
        <w:rPr>
          <w:szCs w:val="22"/>
          <w:lang w:val="ro-RO"/>
        </w:rPr>
        <w:t>injectare</w:t>
      </w:r>
      <w:r w:rsidR="00B128E7">
        <w:rPr>
          <w:szCs w:val="22"/>
          <w:lang w:val="ro-RO"/>
        </w:rPr>
        <w:t>a dozei</w:t>
      </w:r>
      <w:r w:rsidR="0034162A" w:rsidRPr="005500B1">
        <w:rPr>
          <w:szCs w:val="22"/>
          <w:lang w:val="ro-RO"/>
        </w:rPr>
        <w:t xml:space="preserve"> pentru a evita </w:t>
      </w:r>
      <w:r w:rsidR="004E2BA3">
        <w:rPr>
          <w:szCs w:val="22"/>
          <w:lang w:val="ro-RO"/>
        </w:rPr>
        <w:t>scăderea concentraţiei de zahăr din sânge</w:t>
      </w:r>
      <w:r w:rsidR="0034162A" w:rsidRPr="005500B1">
        <w:rPr>
          <w:szCs w:val="22"/>
          <w:lang w:val="ro-RO"/>
        </w:rPr>
        <w:t>. Dacă este necesar, puteți lua doza de bolus după ce ați terminat de mâncat.</w:t>
      </w:r>
    </w:p>
    <w:p w14:paraId="0B5181B7" w14:textId="77777777" w:rsidR="0034162A" w:rsidRPr="005500B1" w:rsidRDefault="0034162A" w:rsidP="0034162A">
      <w:pPr>
        <w:widowControl w:val="0"/>
        <w:suppressAutoHyphens w:val="0"/>
        <w:rPr>
          <w:szCs w:val="22"/>
          <w:lang w:val="ro-RO"/>
        </w:rPr>
      </w:pPr>
    </w:p>
    <w:p w14:paraId="0B5181B8" w14:textId="77777777" w:rsidR="0034162A" w:rsidRPr="005500B1" w:rsidRDefault="0034162A" w:rsidP="0034162A">
      <w:pPr>
        <w:rPr>
          <w:szCs w:val="22"/>
          <w:lang w:val="ro-RO"/>
        </w:rPr>
      </w:pPr>
      <w:r w:rsidRPr="005500B1">
        <w:rPr>
          <w:szCs w:val="22"/>
          <w:lang w:val="ro-RO"/>
        </w:rPr>
        <w:t>Nu înlocuiţi insulina dumneavoastră decât la indicaţia medicului. Dacă medicul dumneavoastră v-a schimbat tratamentul de pe un tip sau marcă de insulină pe un alt tip sau marcă</w:t>
      </w:r>
      <w:r w:rsidR="005A31E2" w:rsidRPr="005500B1">
        <w:rPr>
          <w:szCs w:val="22"/>
          <w:lang w:val="ro-RO"/>
        </w:rPr>
        <w:t xml:space="preserve"> de insulină</w:t>
      </w:r>
      <w:r w:rsidRPr="005500B1">
        <w:rPr>
          <w:szCs w:val="22"/>
          <w:lang w:val="ro-RO"/>
        </w:rPr>
        <w:t>, atunci s-ar putea ca doza de insulină să fie ajustată de către medic.</w:t>
      </w:r>
    </w:p>
    <w:p w14:paraId="0B5181B9" w14:textId="77777777" w:rsidR="009C2C5C" w:rsidRPr="005500B1" w:rsidRDefault="009C2C5C" w:rsidP="009C2C5C">
      <w:pPr>
        <w:rPr>
          <w:bCs/>
          <w:iCs/>
          <w:szCs w:val="22"/>
          <w:lang w:val="ro-RO"/>
        </w:rPr>
      </w:pPr>
    </w:p>
    <w:p w14:paraId="0B5181BA" w14:textId="77777777" w:rsidR="0034162A" w:rsidRPr="005500B1" w:rsidRDefault="0034162A" w:rsidP="0034162A">
      <w:pPr>
        <w:widowControl w:val="0"/>
        <w:numPr>
          <w:ilvl w:val="12"/>
          <w:numId w:val="0"/>
        </w:numPr>
        <w:suppressAutoHyphens w:val="0"/>
        <w:rPr>
          <w:b/>
          <w:bCs/>
          <w:szCs w:val="22"/>
          <w:lang w:val="ro-RO"/>
        </w:rPr>
      </w:pPr>
      <w:r w:rsidRPr="005500B1">
        <w:rPr>
          <w:b/>
          <w:bCs/>
          <w:szCs w:val="22"/>
          <w:lang w:val="ro-RO"/>
        </w:rPr>
        <w:t>Utilizarea la copii şi adolescenţi</w:t>
      </w:r>
    </w:p>
    <w:p w14:paraId="0B5181BB" w14:textId="77777777" w:rsidR="0034162A" w:rsidRPr="005500B1" w:rsidRDefault="0034162A" w:rsidP="0034162A">
      <w:pPr>
        <w:widowControl w:val="0"/>
        <w:suppressAutoHyphens w:val="0"/>
        <w:rPr>
          <w:szCs w:val="22"/>
          <w:lang w:val="ro-RO"/>
        </w:rPr>
      </w:pPr>
    </w:p>
    <w:p w14:paraId="0B5181BC" w14:textId="77777777" w:rsidR="0034162A" w:rsidRPr="005500B1" w:rsidRDefault="0034162A" w:rsidP="0034162A">
      <w:pPr>
        <w:ind w:left="567" w:hanging="567"/>
        <w:rPr>
          <w:szCs w:val="22"/>
          <w:lang w:val="ro-RO"/>
        </w:rPr>
      </w:pPr>
      <w:r w:rsidRPr="005500B1">
        <w:rPr>
          <w:szCs w:val="22"/>
          <w:lang w:val="ro-RO"/>
        </w:rPr>
        <w:t xml:space="preserve">NovoRapid </w:t>
      </w:r>
      <w:r w:rsidRPr="005500B1">
        <w:rPr>
          <w:color w:val="000000"/>
          <w:szCs w:val="22"/>
          <w:lang w:val="ro-RO"/>
        </w:rPr>
        <w:t xml:space="preserve">poate fi utilizat la </w:t>
      </w:r>
      <w:r w:rsidR="001B3D1D" w:rsidRPr="005500B1">
        <w:rPr>
          <w:szCs w:val="22"/>
          <w:lang w:val="ro-RO"/>
        </w:rPr>
        <w:t>adolescenți</w:t>
      </w:r>
      <w:r w:rsidR="001B3D1D">
        <w:rPr>
          <w:szCs w:val="22"/>
          <w:lang w:val="ro-RO"/>
        </w:rPr>
        <w:t xml:space="preserve"> şi </w:t>
      </w:r>
      <w:r w:rsidRPr="005500B1">
        <w:rPr>
          <w:color w:val="000000"/>
          <w:szCs w:val="22"/>
          <w:lang w:val="ro-RO"/>
        </w:rPr>
        <w:t xml:space="preserve">copii </w:t>
      </w:r>
      <w:r w:rsidR="00E56611" w:rsidRPr="005500B1">
        <w:rPr>
          <w:color w:val="000000"/>
          <w:szCs w:val="22"/>
          <w:lang w:val="ro-RO"/>
        </w:rPr>
        <w:t>cu vâ</w:t>
      </w:r>
      <w:r w:rsidRPr="005500B1">
        <w:rPr>
          <w:color w:val="000000"/>
          <w:szCs w:val="22"/>
          <w:lang w:val="ro-RO"/>
        </w:rPr>
        <w:t xml:space="preserve">rsta de </w:t>
      </w:r>
      <w:r w:rsidR="00517179">
        <w:rPr>
          <w:color w:val="000000"/>
          <w:szCs w:val="22"/>
          <w:lang w:val="ro-RO"/>
        </w:rPr>
        <w:t>1</w:t>
      </w:r>
      <w:r w:rsidRPr="005500B1">
        <w:rPr>
          <w:color w:val="000000"/>
          <w:szCs w:val="22"/>
          <w:lang w:val="ro-RO"/>
        </w:rPr>
        <w:t xml:space="preserve"> an şi peste</w:t>
      </w:r>
      <w:r w:rsidRPr="005500B1">
        <w:rPr>
          <w:szCs w:val="22"/>
          <w:lang w:val="ro-RO"/>
        </w:rPr>
        <w:t xml:space="preserve">. </w:t>
      </w:r>
    </w:p>
    <w:p w14:paraId="0B5181BD" w14:textId="77777777" w:rsidR="0034162A" w:rsidRPr="005500B1" w:rsidRDefault="0034162A" w:rsidP="009C2C5C">
      <w:pPr>
        <w:rPr>
          <w:b/>
          <w:szCs w:val="22"/>
          <w:lang w:val="ro-RO"/>
        </w:rPr>
      </w:pPr>
    </w:p>
    <w:p w14:paraId="0B5181BE" w14:textId="77777777" w:rsidR="0034162A" w:rsidRPr="005500B1" w:rsidRDefault="0034162A" w:rsidP="0034162A">
      <w:pPr>
        <w:widowControl w:val="0"/>
        <w:suppressAutoHyphens w:val="0"/>
        <w:rPr>
          <w:b/>
          <w:bCs/>
          <w:szCs w:val="22"/>
          <w:lang w:val="ro-RO"/>
        </w:rPr>
      </w:pPr>
      <w:r w:rsidRPr="005500B1">
        <w:rPr>
          <w:b/>
          <w:bCs/>
          <w:szCs w:val="22"/>
          <w:lang w:val="ro-RO"/>
        </w:rPr>
        <w:t>Utilizarea la grup</w:t>
      </w:r>
      <w:r w:rsidR="00BE3466">
        <w:rPr>
          <w:b/>
          <w:bCs/>
          <w:szCs w:val="22"/>
          <w:lang w:val="ro-RO"/>
        </w:rPr>
        <w:t>e</w:t>
      </w:r>
      <w:r w:rsidRPr="005500B1">
        <w:rPr>
          <w:b/>
          <w:bCs/>
          <w:szCs w:val="22"/>
          <w:lang w:val="ro-RO"/>
        </w:rPr>
        <w:t xml:space="preserve"> speciale de pacienţi</w:t>
      </w:r>
    </w:p>
    <w:p w14:paraId="0B5181BF" w14:textId="77777777" w:rsidR="0034162A" w:rsidRPr="005500B1" w:rsidRDefault="0034162A" w:rsidP="0034162A">
      <w:pPr>
        <w:widowControl w:val="0"/>
        <w:suppressAutoHyphens w:val="0"/>
        <w:rPr>
          <w:b/>
          <w:bCs/>
          <w:szCs w:val="22"/>
          <w:lang w:val="ro-RO"/>
        </w:rPr>
      </w:pPr>
    </w:p>
    <w:p w14:paraId="0B5181C0" w14:textId="77777777" w:rsidR="0034162A" w:rsidRPr="005500B1" w:rsidRDefault="0034162A" w:rsidP="0034162A">
      <w:pPr>
        <w:widowControl w:val="0"/>
        <w:suppressAutoHyphens w:val="0"/>
        <w:rPr>
          <w:szCs w:val="22"/>
          <w:lang w:val="ro-RO"/>
        </w:rPr>
      </w:pPr>
      <w:r w:rsidRPr="005500B1">
        <w:rPr>
          <w:szCs w:val="22"/>
          <w:lang w:val="ro-RO"/>
        </w:rPr>
        <w:t>Dacă funcţia rinichilor sau ficatului dumneavoastră este diminuată sau dacă aveţi vârsta peste 65 de ani, este necesar să verificaţi periodic concentraţia de zahăr din sânge şi să discutaţi cu medicul dumneavoastră despre schimbarea dozei dumneavoastră de insulină.</w:t>
      </w:r>
    </w:p>
    <w:p w14:paraId="0B5181C1" w14:textId="77777777" w:rsidR="009C2C5C" w:rsidRPr="005500B1" w:rsidRDefault="009C2C5C" w:rsidP="009C2C5C">
      <w:pPr>
        <w:rPr>
          <w:bCs/>
          <w:iCs/>
          <w:szCs w:val="22"/>
          <w:lang w:val="ro-RO"/>
        </w:rPr>
      </w:pPr>
    </w:p>
    <w:p w14:paraId="0B5181C2" w14:textId="77777777" w:rsidR="0034162A" w:rsidRPr="005500B1" w:rsidRDefault="0034162A" w:rsidP="0034162A">
      <w:pPr>
        <w:widowControl w:val="0"/>
        <w:suppressAutoHyphens w:val="0"/>
        <w:rPr>
          <w:b/>
          <w:szCs w:val="22"/>
          <w:lang w:val="ro-RO"/>
        </w:rPr>
      </w:pPr>
      <w:r w:rsidRPr="005500B1">
        <w:rPr>
          <w:b/>
          <w:szCs w:val="22"/>
          <w:lang w:val="ro-RO"/>
        </w:rPr>
        <w:t>Cum şi unde se injectează</w:t>
      </w:r>
    </w:p>
    <w:p w14:paraId="0B5181C3" w14:textId="77777777" w:rsidR="0034162A" w:rsidRPr="005500B1" w:rsidRDefault="0034162A" w:rsidP="0034162A">
      <w:pPr>
        <w:widowControl w:val="0"/>
        <w:suppressAutoHyphens w:val="0"/>
        <w:rPr>
          <w:color w:val="000000"/>
          <w:szCs w:val="22"/>
          <w:lang w:val="ro-RO"/>
        </w:rPr>
      </w:pPr>
    </w:p>
    <w:p w14:paraId="0B5181C4" w14:textId="77777777" w:rsidR="0034162A" w:rsidRPr="005500B1" w:rsidRDefault="0034162A" w:rsidP="0034162A">
      <w:pPr>
        <w:widowControl w:val="0"/>
        <w:suppressAutoHyphens w:val="0"/>
        <w:rPr>
          <w:szCs w:val="22"/>
          <w:lang w:val="ro-RO"/>
        </w:rPr>
      </w:pPr>
      <w:r w:rsidRPr="005500B1">
        <w:rPr>
          <w:szCs w:val="22"/>
          <w:lang w:val="ro-RO"/>
        </w:rPr>
        <w:t xml:space="preserve">NovoRapid Pump Cart </w:t>
      </w:r>
      <w:r w:rsidR="00445933">
        <w:rPr>
          <w:szCs w:val="22"/>
          <w:lang w:val="ro-RO"/>
        </w:rPr>
        <w:t>este indicat doar pentru injecții administrate</w:t>
      </w:r>
      <w:r w:rsidRPr="005500B1">
        <w:rPr>
          <w:szCs w:val="22"/>
          <w:lang w:val="ro-RO"/>
        </w:rPr>
        <w:t xml:space="preserve"> sub piele (subcutanat) </w:t>
      </w:r>
      <w:r w:rsidR="008600FF" w:rsidRPr="005500B1">
        <w:rPr>
          <w:szCs w:val="22"/>
          <w:lang w:val="ro-RO"/>
        </w:rPr>
        <w:t>prin pompa</w:t>
      </w:r>
      <w:r w:rsidRPr="005500B1">
        <w:rPr>
          <w:szCs w:val="22"/>
          <w:lang w:val="ro-RO"/>
        </w:rPr>
        <w:t xml:space="preserve"> de insulină. Nu vă injectaţi niciodată insulina direct în venă (intravenos) sau în muşchi (intramuscular). </w:t>
      </w:r>
      <w:r w:rsidR="00445933" w:rsidRPr="002C3B4C">
        <w:rPr>
          <w:lang w:val="ro-RO"/>
        </w:rPr>
        <w:t>Discutați cu medicul dumneavoastră dacă trebuie să vă injectați insulina prin altă metodă.</w:t>
      </w:r>
    </w:p>
    <w:p w14:paraId="0B5181C5" w14:textId="77777777" w:rsidR="009C2C5C" w:rsidRPr="005500B1" w:rsidRDefault="009C2C5C" w:rsidP="009C2C5C">
      <w:pPr>
        <w:rPr>
          <w:szCs w:val="22"/>
          <w:lang w:val="ro-RO"/>
        </w:rPr>
      </w:pPr>
    </w:p>
    <w:p w14:paraId="0B5181C6" w14:textId="77777777" w:rsidR="008600FF" w:rsidRPr="005500B1" w:rsidRDefault="008600FF" w:rsidP="0034162A">
      <w:pPr>
        <w:rPr>
          <w:szCs w:val="22"/>
          <w:lang w:val="ro-RO"/>
        </w:rPr>
      </w:pPr>
      <w:r w:rsidRPr="005500B1">
        <w:rPr>
          <w:szCs w:val="22"/>
          <w:lang w:val="ro-RO"/>
        </w:rPr>
        <w:t xml:space="preserve">Înainte de a utiliza NovoRapid PumpCart în pompă, este necesară o instruire în utilizarea pompei și informații cu privire la orice măsuri care trebuie luate în caz de boală, valori prea mari sau prea mici ale glicemiei sau defectarea pompei. Urmați instrucțiunile și recomandările medicului dumneavoastră cu privire la utilizarea de PumpCart NovoRapid în pompă. </w:t>
      </w:r>
    </w:p>
    <w:p w14:paraId="0B5181C7" w14:textId="77777777" w:rsidR="008600FF" w:rsidRPr="005500B1" w:rsidRDefault="008600FF" w:rsidP="0034162A">
      <w:pPr>
        <w:rPr>
          <w:szCs w:val="22"/>
          <w:lang w:val="ro-RO"/>
        </w:rPr>
      </w:pPr>
    </w:p>
    <w:p w14:paraId="0B5181C8" w14:textId="77777777" w:rsidR="0034162A" w:rsidRPr="005500B1" w:rsidRDefault="0034162A" w:rsidP="0034162A">
      <w:pPr>
        <w:rPr>
          <w:szCs w:val="22"/>
          <w:lang w:val="ro-RO"/>
        </w:rPr>
      </w:pPr>
      <w:r w:rsidRPr="005500B1">
        <w:rPr>
          <w:szCs w:val="22"/>
          <w:lang w:val="ro-RO"/>
        </w:rPr>
        <w:lastRenderedPageBreak/>
        <w:t>În mod normal</w:t>
      </w:r>
      <w:r w:rsidR="00AE45F6" w:rsidRPr="005500B1">
        <w:rPr>
          <w:szCs w:val="22"/>
          <w:lang w:val="ro-RO"/>
        </w:rPr>
        <w:t>,</w:t>
      </w:r>
      <w:r w:rsidRPr="005500B1">
        <w:rPr>
          <w:szCs w:val="22"/>
          <w:lang w:val="ro-RO"/>
        </w:rPr>
        <w:t xml:space="preserve"> veți injecta insulina în </w:t>
      </w:r>
      <w:r w:rsidR="008F6920">
        <w:rPr>
          <w:szCs w:val="22"/>
          <w:lang w:val="ro-RO"/>
        </w:rPr>
        <w:t>peretele</w:t>
      </w:r>
      <w:r w:rsidR="008F6920" w:rsidRPr="005500B1">
        <w:rPr>
          <w:szCs w:val="22"/>
          <w:lang w:val="ro-RO"/>
        </w:rPr>
        <w:t xml:space="preserve"> abdominal</w:t>
      </w:r>
      <w:r w:rsidRPr="005500B1">
        <w:rPr>
          <w:szCs w:val="22"/>
          <w:lang w:val="ro-RO"/>
        </w:rPr>
        <w:t xml:space="preserve"> (abdomen). </w:t>
      </w:r>
      <w:r w:rsidR="00AE45F6" w:rsidRPr="005500B1">
        <w:rPr>
          <w:szCs w:val="22"/>
          <w:lang w:val="ro-RO"/>
        </w:rPr>
        <w:t>Alternativ, dacă medicul dumneavoastră vă recomandă p</w:t>
      </w:r>
      <w:r w:rsidRPr="005500B1">
        <w:rPr>
          <w:szCs w:val="22"/>
          <w:lang w:val="ro-RO"/>
        </w:rPr>
        <w:t>uteț</w:t>
      </w:r>
      <w:r w:rsidR="00AE45F6" w:rsidRPr="005500B1">
        <w:rPr>
          <w:szCs w:val="22"/>
          <w:lang w:val="ro-RO"/>
        </w:rPr>
        <w:t>i folosi coapsa sau antebrațul</w:t>
      </w:r>
      <w:r w:rsidRPr="005500B1">
        <w:rPr>
          <w:szCs w:val="22"/>
          <w:lang w:val="ro-RO"/>
        </w:rPr>
        <w:t xml:space="preserve">. Când schimbați trusa de perfuzie (tuburile și acul), schimbați </w:t>
      </w:r>
      <w:r w:rsidR="00E9555F" w:rsidRPr="005500B1">
        <w:rPr>
          <w:szCs w:val="22"/>
          <w:lang w:val="ro-RO"/>
        </w:rPr>
        <w:t xml:space="preserve">și </w:t>
      </w:r>
      <w:r w:rsidRPr="005500B1">
        <w:rPr>
          <w:szCs w:val="22"/>
          <w:lang w:val="ro-RO"/>
        </w:rPr>
        <w:t>zona de inserare a acului</w:t>
      </w:r>
      <w:r w:rsidR="00E9555F" w:rsidRPr="005500B1">
        <w:rPr>
          <w:szCs w:val="22"/>
          <w:lang w:val="ro-RO"/>
        </w:rPr>
        <w:t xml:space="preserve"> (</w:t>
      </w:r>
      <w:r w:rsidR="00B7715B" w:rsidRPr="005500B1">
        <w:rPr>
          <w:szCs w:val="22"/>
          <w:lang w:val="ro-RO"/>
        </w:rPr>
        <w:t>locul de injectare)</w:t>
      </w:r>
      <w:r w:rsidRPr="005500B1">
        <w:rPr>
          <w:szCs w:val="22"/>
          <w:lang w:val="ro-RO"/>
        </w:rPr>
        <w:t xml:space="preserve">. Aceasta </w:t>
      </w:r>
      <w:r w:rsidR="00DF48B7">
        <w:rPr>
          <w:szCs w:val="22"/>
          <w:lang w:val="ro-RO"/>
        </w:rPr>
        <w:t xml:space="preserve">poate </w:t>
      </w:r>
      <w:r w:rsidRPr="005500B1">
        <w:rPr>
          <w:szCs w:val="22"/>
          <w:lang w:val="ro-RO"/>
        </w:rPr>
        <w:t>reduce riscul de formare a umflăturilor sau adâncituri a</w:t>
      </w:r>
      <w:r w:rsidR="008600FF" w:rsidRPr="005500B1">
        <w:rPr>
          <w:szCs w:val="22"/>
          <w:lang w:val="ro-RO"/>
        </w:rPr>
        <w:t xml:space="preserve">le pielii (vedeți </w:t>
      </w:r>
      <w:r w:rsidR="006B29B4">
        <w:rPr>
          <w:szCs w:val="22"/>
          <w:lang w:val="ro-RO"/>
        </w:rPr>
        <w:t>pct.</w:t>
      </w:r>
      <w:r w:rsidR="008600FF" w:rsidRPr="005500B1">
        <w:rPr>
          <w:szCs w:val="22"/>
          <w:lang w:val="ro-RO"/>
        </w:rPr>
        <w:t xml:space="preserve"> 4, R</w:t>
      </w:r>
      <w:r w:rsidRPr="005500B1">
        <w:rPr>
          <w:szCs w:val="22"/>
          <w:lang w:val="ro-RO"/>
        </w:rPr>
        <w:t xml:space="preserve">eacții adverse posibile). </w:t>
      </w:r>
      <w:r w:rsidR="00845C71" w:rsidRPr="005500B1">
        <w:rPr>
          <w:szCs w:val="22"/>
          <w:lang w:val="ro-RO"/>
        </w:rPr>
        <w:t>Câ</w:t>
      </w:r>
      <w:r w:rsidRPr="005500B1">
        <w:rPr>
          <w:szCs w:val="22"/>
          <w:lang w:val="ro-RO"/>
        </w:rPr>
        <w:t>nd schimba</w:t>
      </w:r>
      <w:r w:rsidR="00845C71" w:rsidRPr="005500B1">
        <w:rPr>
          <w:szCs w:val="22"/>
          <w:lang w:val="ro-RO"/>
        </w:rPr>
        <w:t xml:space="preserve">ți trusa de perfuzie </w:t>
      </w:r>
      <w:r w:rsidRPr="005500B1">
        <w:rPr>
          <w:szCs w:val="22"/>
          <w:lang w:val="ro-RO"/>
        </w:rPr>
        <w:t xml:space="preserve">respectați </w:t>
      </w:r>
      <w:r w:rsidR="00845C71" w:rsidRPr="005500B1">
        <w:rPr>
          <w:szCs w:val="22"/>
          <w:lang w:val="ro-RO"/>
        </w:rPr>
        <w:t xml:space="preserve">întotdeauna </w:t>
      </w:r>
      <w:r w:rsidRPr="005500B1">
        <w:rPr>
          <w:szCs w:val="22"/>
          <w:lang w:val="ro-RO"/>
        </w:rPr>
        <w:t>ins</w:t>
      </w:r>
      <w:r w:rsidR="00845C71" w:rsidRPr="005500B1">
        <w:rPr>
          <w:szCs w:val="22"/>
          <w:lang w:val="ro-RO"/>
        </w:rPr>
        <w:t xml:space="preserve">trucțiunile manualului </w:t>
      </w:r>
      <w:r w:rsidR="00B7715B" w:rsidRPr="005500B1">
        <w:rPr>
          <w:szCs w:val="22"/>
          <w:lang w:val="ro-RO"/>
        </w:rPr>
        <w:t>furnizat</w:t>
      </w:r>
      <w:r w:rsidR="00845C71" w:rsidRPr="005500B1">
        <w:rPr>
          <w:szCs w:val="22"/>
          <w:lang w:val="ro-RO"/>
        </w:rPr>
        <w:t xml:space="preserve"> </w:t>
      </w:r>
      <w:r w:rsidR="00B7715B" w:rsidRPr="005500B1">
        <w:rPr>
          <w:szCs w:val="22"/>
          <w:lang w:val="ro-RO"/>
        </w:rPr>
        <w:t>împreună</w:t>
      </w:r>
      <w:r w:rsidRPr="005500B1">
        <w:rPr>
          <w:szCs w:val="22"/>
          <w:lang w:val="ro-RO"/>
        </w:rPr>
        <w:t xml:space="preserve"> cu trusa de perfuzie.</w:t>
      </w:r>
    </w:p>
    <w:p w14:paraId="0B5181C9" w14:textId="77777777" w:rsidR="009C2C5C" w:rsidRPr="005500B1" w:rsidRDefault="009C2C5C" w:rsidP="009C2C5C">
      <w:pPr>
        <w:rPr>
          <w:bCs/>
          <w:iCs/>
          <w:szCs w:val="22"/>
          <w:lang w:val="ro-RO"/>
        </w:rPr>
      </w:pPr>
    </w:p>
    <w:p w14:paraId="0B5181CA" w14:textId="77777777" w:rsidR="009C2C5C" w:rsidRPr="00DF48B7" w:rsidRDefault="0034162A" w:rsidP="009C2C5C">
      <w:pPr>
        <w:rPr>
          <w:b/>
          <w:bCs/>
          <w:iCs/>
          <w:szCs w:val="22"/>
          <w:u w:val="single"/>
          <w:lang w:val="ro-RO"/>
        </w:rPr>
      </w:pPr>
      <w:r w:rsidRPr="00DF48B7">
        <w:rPr>
          <w:b/>
          <w:szCs w:val="22"/>
          <w:u w:val="single"/>
          <w:lang w:val="ro-RO"/>
        </w:rPr>
        <w:t>Folosirea pompei de insulină</w:t>
      </w:r>
    </w:p>
    <w:p w14:paraId="0B5181CB" w14:textId="77777777" w:rsidR="009C2C5C" w:rsidRPr="005500B1" w:rsidRDefault="009C2C5C" w:rsidP="009C2C5C">
      <w:pPr>
        <w:rPr>
          <w:b/>
          <w:bCs/>
          <w:iCs/>
          <w:szCs w:val="22"/>
          <w:u w:val="single"/>
          <w:lang w:val="ro-RO"/>
        </w:rPr>
      </w:pPr>
    </w:p>
    <w:p w14:paraId="0B5181CC" w14:textId="77777777" w:rsidR="009C2C5C" w:rsidRPr="00550F1A" w:rsidRDefault="0034162A" w:rsidP="009C2C5C">
      <w:pPr>
        <w:rPr>
          <w:bCs/>
          <w:iCs/>
          <w:szCs w:val="22"/>
          <w:lang w:val="ro-RO"/>
        </w:rPr>
      </w:pPr>
      <w:r w:rsidRPr="005500B1">
        <w:rPr>
          <w:bCs/>
          <w:iCs/>
          <w:szCs w:val="22"/>
          <w:lang w:val="ro-RO"/>
        </w:rPr>
        <w:t xml:space="preserve">Cel mai bine este să vă măsurați concentrația de zahăr din sânge regulat pentru a </w:t>
      </w:r>
      <w:r w:rsidR="00845C71" w:rsidRPr="005500B1">
        <w:rPr>
          <w:bCs/>
          <w:iCs/>
          <w:szCs w:val="22"/>
          <w:lang w:val="ro-RO"/>
        </w:rPr>
        <w:t>obține beneficiu maxim la</w:t>
      </w:r>
      <w:r w:rsidRPr="005500B1">
        <w:rPr>
          <w:bCs/>
          <w:iCs/>
          <w:szCs w:val="22"/>
          <w:lang w:val="ro-RO"/>
        </w:rPr>
        <w:t xml:space="preserve"> </w:t>
      </w:r>
      <w:r w:rsidR="00845C71" w:rsidRPr="005500B1">
        <w:rPr>
          <w:bCs/>
          <w:iCs/>
          <w:szCs w:val="22"/>
          <w:lang w:val="ro-RO"/>
        </w:rPr>
        <w:t>administrarea</w:t>
      </w:r>
      <w:r w:rsidRPr="005500B1">
        <w:rPr>
          <w:bCs/>
          <w:iCs/>
          <w:szCs w:val="22"/>
          <w:lang w:val="ro-RO"/>
        </w:rPr>
        <w:t xml:space="preserve"> de insulină și pentru a vă asigura că pompa funcționează corespunzător. Dacă înt</w:t>
      </w:r>
      <w:r w:rsidR="00845C71" w:rsidRPr="005500B1">
        <w:rPr>
          <w:bCs/>
          <w:iCs/>
          <w:szCs w:val="22"/>
          <w:lang w:val="ro-RO"/>
        </w:rPr>
        <w:t>âmpinați probleme, contactați</w:t>
      </w:r>
      <w:r w:rsidRPr="005500B1">
        <w:rPr>
          <w:bCs/>
          <w:iCs/>
          <w:szCs w:val="22"/>
          <w:lang w:val="ro-RO"/>
        </w:rPr>
        <w:t xml:space="preserve"> medicul dumneavoastră.</w:t>
      </w:r>
    </w:p>
    <w:p w14:paraId="0B5181CD" w14:textId="77777777" w:rsidR="009C2C5C" w:rsidRPr="009F3BBF" w:rsidRDefault="009C2C5C" w:rsidP="009C2C5C">
      <w:pPr>
        <w:ind w:left="567" w:hanging="567"/>
        <w:rPr>
          <w:szCs w:val="22"/>
          <w:lang w:val="ro-RO"/>
        </w:rPr>
      </w:pPr>
    </w:p>
    <w:p w14:paraId="0B5181CE" w14:textId="77777777" w:rsidR="0034162A" w:rsidRPr="009F3BBF" w:rsidRDefault="009C2C5C" w:rsidP="0034162A">
      <w:pPr>
        <w:ind w:left="567" w:hanging="567"/>
        <w:rPr>
          <w:szCs w:val="22"/>
          <w:lang w:val="ro-RO"/>
        </w:rPr>
      </w:pPr>
      <w:r w:rsidRPr="009F3BBF">
        <w:rPr>
          <w:szCs w:val="22"/>
          <w:lang w:val="ro-RO"/>
        </w:rPr>
        <w:t>►</w:t>
      </w:r>
      <w:r w:rsidRPr="009F3BBF">
        <w:rPr>
          <w:szCs w:val="22"/>
          <w:lang w:val="ro-RO"/>
        </w:rPr>
        <w:tab/>
      </w:r>
      <w:r w:rsidR="0034162A" w:rsidRPr="009F3BBF">
        <w:rPr>
          <w:szCs w:val="22"/>
          <w:lang w:val="ro-RO"/>
        </w:rPr>
        <w:t xml:space="preserve">NovoRapid PumpCart se va folosi numai cu </w:t>
      </w:r>
      <w:r w:rsidR="006B29B4">
        <w:rPr>
          <w:szCs w:val="22"/>
          <w:lang w:val="ro-RO"/>
        </w:rPr>
        <w:t xml:space="preserve">o </w:t>
      </w:r>
      <w:r w:rsidR="002B25DD" w:rsidRPr="009F3BBF">
        <w:rPr>
          <w:szCs w:val="22"/>
          <w:lang w:val="ro-RO"/>
        </w:rPr>
        <w:t>pomp</w:t>
      </w:r>
      <w:r w:rsidR="002B25DD">
        <w:rPr>
          <w:szCs w:val="22"/>
          <w:lang w:val="ro-RO"/>
        </w:rPr>
        <w:t>ă</w:t>
      </w:r>
      <w:r w:rsidR="00E72894">
        <w:rPr>
          <w:szCs w:val="22"/>
          <w:lang w:val="ro-RO"/>
        </w:rPr>
        <w:t xml:space="preserve"> </w:t>
      </w:r>
      <w:r w:rsidR="002B25DD">
        <w:rPr>
          <w:szCs w:val="22"/>
          <w:lang w:val="ro-RO"/>
        </w:rPr>
        <w:t>recoman</w:t>
      </w:r>
      <w:r w:rsidR="00E72894">
        <w:rPr>
          <w:szCs w:val="22"/>
          <w:lang w:val="ro-RO"/>
        </w:rPr>
        <w:t>d</w:t>
      </w:r>
      <w:r w:rsidR="002B25DD">
        <w:rPr>
          <w:szCs w:val="22"/>
          <w:lang w:val="ro-RO"/>
        </w:rPr>
        <w:t>ată pentru utilizarea cu cartuş, de exemplu</w:t>
      </w:r>
      <w:r w:rsidR="0034162A" w:rsidRPr="009F3BBF">
        <w:rPr>
          <w:szCs w:val="22"/>
          <w:lang w:val="ro-RO"/>
        </w:rPr>
        <w:t xml:space="preserve"> </w:t>
      </w:r>
      <w:r w:rsidR="00C95F6C">
        <w:rPr>
          <w:szCs w:val="22"/>
          <w:lang w:val="ro-RO"/>
        </w:rPr>
        <w:t xml:space="preserve">pompele </w:t>
      </w:r>
      <w:r w:rsidR="002B25DD">
        <w:rPr>
          <w:szCs w:val="22"/>
          <w:lang w:val="ro-RO"/>
        </w:rPr>
        <w:t>d</w:t>
      </w:r>
      <w:r w:rsidR="00C95F6C">
        <w:rPr>
          <w:szCs w:val="22"/>
          <w:lang w:val="ro-RO"/>
        </w:rPr>
        <w:t xml:space="preserve">e insulină </w:t>
      </w:r>
      <w:r w:rsidR="0034162A" w:rsidRPr="009F3BBF">
        <w:rPr>
          <w:szCs w:val="22"/>
          <w:lang w:val="ro-RO"/>
        </w:rPr>
        <w:t>Accu-Chek Insight</w:t>
      </w:r>
      <w:r w:rsidR="00895E34">
        <w:rPr>
          <w:szCs w:val="22"/>
          <w:lang w:val="ro-RO"/>
        </w:rPr>
        <w:t xml:space="preserve"> şi YpsoPump</w:t>
      </w:r>
      <w:r w:rsidR="0034162A" w:rsidRPr="009F3BBF">
        <w:rPr>
          <w:szCs w:val="22"/>
          <w:lang w:val="ro-RO"/>
        </w:rPr>
        <w:t>.</w:t>
      </w:r>
    </w:p>
    <w:p w14:paraId="0B5181CF" w14:textId="77777777" w:rsidR="0030292A" w:rsidRPr="005500B1" w:rsidRDefault="0034162A" w:rsidP="0034162A">
      <w:pPr>
        <w:ind w:left="567" w:hanging="567"/>
        <w:rPr>
          <w:szCs w:val="22"/>
          <w:lang w:val="ro-RO"/>
        </w:rPr>
      </w:pPr>
      <w:r w:rsidRPr="005500B1">
        <w:rPr>
          <w:szCs w:val="22"/>
          <w:lang w:val="ro-RO"/>
        </w:rPr>
        <w:t>►</w:t>
      </w:r>
      <w:r w:rsidR="00845C71" w:rsidRPr="005500B1">
        <w:rPr>
          <w:szCs w:val="22"/>
          <w:lang w:val="ro-RO"/>
        </w:rPr>
        <w:tab/>
      </w:r>
      <w:r w:rsidRPr="005500B1">
        <w:rPr>
          <w:szCs w:val="22"/>
          <w:lang w:val="ro-RO"/>
        </w:rPr>
        <w:t xml:space="preserve">NovoRapid PumpCart este un cartuș </w:t>
      </w:r>
      <w:r w:rsidR="00845C71" w:rsidRPr="005500B1">
        <w:rPr>
          <w:szCs w:val="22"/>
          <w:lang w:val="ro-RO"/>
        </w:rPr>
        <w:t xml:space="preserve">premplut </w:t>
      </w:r>
      <w:r w:rsidR="00696BE6" w:rsidRPr="005500B1">
        <w:rPr>
          <w:szCs w:val="22"/>
          <w:lang w:val="ro-RO"/>
        </w:rPr>
        <w:t>pentru</w:t>
      </w:r>
      <w:r w:rsidRPr="005500B1">
        <w:rPr>
          <w:szCs w:val="22"/>
          <w:lang w:val="ro-RO"/>
        </w:rPr>
        <w:t xml:space="preserve"> utilizare direct în pompă.</w:t>
      </w:r>
      <w:r w:rsidR="003518D8">
        <w:rPr>
          <w:szCs w:val="22"/>
          <w:lang w:val="ro-RO"/>
        </w:rPr>
        <w:t xml:space="preserve"> </w:t>
      </w:r>
      <w:r w:rsidRPr="005500B1">
        <w:rPr>
          <w:szCs w:val="22"/>
          <w:lang w:val="ro-RO"/>
        </w:rPr>
        <w:t xml:space="preserve">Urmați </w:t>
      </w:r>
      <w:r w:rsidR="00845C71" w:rsidRPr="005500B1">
        <w:rPr>
          <w:szCs w:val="22"/>
          <w:lang w:val="ro-RO"/>
        </w:rPr>
        <w:t xml:space="preserve">instrucțiunile din </w:t>
      </w:r>
      <w:r w:rsidRPr="005500B1">
        <w:rPr>
          <w:szCs w:val="22"/>
          <w:lang w:val="ro-RO"/>
        </w:rPr>
        <w:t xml:space="preserve">manualul </w:t>
      </w:r>
      <w:r w:rsidR="00845C71" w:rsidRPr="005500B1">
        <w:rPr>
          <w:szCs w:val="22"/>
          <w:lang w:val="ro-RO"/>
        </w:rPr>
        <w:t>pompei (instrucțiuni de utilizare)</w:t>
      </w:r>
      <w:r w:rsidRPr="005500B1">
        <w:rPr>
          <w:szCs w:val="22"/>
          <w:lang w:val="ro-RO"/>
        </w:rPr>
        <w:t>.</w:t>
      </w:r>
    </w:p>
    <w:p w14:paraId="0B5181D0" w14:textId="77777777" w:rsidR="0034162A" w:rsidRPr="005500B1" w:rsidRDefault="0034162A" w:rsidP="0034162A">
      <w:pPr>
        <w:ind w:left="567" w:hanging="567"/>
        <w:rPr>
          <w:szCs w:val="22"/>
          <w:lang w:val="ro-RO"/>
        </w:rPr>
      </w:pPr>
      <w:r w:rsidRPr="005500B1">
        <w:rPr>
          <w:szCs w:val="22"/>
          <w:lang w:val="ro-RO"/>
        </w:rPr>
        <w:t>►</w:t>
      </w:r>
      <w:r w:rsidR="00845C71" w:rsidRPr="005500B1">
        <w:rPr>
          <w:szCs w:val="22"/>
          <w:lang w:val="ro-RO"/>
        </w:rPr>
        <w:tab/>
        <w:t xml:space="preserve">Pentru a se asigura o dozare exactă, </w:t>
      </w:r>
      <w:r w:rsidRPr="005500B1">
        <w:rPr>
          <w:szCs w:val="22"/>
          <w:lang w:val="ro-RO"/>
        </w:rPr>
        <w:t>NovoRapid</w:t>
      </w:r>
      <w:r w:rsidR="00954129" w:rsidRPr="005500B1">
        <w:rPr>
          <w:szCs w:val="22"/>
          <w:lang w:val="ro-RO"/>
        </w:rPr>
        <w:t xml:space="preserve"> PumpCart nu se va folosi </w:t>
      </w:r>
      <w:r w:rsidR="00C772D0">
        <w:rPr>
          <w:szCs w:val="22"/>
          <w:lang w:val="ro-RO"/>
        </w:rPr>
        <w:t>în</w:t>
      </w:r>
      <w:r w:rsidRPr="005500B1">
        <w:rPr>
          <w:szCs w:val="22"/>
          <w:lang w:val="ro-RO"/>
        </w:rPr>
        <w:t xml:space="preserve"> stiloul injector de insulină.</w:t>
      </w:r>
    </w:p>
    <w:p w14:paraId="0B5181D1" w14:textId="77777777" w:rsidR="00845C71" w:rsidRPr="005500B1" w:rsidRDefault="0034162A" w:rsidP="0034162A">
      <w:pPr>
        <w:ind w:left="567" w:hanging="567"/>
        <w:rPr>
          <w:szCs w:val="22"/>
          <w:lang w:val="ro-RO"/>
        </w:rPr>
      </w:pPr>
      <w:r w:rsidRPr="005500B1">
        <w:rPr>
          <w:szCs w:val="22"/>
          <w:lang w:val="ro-RO"/>
        </w:rPr>
        <w:t>►</w:t>
      </w:r>
      <w:r w:rsidR="00845C71" w:rsidRPr="005500B1">
        <w:rPr>
          <w:szCs w:val="22"/>
          <w:lang w:val="ro-RO"/>
        </w:rPr>
        <w:tab/>
        <w:t>NovoRap</w:t>
      </w:r>
      <w:r w:rsidR="00696BE6" w:rsidRPr="005500B1">
        <w:rPr>
          <w:szCs w:val="22"/>
          <w:lang w:val="ro-RO"/>
        </w:rPr>
        <w:t>id nu trebuie amestecat cu nici</w:t>
      </w:r>
      <w:r w:rsidR="00845C71" w:rsidRPr="005500B1">
        <w:rPr>
          <w:szCs w:val="22"/>
          <w:lang w:val="ro-RO"/>
        </w:rPr>
        <w:t>un alt medicament, inclusiv cu alte tipuri de insulină atunci când este utilizat într-o pompă.</w:t>
      </w:r>
    </w:p>
    <w:p w14:paraId="0B5181D2" w14:textId="77777777" w:rsidR="0034162A" w:rsidRPr="005500B1" w:rsidRDefault="0034162A" w:rsidP="0034162A">
      <w:pPr>
        <w:ind w:left="567" w:hanging="567"/>
        <w:rPr>
          <w:szCs w:val="22"/>
          <w:lang w:val="ro-RO"/>
        </w:rPr>
      </w:pPr>
      <w:r w:rsidRPr="005500B1">
        <w:rPr>
          <w:szCs w:val="22"/>
          <w:lang w:val="ro-RO"/>
        </w:rPr>
        <w:t>►</w:t>
      </w:r>
      <w:r w:rsidR="00845C71" w:rsidRPr="005500B1">
        <w:rPr>
          <w:szCs w:val="22"/>
          <w:lang w:val="ro-RO"/>
        </w:rPr>
        <w:tab/>
      </w:r>
      <w:r w:rsidRPr="005500B1">
        <w:rPr>
          <w:szCs w:val="22"/>
          <w:lang w:val="ro-RO"/>
        </w:rPr>
        <w:t>Nu reumpleți cartușul.</w:t>
      </w:r>
      <w:r w:rsidR="00F35BCE">
        <w:rPr>
          <w:szCs w:val="22"/>
          <w:lang w:val="ro-RO"/>
        </w:rPr>
        <w:t xml:space="preserve"> După golire</w:t>
      </w:r>
      <w:r w:rsidR="001D01A5">
        <w:rPr>
          <w:szCs w:val="22"/>
          <w:lang w:val="ro-RO"/>
        </w:rPr>
        <w:t>,</w:t>
      </w:r>
      <w:r w:rsidR="00F35BCE">
        <w:rPr>
          <w:szCs w:val="22"/>
          <w:lang w:val="ro-RO"/>
        </w:rPr>
        <w:t xml:space="preserve"> acesta trebuie aruncat.</w:t>
      </w:r>
    </w:p>
    <w:p w14:paraId="0B5181D3" w14:textId="77777777" w:rsidR="0034162A" w:rsidRPr="005500B1" w:rsidRDefault="0034162A" w:rsidP="0034162A">
      <w:pPr>
        <w:ind w:left="567" w:hanging="567"/>
        <w:rPr>
          <w:szCs w:val="22"/>
          <w:lang w:val="ro-RO"/>
        </w:rPr>
      </w:pPr>
      <w:r w:rsidRPr="005500B1">
        <w:rPr>
          <w:szCs w:val="22"/>
          <w:lang w:val="ro-RO"/>
        </w:rPr>
        <w:t>►</w:t>
      </w:r>
      <w:r w:rsidR="00845C71" w:rsidRPr="005500B1">
        <w:rPr>
          <w:szCs w:val="22"/>
          <w:lang w:val="ro-RO"/>
        </w:rPr>
        <w:tab/>
      </w:r>
      <w:r w:rsidRPr="005500B1">
        <w:rPr>
          <w:szCs w:val="22"/>
          <w:lang w:val="ro-RO"/>
        </w:rPr>
        <w:t xml:space="preserve">Întotdeauna să aveți </w:t>
      </w:r>
      <w:r w:rsidR="00696BE6" w:rsidRPr="005500B1">
        <w:rPr>
          <w:szCs w:val="22"/>
          <w:lang w:val="ro-RO"/>
        </w:rPr>
        <w:t xml:space="preserve">la dumneavoastră </w:t>
      </w:r>
      <w:r w:rsidRPr="005500B1">
        <w:rPr>
          <w:szCs w:val="22"/>
          <w:lang w:val="ro-RO"/>
        </w:rPr>
        <w:t>o rezervă de NovoRapid PumpCart.</w:t>
      </w:r>
    </w:p>
    <w:p w14:paraId="0B5181D4" w14:textId="77777777" w:rsidR="009C2C5C" w:rsidRPr="005500B1" w:rsidRDefault="009C2C5C" w:rsidP="0034162A">
      <w:pPr>
        <w:ind w:left="567" w:hanging="567"/>
        <w:rPr>
          <w:szCs w:val="22"/>
          <w:lang w:val="ro-RO"/>
        </w:rPr>
      </w:pPr>
    </w:p>
    <w:p w14:paraId="0B5181D5" w14:textId="77777777" w:rsidR="00845C71" w:rsidRPr="005500B1" w:rsidRDefault="00954129" w:rsidP="005500B1">
      <w:pPr>
        <w:tabs>
          <w:tab w:val="clear" w:pos="567"/>
          <w:tab w:val="left" w:pos="0"/>
        </w:tabs>
        <w:rPr>
          <w:szCs w:val="22"/>
          <w:lang w:val="ro-RO"/>
        </w:rPr>
      </w:pPr>
      <w:r w:rsidRPr="005500B1">
        <w:rPr>
          <w:szCs w:val="22"/>
          <w:lang w:val="ro-RO"/>
        </w:rPr>
        <w:t xml:space="preserve">Citiți cu atenție instrucțiunile </w:t>
      </w:r>
      <w:r w:rsidR="007918CF">
        <w:rPr>
          <w:szCs w:val="22"/>
          <w:lang w:val="ro-RO"/>
        </w:rPr>
        <w:t xml:space="preserve">cu privire la modul </w:t>
      </w:r>
      <w:r w:rsidRPr="005500B1">
        <w:rPr>
          <w:szCs w:val="22"/>
          <w:lang w:val="ro-RO"/>
        </w:rPr>
        <w:t xml:space="preserve">de utilizare </w:t>
      </w:r>
      <w:r w:rsidR="007918CF">
        <w:rPr>
          <w:szCs w:val="22"/>
          <w:lang w:val="ro-RO"/>
        </w:rPr>
        <w:t xml:space="preserve">a NovoRapid PumpCart </w:t>
      </w:r>
      <w:r w:rsidRPr="005500B1">
        <w:rPr>
          <w:szCs w:val="22"/>
          <w:lang w:val="ro-RO"/>
        </w:rPr>
        <w:t>incluse în pros</w:t>
      </w:r>
      <w:r w:rsidR="00845C71" w:rsidRPr="005500B1">
        <w:rPr>
          <w:szCs w:val="22"/>
          <w:lang w:val="ro-RO"/>
        </w:rPr>
        <w:t>pect</w:t>
      </w:r>
      <w:r w:rsidR="003518D8">
        <w:rPr>
          <w:szCs w:val="22"/>
          <w:lang w:val="ro-RO"/>
        </w:rPr>
        <w:t>.</w:t>
      </w:r>
      <w:r w:rsidR="00845C71" w:rsidRPr="005500B1">
        <w:rPr>
          <w:szCs w:val="22"/>
          <w:lang w:val="ro-RO"/>
        </w:rPr>
        <w:t xml:space="preserve"> </w:t>
      </w:r>
    </w:p>
    <w:p w14:paraId="0B5181D6" w14:textId="77777777" w:rsidR="00954129" w:rsidRPr="005500B1" w:rsidRDefault="00954129" w:rsidP="005500B1">
      <w:pPr>
        <w:tabs>
          <w:tab w:val="clear" w:pos="567"/>
          <w:tab w:val="left" w:pos="0"/>
        </w:tabs>
        <w:rPr>
          <w:b/>
          <w:szCs w:val="22"/>
          <w:lang w:val="ro-RO"/>
        </w:rPr>
      </w:pPr>
    </w:p>
    <w:p w14:paraId="0B5181D7" w14:textId="77777777" w:rsidR="009C2C5C" w:rsidRPr="005500B1" w:rsidRDefault="0034162A" w:rsidP="009C2C5C">
      <w:pPr>
        <w:rPr>
          <w:b/>
          <w:bCs/>
          <w:iCs/>
          <w:szCs w:val="22"/>
          <w:lang w:val="ro-RO"/>
        </w:rPr>
      </w:pPr>
      <w:r w:rsidRPr="005500B1">
        <w:rPr>
          <w:b/>
          <w:szCs w:val="22"/>
          <w:lang w:val="ro-RO"/>
        </w:rPr>
        <w:t>Ce ar trebui să faceți când pompa întâmpină probleme</w:t>
      </w:r>
    </w:p>
    <w:p w14:paraId="0B5181D8" w14:textId="77777777" w:rsidR="009C2C5C" w:rsidRPr="005500B1" w:rsidRDefault="009C2C5C" w:rsidP="009C2C5C">
      <w:pPr>
        <w:rPr>
          <w:bCs/>
          <w:iCs/>
          <w:szCs w:val="22"/>
          <w:lang w:val="ro-RO"/>
        </w:rPr>
      </w:pPr>
    </w:p>
    <w:p w14:paraId="0B5181D9" w14:textId="77777777" w:rsidR="0034162A" w:rsidRPr="005500B1" w:rsidRDefault="0034162A" w:rsidP="0034162A">
      <w:pPr>
        <w:rPr>
          <w:bCs/>
          <w:iCs/>
          <w:szCs w:val="22"/>
          <w:lang w:val="ro-RO"/>
        </w:rPr>
      </w:pPr>
      <w:r w:rsidRPr="005500B1">
        <w:rPr>
          <w:bCs/>
          <w:iCs/>
          <w:szCs w:val="22"/>
          <w:lang w:val="ro-RO"/>
        </w:rPr>
        <w:t xml:space="preserve">Asigurați-vă că aveți o metodă de </w:t>
      </w:r>
      <w:r w:rsidR="00845C71" w:rsidRPr="005500B1">
        <w:rPr>
          <w:bCs/>
          <w:iCs/>
          <w:szCs w:val="22"/>
          <w:lang w:val="ro-RO"/>
        </w:rPr>
        <w:t xml:space="preserve">administrare alternativă </w:t>
      </w:r>
      <w:r w:rsidR="00696BE6" w:rsidRPr="005500B1">
        <w:rPr>
          <w:bCs/>
          <w:iCs/>
          <w:szCs w:val="22"/>
          <w:lang w:val="ro-RO"/>
        </w:rPr>
        <w:t>a</w:t>
      </w:r>
      <w:r w:rsidR="00845C71" w:rsidRPr="005500B1">
        <w:rPr>
          <w:bCs/>
          <w:iCs/>
          <w:szCs w:val="22"/>
          <w:lang w:val="ro-RO"/>
        </w:rPr>
        <w:t xml:space="preserve"> insulin</w:t>
      </w:r>
      <w:r w:rsidR="00696BE6" w:rsidRPr="005500B1">
        <w:rPr>
          <w:bCs/>
          <w:iCs/>
          <w:szCs w:val="22"/>
          <w:lang w:val="ro-RO"/>
        </w:rPr>
        <w:t>ei</w:t>
      </w:r>
      <w:r w:rsidR="00845C71" w:rsidRPr="005500B1">
        <w:rPr>
          <w:bCs/>
          <w:iCs/>
          <w:szCs w:val="22"/>
          <w:lang w:val="ro-RO"/>
        </w:rPr>
        <w:t>, de injecție sub piele</w:t>
      </w:r>
      <w:r w:rsidR="00CD7D82" w:rsidRPr="005500B1">
        <w:rPr>
          <w:bCs/>
          <w:iCs/>
          <w:szCs w:val="22"/>
          <w:lang w:val="ro-RO"/>
        </w:rPr>
        <w:t xml:space="preserve"> </w:t>
      </w:r>
      <w:r w:rsidR="00845C71" w:rsidRPr="005500B1">
        <w:rPr>
          <w:bCs/>
          <w:iCs/>
          <w:szCs w:val="22"/>
          <w:lang w:val="ro-RO"/>
        </w:rPr>
        <w:t>(de exemplu un stilou injector),</w:t>
      </w:r>
      <w:r w:rsidRPr="005500B1">
        <w:rPr>
          <w:bCs/>
          <w:iCs/>
          <w:szCs w:val="22"/>
          <w:lang w:val="ro-RO"/>
        </w:rPr>
        <w:t xml:space="preserve"> în caz</w:t>
      </w:r>
      <w:r w:rsidR="00845C71" w:rsidRPr="005500B1">
        <w:rPr>
          <w:bCs/>
          <w:iCs/>
          <w:szCs w:val="22"/>
          <w:lang w:val="ro-RO"/>
        </w:rPr>
        <w:t>ul în care</w:t>
      </w:r>
      <w:r w:rsidRPr="005500B1">
        <w:rPr>
          <w:bCs/>
          <w:iCs/>
          <w:szCs w:val="22"/>
          <w:lang w:val="ro-RO"/>
        </w:rPr>
        <w:t xml:space="preserve"> pompa nu mai funcționează.</w:t>
      </w:r>
    </w:p>
    <w:p w14:paraId="0B5181DA" w14:textId="77777777" w:rsidR="009C2C5C" w:rsidRPr="005500B1" w:rsidRDefault="009C2C5C" w:rsidP="009C2C5C">
      <w:pPr>
        <w:tabs>
          <w:tab w:val="left" w:pos="2767"/>
        </w:tabs>
        <w:rPr>
          <w:b/>
          <w:szCs w:val="22"/>
          <w:lang w:val="ro-RO"/>
        </w:rPr>
      </w:pPr>
    </w:p>
    <w:p w14:paraId="0B5181DB" w14:textId="77777777" w:rsidR="009C2C5C" w:rsidRPr="005500B1" w:rsidRDefault="00DD04A9" w:rsidP="009C2C5C">
      <w:pPr>
        <w:rPr>
          <w:b/>
          <w:bCs/>
          <w:szCs w:val="22"/>
          <w:lang w:val="ro-RO"/>
        </w:rPr>
      </w:pPr>
      <w:r w:rsidRPr="005500B1">
        <w:rPr>
          <w:b/>
          <w:szCs w:val="22"/>
          <w:lang w:val="ro-RO"/>
        </w:rPr>
        <w:t>Dacă utilizați</w:t>
      </w:r>
      <w:r w:rsidR="0034162A" w:rsidRPr="005500B1">
        <w:rPr>
          <w:b/>
          <w:szCs w:val="22"/>
          <w:lang w:val="ro-RO"/>
        </w:rPr>
        <w:t xml:space="preserve"> mai multă insulină decât trebuie</w:t>
      </w:r>
    </w:p>
    <w:p w14:paraId="0B5181DC" w14:textId="77777777" w:rsidR="009C2C5C" w:rsidRPr="005500B1" w:rsidRDefault="009C2C5C" w:rsidP="009C2C5C">
      <w:pPr>
        <w:rPr>
          <w:b/>
          <w:bCs/>
          <w:szCs w:val="22"/>
          <w:lang w:val="ro-RO"/>
        </w:rPr>
      </w:pPr>
    </w:p>
    <w:p w14:paraId="0B5181DD" w14:textId="77777777" w:rsidR="0034162A" w:rsidRPr="005500B1" w:rsidRDefault="00696BE6" w:rsidP="0034162A">
      <w:pPr>
        <w:widowControl w:val="0"/>
        <w:suppressAutoHyphens w:val="0"/>
        <w:rPr>
          <w:szCs w:val="22"/>
          <w:lang w:val="ro-RO"/>
        </w:rPr>
      </w:pPr>
      <w:r w:rsidRPr="005500B1">
        <w:rPr>
          <w:szCs w:val="22"/>
          <w:lang w:val="ro-RO"/>
        </w:rPr>
        <w:t>Dacă utilizați</w:t>
      </w:r>
      <w:r w:rsidR="0034162A" w:rsidRPr="005500B1">
        <w:rPr>
          <w:szCs w:val="22"/>
          <w:lang w:val="ro-RO"/>
        </w:rPr>
        <w:t xml:space="preserve"> prea multă insulină, concentraţia zahărului din sângel</w:t>
      </w:r>
      <w:r w:rsidR="00CD7D82" w:rsidRPr="005500B1">
        <w:rPr>
          <w:szCs w:val="22"/>
          <w:lang w:val="ro-RO"/>
        </w:rPr>
        <w:t>e dumneavoastră scade prea mult</w:t>
      </w:r>
      <w:r w:rsidR="0034162A" w:rsidRPr="005500B1">
        <w:rPr>
          <w:szCs w:val="22"/>
          <w:lang w:val="ro-RO"/>
        </w:rPr>
        <w:t xml:space="preserve"> (hipoglicemie). Vezi a) Rezumatul reacţiilor adverse severe şi foarte frecvente la pct. 4.</w:t>
      </w:r>
    </w:p>
    <w:p w14:paraId="0B5181DE" w14:textId="77777777" w:rsidR="009C2C5C" w:rsidRPr="005500B1" w:rsidRDefault="009C2C5C" w:rsidP="009C2C5C">
      <w:pPr>
        <w:ind w:left="567" w:hanging="567"/>
        <w:rPr>
          <w:szCs w:val="22"/>
          <w:lang w:val="ro-RO"/>
        </w:rPr>
      </w:pPr>
    </w:p>
    <w:p w14:paraId="0B5181DF" w14:textId="77777777" w:rsidR="0034162A" w:rsidRPr="005500B1" w:rsidRDefault="0034162A" w:rsidP="0034162A">
      <w:pPr>
        <w:widowControl w:val="0"/>
        <w:suppressAutoHyphens w:val="0"/>
        <w:rPr>
          <w:b/>
          <w:szCs w:val="22"/>
          <w:lang w:val="ro-RO"/>
        </w:rPr>
      </w:pPr>
      <w:r w:rsidRPr="005500B1">
        <w:rPr>
          <w:b/>
          <w:szCs w:val="22"/>
          <w:lang w:val="ro-RO"/>
        </w:rPr>
        <w:t xml:space="preserve">Dacă </w:t>
      </w:r>
      <w:r w:rsidR="00CD7D82" w:rsidRPr="005500B1">
        <w:rPr>
          <w:b/>
          <w:szCs w:val="22"/>
          <w:lang w:val="ro-RO"/>
        </w:rPr>
        <w:t>uitați</w:t>
      </w:r>
      <w:r w:rsidR="00DD04A9" w:rsidRPr="005500B1">
        <w:rPr>
          <w:b/>
          <w:szCs w:val="22"/>
          <w:lang w:val="ro-RO"/>
        </w:rPr>
        <w:t xml:space="preserve"> </w:t>
      </w:r>
      <w:r w:rsidRPr="005500B1">
        <w:rPr>
          <w:b/>
          <w:szCs w:val="22"/>
          <w:lang w:val="ro-RO"/>
        </w:rPr>
        <w:t xml:space="preserve">să utilizaţi insulină </w:t>
      </w:r>
    </w:p>
    <w:p w14:paraId="0B5181E0" w14:textId="77777777" w:rsidR="009C2C5C" w:rsidRPr="005500B1" w:rsidRDefault="009C2C5C" w:rsidP="005500B1">
      <w:pPr>
        <w:rPr>
          <w:szCs w:val="22"/>
          <w:lang w:val="ro-RO"/>
        </w:rPr>
      </w:pPr>
    </w:p>
    <w:p w14:paraId="0B5181E1" w14:textId="77777777" w:rsidR="0034162A" w:rsidRPr="005500B1" w:rsidRDefault="00696BE6" w:rsidP="0034162A">
      <w:pPr>
        <w:widowControl w:val="0"/>
        <w:suppressAutoHyphens w:val="0"/>
        <w:rPr>
          <w:szCs w:val="22"/>
          <w:lang w:val="ro-RO"/>
        </w:rPr>
      </w:pPr>
      <w:r w:rsidRPr="005500B1">
        <w:rPr>
          <w:szCs w:val="22"/>
          <w:lang w:val="ro-RO"/>
        </w:rPr>
        <w:t>Dacă uitați</w:t>
      </w:r>
      <w:r w:rsidR="0034162A" w:rsidRPr="005500B1">
        <w:rPr>
          <w:szCs w:val="22"/>
          <w:lang w:val="ro-RO"/>
        </w:rPr>
        <w:t xml:space="preserve"> să utilizaţi insulină, concentraţia zahărului din sângele dumneavoastră creşte prea mult (hiperglicemie). Vezi c) Efecte ale diabetului la pct 4.</w:t>
      </w:r>
    </w:p>
    <w:p w14:paraId="0B5181E2" w14:textId="77777777" w:rsidR="009C2C5C" w:rsidRPr="005500B1" w:rsidRDefault="009C2C5C" w:rsidP="009C2C5C">
      <w:pPr>
        <w:tabs>
          <w:tab w:val="left" w:pos="0"/>
        </w:tabs>
        <w:rPr>
          <w:szCs w:val="22"/>
          <w:lang w:val="ro-RO"/>
        </w:rPr>
      </w:pPr>
    </w:p>
    <w:p w14:paraId="0B5181E3" w14:textId="77777777" w:rsidR="009C2C5C" w:rsidRPr="005500B1" w:rsidRDefault="0034162A" w:rsidP="009C2C5C">
      <w:pPr>
        <w:tabs>
          <w:tab w:val="left" w:pos="0"/>
        </w:tabs>
        <w:rPr>
          <w:b/>
          <w:bCs/>
          <w:szCs w:val="22"/>
          <w:lang w:val="ro-RO"/>
        </w:rPr>
      </w:pPr>
      <w:r w:rsidRPr="005500B1">
        <w:rPr>
          <w:b/>
          <w:szCs w:val="22"/>
          <w:lang w:val="ro-RO"/>
        </w:rPr>
        <w:t xml:space="preserve">Dacă încetaţi să utilizaţi insulină </w:t>
      </w:r>
    </w:p>
    <w:p w14:paraId="0B5181E4" w14:textId="77777777" w:rsidR="009C2C5C" w:rsidRPr="005500B1" w:rsidRDefault="009C2C5C" w:rsidP="009C2C5C">
      <w:pPr>
        <w:tabs>
          <w:tab w:val="left" w:pos="0"/>
        </w:tabs>
        <w:rPr>
          <w:b/>
          <w:bCs/>
          <w:szCs w:val="22"/>
          <w:lang w:val="ro-RO"/>
        </w:rPr>
      </w:pPr>
    </w:p>
    <w:p w14:paraId="0B5181E5" w14:textId="77777777" w:rsidR="0034162A" w:rsidRPr="005500B1" w:rsidRDefault="0034162A" w:rsidP="0034162A">
      <w:pPr>
        <w:widowControl w:val="0"/>
        <w:suppressAutoHyphens w:val="0"/>
        <w:rPr>
          <w:iCs/>
          <w:szCs w:val="22"/>
          <w:lang w:val="ro-RO"/>
        </w:rPr>
      </w:pPr>
      <w:r w:rsidRPr="005500B1">
        <w:rPr>
          <w:iCs/>
          <w:szCs w:val="22"/>
          <w:lang w:val="ro-RO"/>
        </w:rPr>
        <w:t xml:space="preserve">Nu încetaţi administrarea insulinei fără a discuta în prealabil cu medicul dumneavoastră, care vă va oferi recomandările corespunzătoare. Această situaţie poate cauza o concentraţie foarte mare a zahărului în sânge (hiperglicemie severă) şi cetoacidoză. </w:t>
      </w:r>
      <w:r w:rsidRPr="005500B1">
        <w:rPr>
          <w:szCs w:val="22"/>
          <w:lang w:val="ro-RO"/>
        </w:rPr>
        <w:t>Vezi c) Efecte ale diabetului la pct 4.</w:t>
      </w:r>
    </w:p>
    <w:p w14:paraId="0B5181E6" w14:textId="77777777" w:rsidR="009C2C5C" w:rsidRPr="005500B1" w:rsidRDefault="009C2C5C" w:rsidP="009C2C5C">
      <w:pPr>
        <w:tabs>
          <w:tab w:val="left" w:pos="0"/>
        </w:tabs>
        <w:rPr>
          <w:szCs w:val="22"/>
          <w:lang w:val="ro-RO"/>
        </w:rPr>
      </w:pPr>
    </w:p>
    <w:p w14:paraId="0B5181E7" w14:textId="77777777" w:rsidR="0034162A" w:rsidRPr="005500B1" w:rsidRDefault="0034162A" w:rsidP="0034162A">
      <w:pPr>
        <w:widowControl w:val="0"/>
        <w:suppressAutoHyphens w:val="0"/>
        <w:rPr>
          <w:szCs w:val="22"/>
          <w:lang w:val="ro-RO"/>
        </w:rPr>
      </w:pPr>
      <w:r w:rsidRPr="005500B1">
        <w:rPr>
          <w:iCs/>
          <w:szCs w:val="22"/>
          <w:lang w:val="ro-RO"/>
        </w:rPr>
        <w:t>Dacă aveţi</w:t>
      </w:r>
      <w:r w:rsidR="00A33D74">
        <w:rPr>
          <w:iCs/>
          <w:szCs w:val="22"/>
          <w:lang w:val="ro-RO"/>
        </w:rPr>
        <w:t xml:space="preserve"> orice</w:t>
      </w:r>
      <w:r w:rsidRPr="005500B1">
        <w:rPr>
          <w:iCs/>
          <w:szCs w:val="22"/>
          <w:lang w:val="ro-RO"/>
        </w:rPr>
        <w:t xml:space="preserve"> întrebări suplimentare </w:t>
      </w:r>
      <w:r w:rsidR="00075C7C">
        <w:rPr>
          <w:iCs/>
          <w:szCs w:val="22"/>
          <w:lang w:val="ro-RO"/>
        </w:rPr>
        <w:t xml:space="preserve">cu </w:t>
      </w:r>
      <w:r w:rsidRPr="005500B1">
        <w:rPr>
          <w:iCs/>
          <w:szCs w:val="22"/>
          <w:lang w:val="ro-RO"/>
        </w:rPr>
        <w:t>privi</w:t>
      </w:r>
      <w:r w:rsidR="00075C7C">
        <w:rPr>
          <w:iCs/>
          <w:szCs w:val="22"/>
          <w:lang w:val="ro-RO"/>
        </w:rPr>
        <w:t>re la</w:t>
      </w:r>
      <w:r w:rsidRPr="005500B1">
        <w:rPr>
          <w:iCs/>
          <w:szCs w:val="22"/>
          <w:lang w:val="ro-RO"/>
        </w:rPr>
        <w:t xml:space="preserve"> utilizarea acestui medicament, adresaţi-vă medicului dumneavoastră, asistentei medicale sau farmacistului.</w:t>
      </w:r>
    </w:p>
    <w:p w14:paraId="0B5181E8" w14:textId="77777777" w:rsidR="009C2C5C" w:rsidRDefault="009C2C5C" w:rsidP="009C2C5C">
      <w:pPr>
        <w:numPr>
          <w:ilvl w:val="12"/>
          <w:numId w:val="0"/>
        </w:numPr>
        <w:rPr>
          <w:szCs w:val="22"/>
          <w:lang w:val="ro-RO"/>
        </w:rPr>
      </w:pPr>
    </w:p>
    <w:p w14:paraId="0B5181E9" w14:textId="77777777" w:rsidR="00F96B10" w:rsidRPr="005500B1" w:rsidRDefault="00F96B10" w:rsidP="009C2C5C">
      <w:pPr>
        <w:numPr>
          <w:ilvl w:val="12"/>
          <w:numId w:val="0"/>
        </w:numPr>
        <w:rPr>
          <w:szCs w:val="22"/>
          <w:lang w:val="ro-RO"/>
        </w:rPr>
      </w:pPr>
    </w:p>
    <w:p w14:paraId="0B5181EA" w14:textId="0449D6AA" w:rsidR="009C2C5C" w:rsidRPr="005500B1" w:rsidRDefault="009C2C5C" w:rsidP="009C2C5C">
      <w:pPr>
        <w:ind w:left="567" w:hanging="567"/>
        <w:outlineLvl w:val="0"/>
        <w:rPr>
          <w:b/>
          <w:bCs/>
          <w:szCs w:val="22"/>
          <w:lang w:val="ro-RO"/>
        </w:rPr>
      </w:pPr>
      <w:r w:rsidRPr="005500B1">
        <w:rPr>
          <w:b/>
          <w:bCs/>
          <w:szCs w:val="22"/>
          <w:lang w:val="ro-RO"/>
        </w:rPr>
        <w:t>4.</w:t>
      </w:r>
      <w:r w:rsidRPr="005500B1">
        <w:rPr>
          <w:b/>
          <w:bCs/>
          <w:szCs w:val="22"/>
          <w:lang w:val="ro-RO"/>
        </w:rPr>
        <w:tab/>
      </w:r>
      <w:r w:rsidR="0034162A" w:rsidRPr="005500B1">
        <w:rPr>
          <w:b/>
          <w:szCs w:val="22"/>
          <w:lang w:val="ro-RO"/>
        </w:rPr>
        <w:t>Reacţii adverse posibile</w:t>
      </w:r>
      <w:r w:rsidR="001E5183">
        <w:rPr>
          <w:b/>
          <w:szCs w:val="22"/>
          <w:lang w:val="ro-RO"/>
        </w:rPr>
        <w:fldChar w:fldCharType="begin"/>
      </w:r>
      <w:r w:rsidR="001E5183">
        <w:rPr>
          <w:b/>
          <w:szCs w:val="22"/>
          <w:lang w:val="ro-RO"/>
        </w:rPr>
        <w:instrText xml:space="preserve"> DOCVARIABLE vault_nd_271e8b16-6638-4075-bfdc-1877130ba0e1 \* MERGEFORMAT </w:instrText>
      </w:r>
      <w:r w:rsidR="001E5183">
        <w:rPr>
          <w:b/>
          <w:szCs w:val="22"/>
          <w:lang w:val="ro-RO"/>
        </w:rPr>
        <w:fldChar w:fldCharType="separate"/>
      </w:r>
      <w:r w:rsidR="001E5183">
        <w:rPr>
          <w:b/>
          <w:szCs w:val="22"/>
          <w:lang w:val="ro-RO"/>
        </w:rPr>
        <w:t xml:space="preserve"> </w:t>
      </w:r>
      <w:r w:rsidR="001E5183">
        <w:rPr>
          <w:b/>
          <w:szCs w:val="22"/>
          <w:lang w:val="ro-RO"/>
        </w:rPr>
        <w:fldChar w:fldCharType="end"/>
      </w:r>
    </w:p>
    <w:p w14:paraId="0B5181EB" w14:textId="77777777" w:rsidR="009C2C5C" w:rsidRPr="005500B1" w:rsidRDefault="009C2C5C" w:rsidP="009C2C5C">
      <w:pPr>
        <w:ind w:left="567" w:hanging="567"/>
        <w:outlineLvl w:val="0"/>
        <w:rPr>
          <w:bCs/>
          <w:szCs w:val="22"/>
          <w:lang w:val="ro-RO"/>
        </w:rPr>
      </w:pPr>
    </w:p>
    <w:p w14:paraId="0B5181EC" w14:textId="77777777" w:rsidR="009C2C5C" w:rsidRPr="005500B1" w:rsidRDefault="0034162A" w:rsidP="005500B1">
      <w:pPr>
        <w:widowControl w:val="0"/>
        <w:tabs>
          <w:tab w:val="clear" w:pos="567"/>
          <w:tab w:val="left" w:pos="0"/>
        </w:tabs>
        <w:suppressAutoHyphens w:val="0"/>
        <w:rPr>
          <w:szCs w:val="22"/>
          <w:lang w:val="ro-RO"/>
        </w:rPr>
      </w:pPr>
      <w:r w:rsidRPr="005500B1">
        <w:rPr>
          <w:szCs w:val="22"/>
          <w:lang w:val="ro-RO"/>
        </w:rPr>
        <w:t xml:space="preserve">Ca toate medicamentele, </w:t>
      </w:r>
      <w:r w:rsidRPr="005500B1">
        <w:rPr>
          <w:iCs/>
          <w:szCs w:val="22"/>
          <w:lang w:val="ro-RO"/>
        </w:rPr>
        <w:t>acest medicament</w:t>
      </w:r>
      <w:r w:rsidRPr="005500B1" w:rsidDel="004334F1">
        <w:rPr>
          <w:szCs w:val="22"/>
          <w:lang w:val="ro-RO"/>
        </w:rPr>
        <w:t xml:space="preserve"> </w:t>
      </w:r>
      <w:r w:rsidRPr="005500B1">
        <w:rPr>
          <w:szCs w:val="22"/>
          <w:lang w:val="ro-RO"/>
        </w:rPr>
        <w:t xml:space="preserve">poate </w:t>
      </w:r>
      <w:r w:rsidR="00E01BF7" w:rsidRPr="005500B1">
        <w:rPr>
          <w:szCs w:val="22"/>
          <w:lang w:val="ro-RO"/>
        </w:rPr>
        <w:t>provoca</w:t>
      </w:r>
      <w:r w:rsidRPr="005500B1">
        <w:rPr>
          <w:szCs w:val="22"/>
          <w:lang w:val="ro-RO"/>
        </w:rPr>
        <w:t xml:space="preserve"> reacţii adverse, cu toate că nu apar la toate persoanele.</w:t>
      </w:r>
    </w:p>
    <w:p w14:paraId="0B5181ED" w14:textId="77777777" w:rsidR="009C2C5C" w:rsidRPr="005500B1" w:rsidRDefault="009C2C5C" w:rsidP="009C2C5C">
      <w:pPr>
        <w:rPr>
          <w:szCs w:val="22"/>
          <w:lang w:val="ro-RO"/>
        </w:rPr>
      </w:pPr>
    </w:p>
    <w:p w14:paraId="0B5181EE" w14:textId="77777777" w:rsidR="009C2C5C" w:rsidRPr="005500B1" w:rsidRDefault="009C2C5C" w:rsidP="009C2C5C">
      <w:pPr>
        <w:rPr>
          <w:b/>
          <w:szCs w:val="22"/>
          <w:lang w:val="ro-RO"/>
        </w:rPr>
      </w:pPr>
      <w:r w:rsidRPr="005500B1">
        <w:rPr>
          <w:b/>
          <w:szCs w:val="22"/>
          <w:lang w:val="ro-RO"/>
        </w:rPr>
        <w:lastRenderedPageBreak/>
        <w:t>a)</w:t>
      </w:r>
      <w:r w:rsidRPr="005500B1">
        <w:rPr>
          <w:b/>
          <w:szCs w:val="22"/>
          <w:lang w:val="ro-RO"/>
        </w:rPr>
        <w:tab/>
      </w:r>
      <w:r w:rsidR="0034162A" w:rsidRPr="005500B1">
        <w:rPr>
          <w:b/>
          <w:szCs w:val="22"/>
          <w:lang w:val="ro-RO"/>
        </w:rPr>
        <w:t>Rezumatul reacţiilor adverse severe şi foarte frecvente</w:t>
      </w:r>
    </w:p>
    <w:p w14:paraId="0B5181EF" w14:textId="77777777" w:rsidR="009C2C5C" w:rsidRPr="005500B1" w:rsidRDefault="009C2C5C" w:rsidP="009C2C5C">
      <w:pPr>
        <w:rPr>
          <w:szCs w:val="22"/>
          <w:lang w:val="ro-RO"/>
        </w:rPr>
      </w:pPr>
    </w:p>
    <w:p w14:paraId="0B5181F0" w14:textId="77777777" w:rsidR="0034162A" w:rsidRPr="005500B1" w:rsidRDefault="0034162A" w:rsidP="0034162A">
      <w:pPr>
        <w:widowControl w:val="0"/>
        <w:suppressAutoHyphens w:val="0"/>
        <w:rPr>
          <w:szCs w:val="22"/>
          <w:lang w:val="ro-RO"/>
        </w:rPr>
      </w:pPr>
      <w:r w:rsidRPr="005500B1">
        <w:rPr>
          <w:b/>
          <w:szCs w:val="22"/>
          <w:lang w:val="ro-RO"/>
        </w:rPr>
        <w:t>Concentraţia</w:t>
      </w:r>
      <w:r w:rsidRPr="005500B1">
        <w:rPr>
          <w:szCs w:val="22"/>
          <w:lang w:val="ro-RO"/>
        </w:rPr>
        <w:t xml:space="preserve"> </w:t>
      </w:r>
      <w:r w:rsidRPr="005500B1">
        <w:rPr>
          <w:b/>
          <w:szCs w:val="22"/>
          <w:lang w:val="ro-RO"/>
        </w:rPr>
        <w:t xml:space="preserve">scăzută a zahărului din sânge (hipoglicemia) </w:t>
      </w:r>
      <w:r w:rsidRPr="005500B1">
        <w:rPr>
          <w:szCs w:val="22"/>
          <w:lang w:val="ro-RO"/>
        </w:rPr>
        <w:t>este o reacţie adversă</w:t>
      </w:r>
      <w:r w:rsidRPr="005500B1">
        <w:rPr>
          <w:b/>
          <w:szCs w:val="22"/>
          <w:lang w:val="ro-RO"/>
        </w:rPr>
        <w:t xml:space="preserve"> </w:t>
      </w:r>
      <w:r w:rsidRPr="005500B1">
        <w:rPr>
          <w:szCs w:val="22"/>
          <w:lang w:val="ro-RO"/>
        </w:rPr>
        <w:t>foarte frecventă</w:t>
      </w:r>
      <w:r w:rsidR="007679D9" w:rsidRPr="005500B1">
        <w:rPr>
          <w:szCs w:val="22"/>
          <w:lang w:val="ro-RO"/>
        </w:rPr>
        <w:t>.</w:t>
      </w:r>
      <w:r w:rsidRPr="005500B1">
        <w:rPr>
          <w:szCs w:val="22"/>
          <w:lang w:val="ro-RO"/>
        </w:rPr>
        <w:t xml:space="preserve"> Poate afecta mai mult de 1 din 10 persoane</w:t>
      </w:r>
      <w:r w:rsidR="007679D9" w:rsidRPr="005500B1">
        <w:rPr>
          <w:szCs w:val="22"/>
          <w:lang w:val="ro-RO"/>
        </w:rPr>
        <w:t>.</w:t>
      </w:r>
    </w:p>
    <w:p w14:paraId="0B5181F1" w14:textId="77777777" w:rsidR="009C2C5C" w:rsidRPr="005500B1" w:rsidRDefault="009C2C5C" w:rsidP="009C2C5C">
      <w:pPr>
        <w:rPr>
          <w:szCs w:val="22"/>
          <w:lang w:val="ro-RO"/>
        </w:rPr>
      </w:pPr>
    </w:p>
    <w:p w14:paraId="0B5181F2" w14:textId="77777777" w:rsidR="0034162A" w:rsidRPr="005500B1" w:rsidRDefault="0034162A" w:rsidP="0034162A">
      <w:pPr>
        <w:tabs>
          <w:tab w:val="left" w:pos="284"/>
        </w:tabs>
        <w:rPr>
          <w:szCs w:val="22"/>
          <w:u w:val="single"/>
          <w:lang w:val="ro-RO"/>
        </w:rPr>
      </w:pPr>
      <w:r w:rsidRPr="00976FB2">
        <w:rPr>
          <w:szCs w:val="22"/>
          <w:u w:val="single"/>
          <w:lang w:val="ro-RO"/>
        </w:rPr>
        <w:t>Concentraţia</w:t>
      </w:r>
      <w:r w:rsidRPr="00976FB2" w:rsidDel="008B117B">
        <w:rPr>
          <w:szCs w:val="22"/>
          <w:u w:val="single"/>
          <w:lang w:val="ro-RO"/>
        </w:rPr>
        <w:t xml:space="preserve"> </w:t>
      </w:r>
      <w:r w:rsidRPr="005500B1">
        <w:rPr>
          <w:szCs w:val="22"/>
          <w:u w:val="single"/>
          <w:lang w:val="ro-RO"/>
        </w:rPr>
        <w:t>scăzută a zahărului din sânge poate să apară dacă:</w:t>
      </w:r>
    </w:p>
    <w:p w14:paraId="0B5181F3" w14:textId="77777777" w:rsidR="0034162A" w:rsidRPr="005500B1" w:rsidRDefault="0034162A" w:rsidP="0034162A">
      <w:pPr>
        <w:rPr>
          <w:szCs w:val="22"/>
          <w:lang w:val="ro-RO"/>
        </w:rPr>
      </w:pPr>
      <w:r w:rsidRPr="005500B1">
        <w:rPr>
          <w:szCs w:val="22"/>
          <w:lang w:val="ro-RO"/>
        </w:rPr>
        <w:t>•</w:t>
      </w:r>
      <w:r w:rsidRPr="005500B1">
        <w:rPr>
          <w:szCs w:val="22"/>
          <w:lang w:val="ro-RO"/>
        </w:rPr>
        <w:tab/>
        <w:t>Vă injectaţi prea multă insulină.</w:t>
      </w:r>
    </w:p>
    <w:p w14:paraId="0B5181F4" w14:textId="77777777" w:rsidR="0034162A" w:rsidRPr="005500B1" w:rsidRDefault="0034162A" w:rsidP="005500B1">
      <w:pPr>
        <w:numPr>
          <w:ilvl w:val="0"/>
          <w:numId w:val="16"/>
        </w:numPr>
        <w:ind w:hanging="720"/>
        <w:rPr>
          <w:szCs w:val="22"/>
          <w:lang w:val="ro-RO"/>
        </w:rPr>
      </w:pPr>
      <w:r w:rsidRPr="005500B1">
        <w:rPr>
          <w:szCs w:val="22"/>
          <w:lang w:val="ro-RO"/>
        </w:rPr>
        <w:t>Dacă mâncaţi prea puţin sau omiteţi o masă.</w:t>
      </w:r>
    </w:p>
    <w:p w14:paraId="0B5181F5" w14:textId="77777777" w:rsidR="0034162A" w:rsidRPr="005500B1" w:rsidRDefault="0034162A" w:rsidP="0034162A">
      <w:pPr>
        <w:rPr>
          <w:szCs w:val="22"/>
          <w:lang w:val="ro-RO"/>
        </w:rPr>
      </w:pPr>
      <w:r w:rsidRPr="005500B1">
        <w:rPr>
          <w:szCs w:val="22"/>
          <w:lang w:val="ro-RO"/>
        </w:rPr>
        <w:t>•</w:t>
      </w:r>
      <w:r w:rsidRPr="005500B1">
        <w:rPr>
          <w:szCs w:val="22"/>
          <w:lang w:val="ro-RO"/>
        </w:rPr>
        <w:tab/>
        <w:t>Dacă depuneţi un efort fizic mai mare decât de obicei.</w:t>
      </w:r>
    </w:p>
    <w:p w14:paraId="0B5181F6" w14:textId="77777777" w:rsidR="0034162A" w:rsidRPr="005500B1" w:rsidRDefault="0034162A" w:rsidP="00C176AF">
      <w:pPr>
        <w:widowControl w:val="0"/>
        <w:suppressAutoHyphens w:val="0"/>
        <w:ind w:left="567" w:hanging="567"/>
        <w:rPr>
          <w:szCs w:val="22"/>
          <w:lang w:val="ro-RO"/>
        </w:rPr>
      </w:pPr>
      <w:r w:rsidRPr="005500B1">
        <w:rPr>
          <w:szCs w:val="22"/>
          <w:lang w:val="ro-RO"/>
        </w:rPr>
        <w:t>•</w:t>
      </w:r>
      <w:r w:rsidRPr="005500B1">
        <w:rPr>
          <w:szCs w:val="22"/>
          <w:lang w:val="ro-RO"/>
        </w:rPr>
        <w:tab/>
        <w:t>Consumaţ</w:t>
      </w:r>
      <w:r w:rsidR="00D431B0" w:rsidRPr="005500B1">
        <w:rPr>
          <w:szCs w:val="22"/>
          <w:lang w:val="ro-RO"/>
        </w:rPr>
        <w:t>i alcool</w:t>
      </w:r>
      <w:r w:rsidR="00954129" w:rsidRPr="005500B1">
        <w:rPr>
          <w:szCs w:val="22"/>
          <w:lang w:val="ro-RO"/>
        </w:rPr>
        <w:t xml:space="preserve"> </w:t>
      </w:r>
      <w:r w:rsidRPr="005500B1">
        <w:rPr>
          <w:szCs w:val="22"/>
          <w:lang w:val="ro-RO"/>
        </w:rPr>
        <w:t xml:space="preserve">(vezi </w:t>
      </w:r>
      <w:r w:rsidR="00D431B0" w:rsidRPr="005500B1">
        <w:rPr>
          <w:szCs w:val="22"/>
          <w:lang w:val="ro-RO"/>
        </w:rPr>
        <w:t>Consumul de alcool</w:t>
      </w:r>
      <w:r w:rsidRPr="005500B1">
        <w:rPr>
          <w:szCs w:val="22"/>
          <w:lang w:val="ro-RO"/>
        </w:rPr>
        <w:t xml:space="preserve"> </w:t>
      </w:r>
      <w:r w:rsidR="002B2AE1" w:rsidRPr="005500B1">
        <w:rPr>
          <w:szCs w:val="22"/>
          <w:lang w:val="ro-RO"/>
        </w:rPr>
        <w:t xml:space="preserve">etlic </w:t>
      </w:r>
      <w:r w:rsidRPr="005500B1">
        <w:rPr>
          <w:szCs w:val="22"/>
          <w:lang w:val="ro-RO"/>
        </w:rPr>
        <w:t>şi utilizarea NovoRapid</w:t>
      </w:r>
      <w:r w:rsidR="00673148">
        <w:rPr>
          <w:szCs w:val="22"/>
          <w:lang w:val="ro-RO"/>
        </w:rPr>
        <w:t xml:space="preserve"> </w:t>
      </w:r>
      <w:r w:rsidR="00673148" w:rsidRPr="005500B1">
        <w:rPr>
          <w:szCs w:val="22"/>
          <w:lang w:val="ro-RO"/>
        </w:rPr>
        <w:t>la p</w:t>
      </w:r>
      <w:r w:rsidR="00673148">
        <w:rPr>
          <w:szCs w:val="22"/>
          <w:lang w:val="ro-RO"/>
        </w:rPr>
        <w:t>ct.</w:t>
      </w:r>
      <w:r w:rsidR="00673148" w:rsidRPr="005500B1">
        <w:rPr>
          <w:szCs w:val="22"/>
          <w:lang w:val="ro-RO"/>
        </w:rPr>
        <w:t xml:space="preserve"> 2</w:t>
      </w:r>
      <w:r w:rsidR="00D431B0" w:rsidRPr="005500B1">
        <w:rPr>
          <w:szCs w:val="22"/>
          <w:lang w:val="ro-RO"/>
        </w:rPr>
        <w:t>)</w:t>
      </w:r>
      <w:r w:rsidR="00BD3C51">
        <w:rPr>
          <w:szCs w:val="22"/>
          <w:lang w:val="ro-RO"/>
        </w:rPr>
        <w:t>.</w:t>
      </w:r>
    </w:p>
    <w:p w14:paraId="0B5181F7" w14:textId="77777777" w:rsidR="009C2C5C" w:rsidRPr="005500B1" w:rsidRDefault="009C2C5C" w:rsidP="009C2C5C">
      <w:pPr>
        <w:rPr>
          <w:szCs w:val="22"/>
          <w:lang w:val="ro-RO"/>
        </w:rPr>
      </w:pPr>
    </w:p>
    <w:p w14:paraId="0B5181F8" w14:textId="77777777" w:rsidR="0034162A" w:rsidRPr="005500B1" w:rsidRDefault="0034162A" w:rsidP="0034162A">
      <w:pPr>
        <w:tabs>
          <w:tab w:val="clear" w:pos="567"/>
        </w:tabs>
        <w:rPr>
          <w:szCs w:val="22"/>
          <w:lang w:val="ro-RO"/>
        </w:rPr>
      </w:pPr>
      <w:r w:rsidRPr="00FC2993">
        <w:rPr>
          <w:szCs w:val="22"/>
          <w:u w:val="single"/>
          <w:lang w:val="ro-RO"/>
        </w:rPr>
        <w:t>Semne ale concentraţiei</w:t>
      </w:r>
      <w:r w:rsidRPr="00FC2993" w:rsidDel="008B117B">
        <w:rPr>
          <w:szCs w:val="22"/>
          <w:u w:val="single"/>
          <w:lang w:val="ro-RO"/>
        </w:rPr>
        <w:t xml:space="preserve"> </w:t>
      </w:r>
      <w:r w:rsidRPr="00FC2993">
        <w:rPr>
          <w:szCs w:val="22"/>
          <w:u w:val="single"/>
          <w:lang w:val="ro-RO"/>
        </w:rPr>
        <w:t xml:space="preserve">scăzute </w:t>
      </w:r>
      <w:r w:rsidR="008D4BF8" w:rsidRPr="00FC2993">
        <w:rPr>
          <w:szCs w:val="22"/>
          <w:u w:val="single"/>
          <w:lang w:val="ro-RO"/>
        </w:rPr>
        <w:t>de zahăr</w:t>
      </w:r>
      <w:r w:rsidRPr="00FC2993">
        <w:rPr>
          <w:szCs w:val="22"/>
          <w:u w:val="single"/>
          <w:lang w:val="ro-RO"/>
        </w:rPr>
        <w:t xml:space="preserve"> din sânge</w:t>
      </w:r>
      <w:r w:rsidRPr="005500B1">
        <w:rPr>
          <w:szCs w:val="22"/>
          <w:lang w:val="ro-RO"/>
        </w:rPr>
        <w:t>: transpiraţii reci; piele palidă şi rece; dureri de cap; bătăi rapide ale inimii; senzaţie de rău; senzaţie intensă de foame; tulburări de vedere trecătoare; somnolenţă; oboseală şi senzaţie de slăbiciune neobişnuite; nervozitate sau tremor; stare de nelinişte; confuzie; dificultăţi de concentrare.</w:t>
      </w:r>
    </w:p>
    <w:p w14:paraId="0B5181F9" w14:textId="77777777" w:rsidR="009C2C5C" w:rsidRPr="005500B1" w:rsidRDefault="009C2C5C" w:rsidP="009C2C5C">
      <w:pPr>
        <w:rPr>
          <w:szCs w:val="22"/>
          <w:lang w:val="ro-RO"/>
        </w:rPr>
      </w:pPr>
    </w:p>
    <w:p w14:paraId="0B5181FA" w14:textId="77777777" w:rsidR="0034162A" w:rsidRPr="005500B1" w:rsidRDefault="0034162A" w:rsidP="0034162A">
      <w:pPr>
        <w:widowControl w:val="0"/>
        <w:suppressAutoHyphens w:val="0"/>
        <w:rPr>
          <w:szCs w:val="22"/>
          <w:lang w:val="ro-RO"/>
        </w:rPr>
      </w:pPr>
      <w:r w:rsidRPr="005500B1">
        <w:rPr>
          <w:szCs w:val="22"/>
          <w:lang w:val="ro-RO"/>
        </w:rPr>
        <w:t xml:space="preserve">Reducerea severă a concentraţiei zahărului din sânge poate duce la pierderea conştienţei. Dacă reducerea severă prelungită a concentraţiei zahărului din sânge nu este tratată, aceasta poate provoca leziuni ale creierului (temporare sau permanente) şi chiar moarte. Vă puteţi reveni mai repede din starea de inconştienţă dacă vi se administrează o injecţie cu </w:t>
      </w:r>
      <w:r w:rsidR="00161420" w:rsidRPr="005500B1">
        <w:rPr>
          <w:szCs w:val="22"/>
          <w:lang w:val="ro-RO"/>
        </w:rPr>
        <w:t xml:space="preserve">hormonul </w:t>
      </w:r>
      <w:r w:rsidRPr="005500B1">
        <w:rPr>
          <w:szCs w:val="22"/>
          <w:lang w:val="ro-RO"/>
        </w:rPr>
        <w:t>glucagon de către o persoană instruită corespunzător. Dacă vi se injectează glucagon</w:t>
      </w:r>
      <w:r w:rsidR="007918CF">
        <w:rPr>
          <w:szCs w:val="22"/>
          <w:lang w:val="ro-RO"/>
        </w:rPr>
        <w:t>,</w:t>
      </w:r>
      <w:r w:rsidRPr="005500B1">
        <w:rPr>
          <w:szCs w:val="22"/>
          <w:lang w:val="ro-RO"/>
        </w:rPr>
        <w:t xml:space="preserve"> veţi avea nevoie de glucoză sau de o gustare dulce cât mai curând posibil după ce vă recăpătaţi conştienţa. Dacă nu răspundeţi la tratamentul cu glucagon va trebui să fiţi tratat în spital.</w:t>
      </w:r>
    </w:p>
    <w:p w14:paraId="0B5181FB" w14:textId="77777777" w:rsidR="009C2C5C" w:rsidRPr="005500B1" w:rsidRDefault="009C2C5C" w:rsidP="009C2C5C">
      <w:pPr>
        <w:rPr>
          <w:szCs w:val="22"/>
          <w:lang w:val="ro-RO"/>
        </w:rPr>
      </w:pPr>
    </w:p>
    <w:p w14:paraId="0B5181FC" w14:textId="77777777" w:rsidR="0034162A" w:rsidRPr="005500B1" w:rsidRDefault="0034162A" w:rsidP="0034162A">
      <w:pPr>
        <w:tabs>
          <w:tab w:val="clear" w:pos="567"/>
          <w:tab w:val="left" w:pos="0"/>
        </w:tabs>
        <w:rPr>
          <w:szCs w:val="22"/>
          <w:u w:val="single"/>
          <w:lang w:val="ro-RO"/>
        </w:rPr>
      </w:pPr>
      <w:r w:rsidRPr="005500B1">
        <w:rPr>
          <w:szCs w:val="22"/>
          <w:u w:val="single"/>
          <w:lang w:val="ro-RO"/>
        </w:rPr>
        <w:t>Ce este de făcut dacă aveţi o scădere a concentraţiei</w:t>
      </w:r>
      <w:r w:rsidRPr="005500B1" w:rsidDel="008B117B">
        <w:rPr>
          <w:szCs w:val="22"/>
          <w:u w:val="single"/>
          <w:lang w:val="ro-RO"/>
        </w:rPr>
        <w:t xml:space="preserve"> </w:t>
      </w:r>
      <w:r w:rsidRPr="005500B1">
        <w:rPr>
          <w:szCs w:val="22"/>
          <w:u w:val="single"/>
          <w:lang w:val="ro-RO"/>
        </w:rPr>
        <w:t>de zahăr din sânge:</w:t>
      </w:r>
    </w:p>
    <w:p w14:paraId="0B5181FD" w14:textId="77777777" w:rsidR="0034162A" w:rsidRPr="005500B1" w:rsidRDefault="0034162A" w:rsidP="005500B1">
      <w:pPr>
        <w:tabs>
          <w:tab w:val="clear" w:pos="567"/>
          <w:tab w:val="left" w:pos="0"/>
        </w:tabs>
        <w:ind w:left="567" w:hanging="567"/>
        <w:rPr>
          <w:szCs w:val="22"/>
          <w:lang w:val="ro-RO"/>
        </w:rPr>
      </w:pPr>
      <w:r w:rsidRPr="005500B1">
        <w:rPr>
          <w:szCs w:val="22"/>
          <w:lang w:val="ro-RO"/>
        </w:rPr>
        <w:t>►</w:t>
      </w:r>
      <w:r w:rsidRPr="005500B1">
        <w:rPr>
          <w:szCs w:val="22"/>
          <w:lang w:val="ro-RO"/>
        </w:rPr>
        <w:tab/>
        <w:t>Dacă prezentaţi o scădere a concentraţiei</w:t>
      </w:r>
      <w:r w:rsidRPr="004E5858" w:rsidDel="008B117B">
        <w:rPr>
          <w:szCs w:val="22"/>
          <w:lang w:val="ro-RO"/>
        </w:rPr>
        <w:t xml:space="preserve"> </w:t>
      </w:r>
      <w:r w:rsidRPr="005500B1">
        <w:rPr>
          <w:szCs w:val="22"/>
          <w:lang w:val="ro-RO"/>
        </w:rPr>
        <w:t xml:space="preserve">de zahăr din sânge, </w:t>
      </w:r>
      <w:r w:rsidR="00E01BF7" w:rsidRPr="005500B1">
        <w:rPr>
          <w:szCs w:val="22"/>
          <w:lang w:val="ro-RO"/>
        </w:rPr>
        <w:t xml:space="preserve">mâncați </w:t>
      </w:r>
      <w:r w:rsidRPr="005500B1">
        <w:rPr>
          <w:szCs w:val="22"/>
          <w:lang w:val="ro-RO"/>
        </w:rPr>
        <w:t>tablete de glucoză sau alimente care conţin mult zahăr (</w:t>
      </w:r>
      <w:r w:rsidR="00161420" w:rsidRPr="005500B1">
        <w:rPr>
          <w:szCs w:val="22"/>
          <w:lang w:val="ro-RO"/>
        </w:rPr>
        <w:t xml:space="preserve">de exemplu </w:t>
      </w:r>
      <w:r w:rsidRPr="005500B1">
        <w:rPr>
          <w:szCs w:val="22"/>
          <w:lang w:val="ro-RO"/>
        </w:rPr>
        <w:t>dulciuri, biscuiţi, suc de fructe)</w:t>
      </w:r>
      <w:r w:rsidR="00E01BF7" w:rsidRPr="005500B1">
        <w:rPr>
          <w:szCs w:val="22"/>
          <w:lang w:val="ro-RO"/>
        </w:rPr>
        <w:t xml:space="preserve"> și ajustați administrarea de insulină sau opriți pompa.</w:t>
      </w:r>
      <w:r w:rsidRPr="005500B1">
        <w:rPr>
          <w:szCs w:val="22"/>
          <w:lang w:val="ro-RO"/>
        </w:rPr>
        <w:t xml:space="preserve"> Măsuraţi-vă glicemia</w:t>
      </w:r>
      <w:r w:rsidR="00C73CC1" w:rsidRPr="005500B1">
        <w:rPr>
          <w:szCs w:val="22"/>
          <w:lang w:val="ro-RO"/>
        </w:rPr>
        <w:t>,</w:t>
      </w:r>
      <w:r w:rsidRPr="005500B1">
        <w:rPr>
          <w:szCs w:val="22"/>
          <w:lang w:val="ro-RO"/>
        </w:rPr>
        <w:t xml:space="preserve"> apoi odihniţi-vă.</w:t>
      </w:r>
      <w:r w:rsidR="003B7455" w:rsidRPr="005500B1">
        <w:rPr>
          <w:szCs w:val="22"/>
          <w:lang w:val="ro-RO"/>
        </w:rPr>
        <w:t xml:space="preserve"> </w:t>
      </w:r>
      <w:r w:rsidRPr="005500B1">
        <w:rPr>
          <w:szCs w:val="22"/>
          <w:lang w:val="ro-RO"/>
        </w:rPr>
        <w:t>Să aveţi întotdeauna la dumneavoastră tablete de glucoză sau dulciuri concentrate ca măsură de precauţie.</w:t>
      </w:r>
    </w:p>
    <w:p w14:paraId="0B5181FE" w14:textId="77777777" w:rsidR="0034162A" w:rsidRPr="005500B1" w:rsidRDefault="0034162A" w:rsidP="0034162A">
      <w:pPr>
        <w:widowControl w:val="0"/>
        <w:suppressAutoHyphens w:val="0"/>
        <w:ind w:left="567" w:hanging="567"/>
        <w:rPr>
          <w:szCs w:val="22"/>
          <w:lang w:val="ro-RO"/>
        </w:rPr>
      </w:pPr>
      <w:r w:rsidRPr="005500B1">
        <w:rPr>
          <w:szCs w:val="22"/>
          <w:lang w:val="ro-RO"/>
        </w:rPr>
        <w:t>►</w:t>
      </w:r>
      <w:r w:rsidRPr="005500B1">
        <w:rPr>
          <w:szCs w:val="22"/>
          <w:lang w:val="ro-RO"/>
        </w:rPr>
        <w:tab/>
        <w:t>Când simptomele concentraţiei</w:t>
      </w:r>
      <w:r w:rsidRPr="005B0803" w:rsidDel="008B117B">
        <w:rPr>
          <w:szCs w:val="22"/>
          <w:lang w:val="ro-RO"/>
        </w:rPr>
        <w:t xml:space="preserve"> </w:t>
      </w:r>
      <w:r w:rsidR="005B0803">
        <w:rPr>
          <w:szCs w:val="22"/>
          <w:lang w:val="ro-RO"/>
        </w:rPr>
        <w:t xml:space="preserve">mici </w:t>
      </w:r>
      <w:r w:rsidRPr="005500B1">
        <w:rPr>
          <w:szCs w:val="22"/>
          <w:lang w:val="ro-RO"/>
        </w:rPr>
        <w:t>de zahăr din sânge au dispărut sau când concentraţia</w:t>
      </w:r>
      <w:r w:rsidRPr="005B0803" w:rsidDel="008B117B">
        <w:rPr>
          <w:szCs w:val="22"/>
          <w:lang w:val="ro-RO"/>
        </w:rPr>
        <w:t xml:space="preserve"> </w:t>
      </w:r>
      <w:r w:rsidRPr="005500B1">
        <w:rPr>
          <w:szCs w:val="22"/>
          <w:lang w:val="ro-RO"/>
        </w:rPr>
        <w:t xml:space="preserve">de zahăr din sânge s-a stabilizat, continuaţi tratamentul </w:t>
      </w:r>
      <w:r w:rsidR="005B0803">
        <w:rPr>
          <w:szCs w:val="22"/>
          <w:lang w:val="ro-RO"/>
        </w:rPr>
        <w:t xml:space="preserve">obişnuit </w:t>
      </w:r>
      <w:r w:rsidRPr="005500B1">
        <w:rPr>
          <w:szCs w:val="22"/>
          <w:lang w:val="ro-RO"/>
        </w:rPr>
        <w:t>cu insulină.</w:t>
      </w:r>
    </w:p>
    <w:p w14:paraId="0B5181FF" w14:textId="77777777" w:rsidR="003B7455" w:rsidRPr="005500B1" w:rsidRDefault="0034162A" w:rsidP="0034162A">
      <w:pPr>
        <w:widowControl w:val="0"/>
        <w:suppressAutoHyphens w:val="0"/>
        <w:ind w:left="567" w:hanging="567"/>
        <w:rPr>
          <w:szCs w:val="22"/>
          <w:lang w:val="ro-RO"/>
        </w:rPr>
      </w:pPr>
      <w:r w:rsidRPr="005500B1">
        <w:rPr>
          <w:szCs w:val="22"/>
          <w:lang w:val="ro-RO"/>
        </w:rPr>
        <w:t>►</w:t>
      </w:r>
      <w:r w:rsidRPr="005500B1">
        <w:rPr>
          <w:szCs w:val="22"/>
          <w:lang w:val="ro-RO"/>
        </w:rPr>
        <w:tab/>
        <w:t>Dacă aţi avut un episod de hipoglice</w:t>
      </w:r>
      <w:r w:rsidR="003B7455" w:rsidRPr="005500B1">
        <w:rPr>
          <w:szCs w:val="22"/>
          <w:lang w:val="ro-RO"/>
        </w:rPr>
        <w:t xml:space="preserve">mie şi v-aţi pierdut conştienţa, </w:t>
      </w:r>
      <w:r w:rsidR="007F7414">
        <w:rPr>
          <w:szCs w:val="22"/>
          <w:lang w:val="ro-RO"/>
        </w:rPr>
        <w:t>dacă aţi avut nevoie de o injecţie cu glucagon</w:t>
      </w:r>
      <w:r w:rsidR="003B7455" w:rsidRPr="005500B1">
        <w:rPr>
          <w:szCs w:val="22"/>
          <w:lang w:val="ro-RO"/>
        </w:rPr>
        <w:t xml:space="preserve"> sau dacă ați avut mai multe </w:t>
      </w:r>
      <w:r w:rsidR="00497993" w:rsidRPr="005500B1">
        <w:rPr>
          <w:szCs w:val="22"/>
          <w:lang w:val="ro-RO"/>
        </w:rPr>
        <w:t>episoade</w:t>
      </w:r>
      <w:r w:rsidR="003B7455" w:rsidRPr="005500B1">
        <w:rPr>
          <w:szCs w:val="22"/>
          <w:lang w:val="ro-RO"/>
        </w:rPr>
        <w:t xml:space="preserve"> de scădere a concentraţiei</w:t>
      </w:r>
      <w:r w:rsidR="003B7455" w:rsidRPr="005500B1" w:rsidDel="008B117B">
        <w:rPr>
          <w:szCs w:val="22"/>
          <w:lang w:val="ro-RO"/>
        </w:rPr>
        <w:t xml:space="preserve"> </w:t>
      </w:r>
      <w:r w:rsidR="003B7455" w:rsidRPr="005500B1">
        <w:rPr>
          <w:szCs w:val="22"/>
          <w:lang w:val="ro-RO"/>
        </w:rPr>
        <w:t xml:space="preserve">de zahăr din sânge, </w:t>
      </w:r>
      <w:r w:rsidR="000C41E7">
        <w:rPr>
          <w:szCs w:val="22"/>
          <w:lang w:val="ro-RO"/>
        </w:rPr>
        <w:t>adresaţi-vă</w:t>
      </w:r>
      <w:r w:rsidR="003B7455" w:rsidRPr="005500B1">
        <w:rPr>
          <w:szCs w:val="22"/>
          <w:lang w:val="ro-RO"/>
        </w:rPr>
        <w:t xml:space="preserve"> </w:t>
      </w:r>
      <w:r w:rsidR="000C41E7">
        <w:rPr>
          <w:szCs w:val="22"/>
          <w:lang w:val="ro-RO"/>
        </w:rPr>
        <w:t xml:space="preserve">unui </w:t>
      </w:r>
      <w:r w:rsidR="003B7455" w:rsidRPr="005500B1">
        <w:rPr>
          <w:szCs w:val="22"/>
          <w:lang w:val="ro-RO"/>
        </w:rPr>
        <w:t>medic. Doza şi momentul</w:t>
      </w:r>
      <w:r w:rsidR="00161420" w:rsidRPr="005500B1">
        <w:rPr>
          <w:szCs w:val="22"/>
          <w:lang w:val="ro-RO"/>
        </w:rPr>
        <w:t xml:space="preserve"> administrării insulinei, </w:t>
      </w:r>
      <w:r w:rsidR="003B7455" w:rsidRPr="005500B1">
        <w:rPr>
          <w:szCs w:val="22"/>
          <w:lang w:val="ro-RO"/>
        </w:rPr>
        <w:t>dieta sau exerciţiul fizic pot necesita ajustări.</w:t>
      </w:r>
    </w:p>
    <w:p w14:paraId="0B518200" w14:textId="77777777" w:rsidR="003B7455" w:rsidRPr="005500B1" w:rsidRDefault="003B7455" w:rsidP="005500B1">
      <w:pPr>
        <w:rPr>
          <w:szCs w:val="22"/>
          <w:lang w:val="ro-RO"/>
        </w:rPr>
      </w:pPr>
    </w:p>
    <w:p w14:paraId="0B518201" w14:textId="77777777" w:rsidR="0034162A" w:rsidRPr="005500B1" w:rsidRDefault="0034162A" w:rsidP="0034162A">
      <w:pPr>
        <w:tabs>
          <w:tab w:val="clear" w:pos="567"/>
          <w:tab w:val="left" w:pos="0"/>
        </w:tabs>
        <w:rPr>
          <w:szCs w:val="22"/>
          <w:lang w:val="ro-RO"/>
        </w:rPr>
      </w:pPr>
      <w:r w:rsidRPr="005500B1">
        <w:rPr>
          <w:szCs w:val="22"/>
          <w:lang w:val="ro-RO"/>
        </w:rPr>
        <w:t>Informaţi-i pe cei din jur că aveţi diabet zaharat şi care pot fi consecinţele acestui lucru, inclusiv despre riscul leşinului (pierderii conştienţei) ca urmare a unei scăderi a concentraţiei</w:t>
      </w:r>
      <w:r w:rsidRPr="005500B1" w:rsidDel="008B117B">
        <w:rPr>
          <w:szCs w:val="22"/>
          <w:lang w:val="ro-RO"/>
        </w:rPr>
        <w:t xml:space="preserve"> </w:t>
      </w:r>
      <w:r w:rsidRPr="005500B1">
        <w:rPr>
          <w:szCs w:val="22"/>
          <w:lang w:val="ro-RO"/>
        </w:rPr>
        <w:t>de zahăr din sânge. Informaţi-i pe cei din jur că</w:t>
      </w:r>
      <w:r w:rsidR="00D431B0" w:rsidRPr="005500B1">
        <w:rPr>
          <w:szCs w:val="22"/>
          <w:lang w:val="ro-RO"/>
        </w:rPr>
        <w:t>,</w:t>
      </w:r>
      <w:r w:rsidRPr="005500B1">
        <w:rPr>
          <w:szCs w:val="22"/>
          <w:lang w:val="ro-RO"/>
        </w:rPr>
        <w:t xml:space="preserve"> în cazul în care leşinaţi</w:t>
      </w:r>
      <w:r w:rsidR="00D431B0" w:rsidRPr="005500B1">
        <w:rPr>
          <w:szCs w:val="22"/>
          <w:lang w:val="ro-RO"/>
        </w:rPr>
        <w:t>,</w:t>
      </w:r>
      <w:r w:rsidRPr="005500B1">
        <w:rPr>
          <w:szCs w:val="22"/>
          <w:lang w:val="ro-RO"/>
        </w:rPr>
        <w:t xml:space="preserve"> trebuie să vă aşeze pe o parte şi să vă acorde imediat asistenţă medicală. Nu trebuie să vă </w:t>
      </w:r>
      <w:r w:rsidR="00497993" w:rsidRPr="005500B1">
        <w:rPr>
          <w:szCs w:val="22"/>
          <w:lang w:val="ro-RO"/>
        </w:rPr>
        <w:t>ofere</w:t>
      </w:r>
      <w:r w:rsidRPr="005500B1">
        <w:rPr>
          <w:szCs w:val="22"/>
          <w:lang w:val="ro-RO"/>
        </w:rPr>
        <w:t xml:space="preserve"> </w:t>
      </w:r>
      <w:r w:rsidR="00D431B0" w:rsidRPr="005500B1">
        <w:rPr>
          <w:szCs w:val="22"/>
          <w:lang w:val="ro-RO"/>
        </w:rPr>
        <w:t>alimente</w:t>
      </w:r>
      <w:r w:rsidRPr="005500B1">
        <w:rPr>
          <w:szCs w:val="22"/>
          <w:lang w:val="ro-RO"/>
        </w:rPr>
        <w:t xml:space="preserve"> sau băuturi pentru că vă puteţi sufoca.</w:t>
      </w:r>
    </w:p>
    <w:p w14:paraId="0B518202" w14:textId="77777777" w:rsidR="009C2C5C" w:rsidRPr="005500B1" w:rsidRDefault="009C2C5C" w:rsidP="009C2C5C">
      <w:pPr>
        <w:rPr>
          <w:szCs w:val="22"/>
          <w:lang w:val="ro-RO"/>
        </w:rPr>
      </w:pPr>
    </w:p>
    <w:p w14:paraId="0B518203" w14:textId="77777777" w:rsidR="0034162A" w:rsidRPr="005500B1" w:rsidRDefault="0034162A" w:rsidP="0034162A">
      <w:pPr>
        <w:widowControl w:val="0"/>
        <w:tabs>
          <w:tab w:val="clear" w:pos="567"/>
          <w:tab w:val="left" w:pos="0"/>
        </w:tabs>
        <w:suppressAutoHyphens w:val="0"/>
        <w:rPr>
          <w:szCs w:val="22"/>
          <w:lang w:val="ro-RO"/>
        </w:rPr>
      </w:pPr>
      <w:r w:rsidRPr="005500B1">
        <w:rPr>
          <w:b/>
          <w:szCs w:val="22"/>
          <w:lang w:val="ro-RO"/>
        </w:rPr>
        <w:t>Reacţii</w:t>
      </w:r>
      <w:r w:rsidR="00F56EA4" w:rsidRPr="005500B1">
        <w:rPr>
          <w:b/>
          <w:szCs w:val="22"/>
          <w:lang w:val="ro-RO"/>
        </w:rPr>
        <w:t>le</w:t>
      </w:r>
      <w:r w:rsidRPr="005500B1">
        <w:rPr>
          <w:b/>
          <w:szCs w:val="22"/>
          <w:lang w:val="ro-RO"/>
        </w:rPr>
        <w:t xml:space="preserve"> alergice grave</w:t>
      </w:r>
      <w:r w:rsidRPr="005500B1">
        <w:rPr>
          <w:szCs w:val="22"/>
          <w:lang w:val="ro-RO"/>
        </w:rPr>
        <w:t xml:space="preserve"> la NovoRapid sau la oricare dintre compo</w:t>
      </w:r>
      <w:r w:rsidR="00F56EA4" w:rsidRPr="005500B1">
        <w:rPr>
          <w:szCs w:val="22"/>
          <w:lang w:val="ro-RO"/>
        </w:rPr>
        <w:t>nentele medicamentului (denumit</w:t>
      </w:r>
      <w:r w:rsidR="003D31B1">
        <w:rPr>
          <w:szCs w:val="22"/>
          <w:lang w:val="ro-RO"/>
        </w:rPr>
        <w:t>ă</w:t>
      </w:r>
      <w:r w:rsidR="00F56EA4" w:rsidRPr="005500B1">
        <w:rPr>
          <w:szCs w:val="22"/>
          <w:lang w:val="ro-RO"/>
        </w:rPr>
        <w:t xml:space="preserve"> reacţi</w:t>
      </w:r>
      <w:r w:rsidR="003D31B1">
        <w:rPr>
          <w:szCs w:val="22"/>
          <w:lang w:val="ro-RO"/>
        </w:rPr>
        <w:t>e</w:t>
      </w:r>
      <w:r w:rsidR="00F56EA4" w:rsidRPr="005500B1">
        <w:rPr>
          <w:szCs w:val="22"/>
          <w:lang w:val="ro-RO"/>
        </w:rPr>
        <w:t xml:space="preserve"> alergic</w:t>
      </w:r>
      <w:r w:rsidR="003D31B1">
        <w:rPr>
          <w:szCs w:val="22"/>
          <w:lang w:val="ro-RO"/>
        </w:rPr>
        <w:t>ă</w:t>
      </w:r>
      <w:r w:rsidR="00F56EA4" w:rsidRPr="005500B1">
        <w:rPr>
          <w:szCs w:val="22"/>
          <w:lang w:val="ro-RO"/>
        </w:rPr>
        <w:t xml:space="preserve"> sistemic</w:t>
      </w:r>
      <w:r w:rsidR="003D31B1">
        <w:rPr>
          <w:szCs w:val="22"/>
          <w:lang w:val="ro-RO"/>
        </w:rPr>
        <w:t>ă</w:t>
      </w:r>
      <w:r w:rsidR="00F56EA4" w:rsidRPr="005500B1">
        <w:rPr>
          <w:szCs w:val="22"/>
          <w:lang w:val="ro-RO"/>
        </w:rPr>
        <w:t>) sunt reacţii adverse foarte rare care</w:t>
      </w:r>
      <w:r w:rsidRPr="005500B1">
        <w:rPr>
          <w:szCs w:val="22"/>
          <w:lang w:val="ro-RO"/>
        </w:rPr>
        <w:t xml:space="preserve"> </w:t>
      </w:r>
      <w:r w:rsidR="00161420" w:rsidRPr="005500B1">
        <w:rPr>
          <w:szCs w:val="22"/>
          <w:lang w:val="ro-RO"/>
        </w:rPr>
        <w:t xml:space="preserve">care </w:t>
      </w:r>
      <w:r w:rsidR="00F56EA4" w:rsidRPr="005500B1">
        <w:rPr>
          <w:szCs w:val="22"/>
          <w:lang w:val="ro-RO"/>
        </w:rPr>
        <w:t>pot pune viața în pericol. Pot</w:t>
      </w:r>
      <w:r w:rsidRPr="005500B1">
        <w:rPr>
          <w:szCs w:val="22"/>
          <w:lang w:val="ro-RO"/>
        </w:rPr>
        <w:t xml:space="preserve"> afecta mai puţin de 1 din 10000 persoane.</w:t>
      </w:r>
    </w:p>
    <w:p w14:paraId="0B518204" w14:textId="77777777" w:rsidR="009C2C5C" w:rsidRPr="005500B1" w:rsidRDefault="009C2C5C" w:rsidP="009C2C5C">
      <w:pPr>
        <w:rPr>
          <w:szCs w:val="22"/>
          <w:lang w:val="ro-RO"/>
        </w:rPr>
      </w:pPr>
    </w:p>
    <w:p w14:paraId="0B518205" w14:textId="77777777" w:rsidR="0034162A" w:rsidRPr="005500B1" w:rsidRDefault="0034162A" w:rsidP="0034162A">
      <w:pPr>
        <w:rPr>
          <w:szCs w:val="22"/>
          <w:lang w:val="ro-RO"/>
        </w:rPr>
      </w:pPr>
      <w:r w:rsidRPr="005500B1">
        <w:rPr>
          <w:szCs w:val="22"/>
          <w:lang w:val="ro-RO"/>
        </w:rPr>
        <w:t>Solicitaţi imediat asistenţă medicală dacă:</w:t>
      </w:r>
    </w:p>
    <w:p w14:paraId="0B518206" w14:textId="77777777" w:rsidR="0034162A" w:rsidRPr="005500B1" w:rsidRDefault="0034162A" w:rsidP="0034162A">
      <w:pPr>
        <w:ind w:left="567" w:hanging="567"/>
        <w:rPr>
          <w:i/>
          <w:szCs w:val="22"/>
          <w:lang w:val="ro-RO"/>
        </w:rPr>
      </w:pPr>
      <w:r w:rsidRPr="005500B1">
        <w:rPr>
          <w:szCs w:val="22"/>
          <w:lang w:val="ro-RO"/>
        </w:rPr>
        <w:t>•</w:t>
      </w:r>
      <w:r w:rsidRPr="005500B1">
        <w:rPr>
          <w:szCs w:val="22"/>
          <w:lang w:val="ro-RO"/>
        </w:rPr>
        <w:tab/>
        <w:t>Apar semne ale alergiei ce se extind pe alte părţi ale corpului.</w:t>
      </w:r>
    </w:p>
    <w:p w14:paraId="0B518207" w14:textId="77777777" w:rsidR="0034162A" w:rsidRPr="005500B1" w:rsidRDefault="0034162A" w:rsidP="0034162A">
      <w:pPr>
        <w:ind w:left="567" w:hanging="567"/>
        <w:rPr>
          <w:b/>
          <w:szCs w:val="22"/>
          <w:lang w:val="ro-RO"/>
        </w:rPr>
      </w:pPr>
      <w:r w:rsidRPr="005500B1">
        <w:rPr>
          <w:szCs w:val="22"/>
          <w:lang w:val="ro-RO"/>
        </w:rPr>
        <w:t>•</w:t>
      </w:r>
      <w:r w:rsidRPr="005500B1">
        <w:rPr>
          <w:szCs w:val="22"/>
          <w:lang w:val="ro-RO"/>
        </w:rPr>
        <w:tab/>
        <w:t xml:space="preserve">Brusc vă simţiţi rău şi: începeţi să transpiraţi, vă simţiţi rău (vărsaţi), respiraţi cu dificultate, </w:t>
      </w:r>
      <w:r w:rsidR="00D528D8" w:rsidRPr="00D528D8">
        <w:rPr>
          <w:szCs w:val="22"/>
          <w:lang w:val="ro-RO"/>
        </w:rPr>
        <w:t>aveți bătăi rapide ale</w:t>
      </w:r>
      <w:r w:rsidR="00605506" w:rsidRPr="005500B1">
        <w:rPr>
          <w:szCs w:val="22"/>
          <w:lang w:val="ro-RO"/>
        </w:rPr>
        <w:t xml:space="preserve"> inimii, </w:t>
      </w:r>
      <w:r w:rsidRPr="005500B1">
        <w:rPr>
          <w:szCs w:val="22"/>
          <w:lang w:val="ro-RO"/>
        </w:rPr>
        <w:t>vă simţiţi ameţit.</w:t>
      </w:r>
    </w:p>
    <w:p w14:paraId="0B518208" w14:textId="77777777" w:rsidR="0034162A" w:rsidRDefault="0034162A" w:rsidP="0034162A">
      <w:pPr>
        <w:rPr>
          <w:szCs w:val="22"/>
          <w:lang w:val="ro-RO"/>
        </w:rPr>
      </w:pPr>
      <w:r w:rsidRPr="005500B1">
        <w:rPr>
          <w:szCs w:val="22"/>
          <w:lang w:val="ro-RO"/>
        </w:rPr>
        <w:t>►</w:t>
      </w:r>
      <w:r w:rsidRPr="005500B1">
        <w:rPr>
          <w:szCs w:val="22"/>
          <w:lang w:val="ro-RO"/>
        </w:rPr>
        <w:tab/>
        <w:t>Dacă observaţi vreunul din aceste semne, solicitaţi imediat asistenţă medicală</w:t>
      </w:r>
      <w:r w:rsidR="00E174E3">
        <w:rPr>
          <w:szCs w:val="22"/>
          <w:lang w:val="ro-RO"/>
        </w:rPr>
        <w:t>.</w:t>
      </w:r>
    </w:p>
    <w:p w14:paraId="0B518209" w14:textId="77777777" w:rsidR="006C0AF7" w:rsidRDefault="006C0AF7" w:rsidP="0034162A">
      <w:pPr>
        <w:rPr>
          <w:szCs w:val="22"/>
          <w:lang w:val="ro-RO"/>
        </w:rPr>
      </w:pPr>
    </w:p>
    <w:p w14:paraId="0B51820A" w14:textId="77777777" w:rsidR="00F00EA4" w:rsidRPr="00245B09" w:rsidRDefault="00F00EA4" w:rsidP="00F00EA4">
      <w:pPr>
        <w:rPr>
          <w:szCs w:val="22"/>
          <w:lang w:val="ro-RO"/>
        </w:rPr>
      </w:pPr>
      <w:r w:rsidRPr="003C12C7">
        <w:rPr>
          <w:b/>
          <w:bCs/>
          <w:szCs w:val="22"/>
          <w:lang w:val="ro-RO"/>
        </w:rPr>
        <w:t>Modificări ale pielii la locul injectării:</w:t>
      </w:r>
      <w:r>
        <w:rPr>
          <w:b/>
          <w:bCs/>
          <w:szCs w:val="22"/>
          <w:lang w:val="ro-RO"/>
        </w:rPr>
        <w:t xml:space="preserve"> </w:t>
      </w:r>
      <w:r w:rsidRPr="003C12C7">
        <w:rPr>
          <w:szCs w:val="22"/>
          <w:lang w:val="ro-RO"/>
        </w:rPr>
        <w:t>D</w:t>
      </w:r>
      <w:r>
        <w:rPr>
          <w:szCs w:val="22"/>
          <w:lang w:val="ro-RO"/>
        </w:rPr>
        <w:t xml:space="preserve">acă injectați insulină în același loc, țesutul gras se poate subția (lipoatrofie) sau îngroșa (lipohipertrofie) </w:t>
      </w:r>
      <w:r w:rsidRPr="00416ACF">
        <w:rPr>
          <w:szCs w:val="22"/>
          <w:lang w:val="ro-RO"/>
        </w:rPr>
        <w:t xml:space="preserve">(poate afecta </w:t>
      </w:r>
      <w:r w:rsidRPr="00245B09">
        <w:rPr>
          <w:szCs w:val="22"/>
          <w:lang w:val="ro-RO"/>
        </w:rPr>
        <w:t>mai puţin de 1 din 100 persoane</w:t>
      </w:r>
      <w:r>
        <w:rPr>
          <w:szCs w:val="22"/>
          <w:lang w:val="ro-RO"/>
        </w:rPr>
        <w:t xml:space="preserve">). De asemenea, pot apărea noduli sub piele, provocați de acumularea unei proteine numită amiloid (amiloidoză cutanată; nu se știe cât de des apare aceasta). Este posibil ca insulina să nu acționeze </w:t>
      </w:r>
      <w:r>
        <w:rPr>
          <w:szCs w:val="22"/>
          <w:lang w:val="ro-RO"/>
        </w:rPr>
        <w:lastRenderedPageBreak/>
        <w:t>corespunzător dacă este injectată într-o zonă cu noduli,</w:t>
      </w:r>
      <w:r w:rsidRPr="009D665B">
        <w:rPr>
          <w:szCs w:val="22"/>
          <w:lang w:val="ro-RO"/>
        </w:rPr>
        <w:t xml:space="preserve"> </w:t>
      </w:r>
      <w:r>
        <w:rPr>
          <w:szCs w:val="22"/>
          <w:lang w:val="ro-RO"/>
        </w:rPr>
        <w:t xml:space="preserve">zonă </w:t>
      </w:r>
      <w:r w:rsidRPr="009D665B">
        <w:rPr>
          <w:szCs w:val="22"/>
          <w:lang w:val="ro-RO"/>
        </w:rPr>
        <w:t>subțiată sau îngroșată</w:t>
      </w:r>
      <w:r>
        <w:rPr>
          <w:szCs w:val="22"/>
          <w:lang w:val="ro-RO"/>
        </w:rPr>
        <w:t>. Schimbați locul de administrare a injecției la fiecare administrare, pentru a ajuta la prevenirea acestor modificări ale pielii.</w:t>
      </w:r>
    </w:p>
    <w:p w14:paraId="0B51820B" w14:textId="77777777" w:rsidR="009C2C5C" w:rsidRPr="005500B1" w:rsidRDefault="009C2C5C" w:rsidP="009C2C5C">
      <w:pPr>
        <w:rPr>
          <w:szCs w:val="22"/>
          <w:lang w:val="ro-RO"/>
        </w:rPr>
      </w:pPr>
    </w:p>
    <w:p w14:paraId="0B51820C" w14:textId="77777777" w:rsidR="009C2C5C" w:rsidRPr="005500B1" w:rsidRDefault="009C2C5C" w:rsidP="009C2C5C">
      <w:pPr>
        <w:rPr>
          <w:b/>
          <w:szCs w:val="22"/>
          <w:lang w:val="ro-RO"/>
        </w:rPr>
      </w:pPr>
      <w:r w:rsidRPr="005500B1">
        <w:rPr>
          <w:b/>
          <w:szCs w:val="22"/>
          <w:lang w:val="ro-RO"/>
        </w:rPr>
        <w:t>b)</w:t>
      </w:r>
      <w:r w:rsidRPr="005500B1">
        <w:rPr>
          <w:b/>
          <w:szCs w:val="22"/>
          <w:lang w:val="ro-RO"/>
        </w:rPr>
        <w:tab/>
      </w:r>
      <w:r w:rsidR="0034162A" w:rsidRPr="005500B1">
        <w:rPr>
          <w:b/>
          <w:szCs w:val="22"/>
          <w:lang w:val="ro-RO"/>
        </w:rPr>
        <w:t>Lista altor reacţii adverse</w:t>
      </w:r>
    </w:p>
    <w:p w14:paraId="0B51820D" w14:textId="77777777" w:rsidR="009C2C5C" w:rsidRPr="005500B1" w:rsidRDefault="009C2C5C" w:rsidP="009C2C5C">
      <w:pPr>
        <w:rPr>
          <w:szCs w:val="22"/>
          <w:lang w:val="ro-RO"/>
        </w:rPr>
      </w:pPr>
    </w:p>
    <w:p w14:paraId="0B51820E" w14:textId="77777777" w:rsidR="0034162A" w:rsidRPr="005500B1" w:rsidRDefault="0034162A" w:rsidP="0034162A">
      <w:pPr>
        <w:ind w:right="-2"/>
        <w:rPr>
          <w:b/>
          <w:szCs w:val="22"/>
          <w:lang w:val="ro-RO"/>
        </w:rPr>
      </w:pPr>
      <w:r w:rsidRPr="005500B1">
        <w:rPr>
          <w:b/>
          <w:szCs w:val="22"/>
          <w:lang w:val="ro-RO"/>
        </w:rPr>
        <w:t>Reacţii adverse mai puţin frecvente</w:t>
      </w:r>
    </w:p>
    <w:p w14:paraId="0B51820F" w14:textId="77777777" w:rsidR="0034162A" w:rsidRPr="005500B1" w:rsidRDefault="0034162A" w:rsidP="0034162A">
      <w:pPr>
        <w:rPr>
          <w:iCs/>
          <w:szCs w:val="22"/>
          <w:lang w:val="ro-RO"/>
        </w:rPr>
      </w:pPr>
      <w:r w:rsidRPr="005500B1">
        <w:rPr>
          <w:szCs w:val="22"/>
          <w:lang w:val="ro-RO"/>
        </w:rPr>
        <w:t>Pot afecta mai puţin de 1 din 100 persoane.</w:t>
      </w:r>
    </w:p>
    <w:p w14:paraId="0B518210" w14:textId="77777777" w:rsidR="009C2C5C" w:rsidRPr="005500B1" w:rsidRDefault="009C2C5C" w:rsidP="009C2C5C">
      <w:pPr>
        <w:numPr>
          <w:ilvl w:val="12"/>
          <w:numId w:val="0"/>
        </w:numPr>
        <w:rPr>
          <w:szCs w:val="22"/>
          <w:lang w:val="ro-RO"/>
        </w:rPr>
      </w:pPr>
    </w:p>
    <w:p w14:paraId="0B518211" w14:textId="77777777" w:rsidR="0034162A" w:rsidRPr="005500B1" w:rsidRDefault="0034162A" w:rsidP="0034162A">
      <w:pPr>
        <w:tabs>
          <w:tab w:val="clear" w:pos="567"/>
          <w:tab w:val="left" w:pos="0"/>
        </w:tabs>
        <w:rPr>
          <w:b/>
          <w:szCs w:val="22"/>
          <w:lang w:val="ro-RO"/>
        </w:rPr>
      </w:pPr>
      <w:r w:rsidRPr="00476CF9">
        <w:rPr>
          <w:szCs w:val="22"/>
          <w:u w:val="single"/>
          <w:lang w:val="ro-RO"/>
        </w:rPr>
        <w:t>Semne de alergie</w:t>
      </w:r>
      <w:r w:rsidR="00476CF9">
        <w:rPr>
          <w:szCs w:val="22"/>
          <w:lang w:val="ro-RO"/>
        </w:rPr>
        <w:t>:</w:t>
      </w:r>
      <w:r w:rsidRPr="005500B1">
        <w:rPr>
          <w:szCs w:val="22"/>
          <w:lang w:val="ro-RO"/>
        </w:rPr>
        <w:t xml:space="preserve"> La locul injectării pot să apară reacţii alergice locale (durere, roşeaţă, urticarie, inflamaţie, învineţire, umflare şi mâncărime). De obicei, acestea dispar după câteva săptămâni de tratament cu insulină. În cazul în care nu dispar sau se răspândesc pe alte părţi ale corpului, adresaţi-vă medicului dumneavoastră. Vezi mai sus</w:t>
      </w:r>
      <w:r w:rsidR="00161420" w:rsidRPr="005500B1">
        <w:rPr>
          <w:szCs w:val="22"/>
          <w:lang w:val="ro-RO"/>
        </w:rPr>
        <w:t>,</w:t>
      </w:r>
      <w:r w:rsidRPr="005500B1">
        <w:rPr>
          <w:szCs w:val="22"/>
          <w:lang w:val="ro-RO"/>
        </w:rPr>
        <w:t xml:space="preserve"> Reacţii alergice grave</w:t>
      </w:r>
      <w:r w:rsidR="00F56EA4" w:rsidRPr="005500B1">
        <w:rPr>
          <w:szCs w:val="22"/>
          <w:lang w:val="ro-RO"/>
        </w:rPr>
        <w:t>.</w:t>
      </w:r>
    </w:p>
    <w:p w14:paraId="0B518212" w14:textId="77777777" w:rsidR="009C2C5C" w:rsidRPr="005500B1" w:rsidRDefault="009C2C5C" w:rsidP="009C2C5C">
      <w:pPr>
        <w:numPr>
          <w:ilvl w:val="12"/>
          <w:numId w:val="0"/>
        </w:numPr>
        <w:rPr>
          <w:szCs w:val="22"/>
          <w:u w:val="single"/>
          <w:lang w:val="ro-RO"/>
        </w:rPr>
      </w:pPr>
    </w:p>
    <w:p w14:paraId="0B518213" w14:textId="77777777" w:rsidR="0034162A" w:rsidRPr="005500B1" w:rsidRDefault="0034162A" w:rsidP="0034162A">
      <w:pPr>
        <w:widowControl w:val="0"/>
        <w:suppressAutoHyphens w:val="0"/>
        <w:rPr>
          <w:szCs w:val="22"/>
          <w:lang w:val="ro-RO"/>
        </w:rPr>
      </w:pPr>
      <w:r w:rsidRPr="00476CF9">
        <w:rPr>
          <w:szCs w:val="22"/>
          <w:u w:val="single"/>
          <w:lang w:val="ro-RO"/>
        </w:rPr>
        <w:t>Tulburări de vedere</w:t>
      </w:r>
      <w:r w:rsidR="00476CF9">
        <w:rPr>
          <w:szCs w:val="22"/>
          <w:lang w:val="ro-RO"/>
        </w:rPr>
        <w:t>:</w:t>
      </w:r>
      <w:r w:rsidRPr="005500B1">
        <w:rPr>
          <w:szCs w:val="22"/>
          <w:lang w:val="ro-RO"/>
        </w:rPr>
        <w:t xml:space="preserve"> La începutul tratamentului cu insulină pot să apară tulburări de vedere, dar această afecţiune este, de obicei, temporară.</w:t>
      </w:r>
    </w:p>
    <w:p w14:paraId="0B518214" w14:textId="77777777" w:rsidR="009C2C5C" w:rsidRPr="005500B1" w:rsidRDefault="009C2C5C" w:rsidP="009C2C5C">
      <w:pPr>
        <w:tabs>
          <w:tab w:val="left" w:pos="284"/>
        </w:tabs>
        <w:rPr>
          <w:szCs w:val="22"/>
          <w:lang w:val="ro-RO"/>
        </w:rPr>
      </w:pPr>
    </w:p>
    <w:p w14:paraId="0B518215" w14:textId="77777777" w:rsidR="0034162A" w:rsidRPr="005500B1" w:rsidRDefault="0034162A" w:rsidP="0034162A">
      <w:pPr>
        <w:widowControl w:val="0"/>
        <w:suppressAutoHyphens w:val="0"/>
        <w:rPr>
          <w:szCs w:val="22"/>
          <w:lang w:val="ro-RO"/>
        </w:rPr>
      </w:pPr>
      <w:r w:rsidRPr="00476CF9">
        <w:rPr>
          <w:szCs w:val="22"/>
          <w:u w:val="single"/>
          <w:lang w:val="ro-RO"/>
        </w:rPr>
        <w:t>Umflarea încheieturilor</w:t>
      </w:r>
      <w:r w:rsidR="00476CF9">
        <w:rPr>
          <w:szCs w:val="22"/>
          <w:lang w:val="ro-RO"/>
        </w:rPr>
        <w:t>:</w:t>
      </w:r>
      <w:r w:rsidRPr="005500B1">
        <w:rPr>
          <w:szCs w:val="22"/>
          <w:lang w:val="ro-RO"/>
        </w:rPr>
        <w:t xml:space="preserve"> La începerea tratamentului cu insulină, reţinerea apei în organism poate produce umflături în jurul gleznelor sau a altor articulaţii. În mod normal, acestea dispar repede. Dacă nu</w:t>
      </w:r>
      <w:r w:rsidR="009E732B" w:rsidRPr="005500B1">
        <w:rPr>
          <w:szCs w:val="22"/>
          <w:lang w:val="ro-RO"/>
        </w:rPr>
        <w:t xml:space="preserve"> dispar</w:t>
      </w:r>
      <w:r w:rsidRPr="005500B1">
        <w:rPr>
          <w:szCs w:val="22"/>
          <w:lang w:val="ro-RO"/>
        </w:rPr>
        <w:t>, adresaţi-vă medicului</w:t>
      </w:r>
      <w:r w:rsidR="00EA082F">
        <w:rPr>
          <w:szCs w:val="22"/>
          <w:lang w:val="ro-RO"/>
        </w:rPr>
        <w:t xml:space="preserve"> dumneavoastră</w:t>
      </w:r>
      <w:r w:rsidRPr="005500B1">
        <w:rPr>
          <w:szCs w:val="22"/>
          <w:lang w:val="ro-RO"/>
        </w:rPr>
        <w:t>.</w:t>
      </w:r>
    </w:p>
    <w:p w14:paraId="0B518216" w14:textId="77777777" w:rsidR="009C2C5C" w:rsidRPr="005500B1" w:rsidRDefault="009C2C5C" w:rsidP="009C2C5C">
      <w:pPr>
        <w:rPr>
          <w:bCs/>
          <w:szCs w:val="22"/>
          <w:lang w:val="ro-RO"/>
        </w:rPr>
      </w:pPr>
    </w:p>
    <w:p w14:paraId="0B518217" w14:textId="77777777" w:rsidR="0034162A" w:rsidRPr="005500B1" w:rsidRDefault="0034162A" w:rsidP="0034162A">
      <w:pPr>
        <w:widowControl w:val="0"/>
        <w:suppressAutoHyphens w:val="0"/>
        <w:rPr>
          <w:szCs w:val="22"/>
          <w:lang w:val="ro-RO"/>
        </w:rPr>
      </w:pPr>
      <w:r w:rsidRPr="00476CF9">
        <w:rPr>
          <w:szCs w:val="22"/>
          <w:u w:val="single"/>
          <w:lang w:val="ro-RO"/>
        </w:rPr>
        <w:t>Retinopatie diabetică</w:t>
      </w:r>
      <w:r w:rsidRPr="005500B1">
        <w:rPr>
          <w:szCs w:val="22"/>
          <w:lang w:val="ro-RO"/>
        </w:rPr>
        <w:t xml:space="preserve"> (afecţiune a ochiului asociată cu</w:t>
      </w:r>
      <w:r w:rsidR="00526857" w:rsidRPr="005500B1">
        <w:rPr>
          <w:szCs w:val="22"/>
          <w:lang w:val="ro-RO"/>
        </w:rPr>
        <w:t xml:space="preserve"> diabetul zaharat care poate </w:t>
      </w:r>
      <w:r w:rsidRPr="005500B1">
        <w:rPr>
          <w:szCs w:val="22"/>
          <w:lang w:val="ro-RO"/>
        </w:rPr>
        <w:t>duce la pierderea vederii):</w:t>
      </w:r>
      <w:r w:rsidRPr="005500B1">
        <w:rPr>
          <w:szCs w:val="22"/>
          <w:lang w:val="ro-RO" w:eastAsia="da-DK"/>
        </w:rPr>
        <w:t xml:space="preserve"> </w:t>
      </w:r>
      <w:r w:rsidRPr="005500B1">
        <w:rPr>
          <w:szCs w:val="22"/>
          <w:lang w:val="ro-RO"/>
        </w:rPr>
        <w:t xml:space="preserve">Dacă aveţi retinopatie diabetică şi concentraţia de zahăr din sânge </w:t>
      </w:r>
      <w:r w:rsidR="004B2A17" w:rsidRPr="005500B1">
        <w:rPr>
          <w:szCs w:val="22"/>
          <w:lang w:val="ro-RO"/>
        </w:rPr>
        <w:t>se îmbunătățește foarte</w:t>
      </w:r>
      <w:r w:rsidRPr="005500B1">
        <w:rPr>
          <w:szCs w:val="22"/>
          <w:lang w:val="ro-RO"/>
        </w:rPr>
        <w:t xml:space="preserve"> rapid, atunci retinopatia se poate agrava. Adresaţi-vă medicului dumneavoastră în legătură cu acest lucru.</w:t>
      </w:r>
    </w:p>
    <w:p w14:paraId="0B518218" w14:textId="77777777" w:rsidR="009C2C5C" w:rsidRPr="005500B1" w:rsidRDefault="009C2C5C" w:rsidP="009C2C5C">
      <w:pPr>
        <w:rPr>
          <w:szCs w:val="22"/>
          <w:lang w:val="ro-RO"/>
        </w:rPr>
      </w:pPr>
    </w:p>
    <w:p w14:paraId="0B518219" w14:textId="77777777" w:rsidR="00814B08" w:rsidRPr="005500B1" w:rsidRDefault="00814B08" w:rsidP="00814B08">
      <w:pPr>
        <w:widowControl w:val="0"/>
        <w:suppressAutoHyphens w:val="0"/>
        <w:rPr>
          <w:b/>
          <w:szCs w:val="22"/>
          <w:lang w:val="ro-RO"/>
        </w:rPr>
      </w:pPr>
      <w:r w:rsidRPr="005500B1">
        <w:rPr>
          <w:b/>
          <w:szCs w:val="22"/>
          <w:lang w:val="ro-RO"/>
        </w:rPr>
        <w:t>Reacţii adverse raportate rar</w:t>
      </w:r>
    </w:p>
    <w:p w14:paraId="0B51821A" w14:textId="77777777" w:rsidR="00814B08" w:rsidRPr="005500B1" w:rsidRDefault="00814B08" w:rsidP="00814B08">
      <w:pPr>
        <w:widowControl w:val="0"/>
        <w:tabs>
          <w:tab w:val="clear" w:pos="567"/>
          <w:tab w:val="left" w:pos="0"/>
        </w:tabs>
        <w:suppressAutoHyphens w:val="0"/>
        <w:rPr>
          <w:szCs w:val="22"/>
          <w:lang w:val="ro-RO"/>
        </w:rPr>
      </w:pPr>
      <w:r w:rsidRPr="005500B1">
        <w:rPr>
          <w:szCs w:val="22"/>
          <w:lang w:val="ro-RO"/>
        </w:rPr>
        <w:t>Pot afecta mai puţin de 1 din 1000 persoane.</w:t>
      </w:r>
    </w:p>
    <w:p w14:paraId="0B51821B" w14:textId="77777777" w:rsidR="009C2C5C" w:rsidRPr="005500B1" w:rsidRDefault="009C2C5C" w:rsidP="009C2C5C">
      <w:pPr>
        <w:numPr>
          <w:ilvl w:val="12"/>
          <w:numId w:val="0"/>
        </w:numPr>
        <w:rPr>
          <w:szCs w:val="22"/>
          <w:lang w:val="ro-RO"/>
        </w:rPr>
      </w:pPr>
    </w:p>
    <w:p w14:paraId="0B51821C" w14:textId="77777777" w:rsidR="00814B08" w:rsidRPr="005500B1" w:rsidRDefault="00814B08" w:rsidP="00814B08">
      <w:pPr>
        <w:widowControl w:val="0"/>
        <w:suppressAutoHyphens w:val="0"/>
        <w:rPr>
          <w:szCs w:val="22"/>
          <w:lang w:val="ro-RO"/>
        </w:rPr>
      </w:pPr>
      <w:r w:rsidRPr="00AC7B20">
        <w:rPr>
          <w:szCs w:val="22"/>
          <w:u w:val="single"/>
          <w:lang w:val="ro-RO"/>
        </w:rPr>
        <w:t>Neuropatie dureroasă</w:t>
      </w:r>
      <w:r w:rsidRPr="005500B1">
        <w:rPr>
          <w:szCs w:val="22"/>
          <w:lang w:val="ro-RO"/>
        </w:rPr>
        <w:t xml:space="preserve"> (durere cauzată de afectarea nervilor)</w:t>
      </w:r>
      <w:r w:rsidR="005624ED" w:rsidRPr="00823833">
        <w:rPr>
          <w:szCs w:val="22"/>
          <w:lang w:val="ro-RO" w:eastAsia="da-DK"/>
        </w:rPr>
        <w:t>:</w:t>
      </w:r>
      <w:r w:rsidRPr="005500B1">
        <w:rPr>
          <w:szCs w:val="22"/>
          <w:lang w:val="ro-RO" w:eastAsia="da-DK"/>
        </w:rPr>
        <w:t xml:space="preserve"> </w:t>
      </w:r>
      <w:r w:rsidR="00840A71" w:rsidRPr="005500B1">
        <w:rPr>
          <w:szCs w:val="22"/>
          <w:lang w:val="ro-RO"/>
        </w:rPr>
        <w:t>Dacă concentrația</w:t>
      </w:r>
      <w:r w:rsidRPr="005500B1">
        <w:rPr>
          <w:szCs w:val="22"/>
          <w:lang w:val="ro-RO"/>
        </w:rPr>
        <w:t xml:space="preserve"> zah</w:t>
      </w:r>
      <w:r w:rsidR="009E732B" w:rsidRPr="005500B1">
        <w:rPr>
          <w:szCs w:val="22"/>
          <w:lang w:val="ro-RO"/>
        </w:rPr>
        <w:t xml:space="preserve">ărului din sânge </w:t>
      </w:r>
      <w:r w:rsidR="00840A71" w:rsidRPr="005500B1">
        <w:rPr>
          <w:szCs w:val="22"/>
          <w:lang w:val="ro-RO"/>
        </w:rPr>
        <w:t>se îmbunătățește</w:t>
      </w:r>
      <w:r w:rsidR="00905FBA" w:rsidRPr="005500B1">
        <w:rPr>
          <w:szCs w:val="22"/>
          <w:lang w:val="ro-RO"/>
        </w:rPr>
        <w:t xml:space="preserve"> r</w:t>
      </w:r>
      <w:r w:rsidRPr="005500B1">
        <w:rPr>
          <w:szCs w:val="22"/>
          <w:lang w:val="ro-RO"/>
        </w:rPr>
        <w:t>apid, p</w:t>
      </w:r>
      <w:r w:rsidR="009E732B" w:rsidRPr="005500B1">
        <w:rPr>
          <w:szCs w:val="22"/>
          <w:lang w:val="ro-RO"/>
        </w:rPr>
        <w:t>uteţi avea dureri ale nervilor</w:t>
      </w:r>
      <w:r w:rsidR="00D1772E">
        <w:rPr>
          <w:szCs w:val="22"/>
          <w:lang w:val="ro-RO"/>
        </w:rPr>
        <w:t>.</w:t>
      </w:r>
      <w:r w:rsidRPr="005500B1">
        <w:rPr>
          <w:szCs w:val="22"/>
          <w:lang w:val="ro-RO"/>
        </w:rPr>
        <w:t xml:space="preserve"> </w:t>
      </w:r>
      <w:r w:rsidR="00D1772E">
        <w:rPr>
          <w:szCs w:val="22"/>
          <w:lang w:val="ro-RO"/>
        </w:rPr>
        <w:t xml:space="preserve">Aceasta se numeşte </w:t>
      </w:r>
      <w:r w:rsidRPr="005500B1">
        <w:rPr>
          <w:szCs w:val="22"/>
          <w:lang w:val="ro-RO"/>
        </w:rPr>
        <w:t>neuropatie acută dureroasă, care de obicei este tranzitorie.</w:t>
      </w:r>
    </w:p>
    <w:p w14:paraId="0B51821D" w14:textId="77777777" w:rsidR="009C2C5C" w:rsidRPr="005500B1" w:rsidRDefault="009C2C5C" w:rsidP="009C2C5C">
      <w:pPr>
        <w:rPr>
          <w:szCs w:val="22"/>
          <w:lang w:val="ro-RO"/>
        </w:rPr>
      </w:pPr>
    </w:p>
    <w:p w14:paraId="0B51821E" w14:textId="77777777" w:rsidR="00814B08" w:rsidRPr="005500B1" w:rsidRDefault="00814B08" w:rsidP="00814B08">
      <w:pPr>
        <w:rPr>
          <w:b/>
          <w:szCs w:val="22"/>
          <w:lang w:val="ro-RO"/>
        </w:rPr>
      </w:pPr>
      <w:r w:rsidRPr="005500B1">
        <w:rPr>
          <w:b/>
          <w:szCs w:val="22"/>
          <w:lang w:val="ro-RO"/>
        </w:rPr>
        <w:t>Raportarea reacților adverse</w:t>
      </w:r>
    </w:p>
    <w:p w14:paraId="0B51821F" w14:textId="77777777" w:rsidR="00814B08" w:rsidRPr="005500B1" w:rsidRDefault="00814B08" w:rsidP="00814B08">
      <w:pPr>
        <w:rPr>
          <w:szCs w:val="22"/>
          <w:lang w:val="ro-RO"/>
        </w:rPr>
      </w:pPr>
    </w:p>
    <w:p w14:paraId="0B518220" w14:textId="77777777" w:rsidR="009C2C5C" w:rsidRPr="005500B1" w:rsidRDefault="00C11279" w:rsidP="005500B1">
      <w:pPr>
        <w:widowControl w:val="0"/>
        <w:suppressAutoHyphens w:val="0"/>
        <w:rPr>
          <w:szCs w:val="22"/>
          <w:lang w:val="ro-RO"/>
        </w:rPr>
      </w:pPr>
      <w:r w:rsidRPr="005500B1">
        <w:rPr>
          <w:color w:val="000000"/>
          <w:szCs w:val="22"/>
          <w:lang w:val="ro-RO"/>
        </w:rPr>
        <w:t xml:space="preserve">Dacă manifestaţi orice reacţii adverse, adresaţi-vă medicului dumneavoastră, </w:t>
      </w:r>
      <w:r w:rsidR="00722801" w:rsidRPr="005500B1">
        <w:rPr>
          <w:color w:val="000000"/>
          <w:szCs w:val="22"/>
          <w:lang w:val="ro-RO"/>
        </w:rPr>
        <w:t>asistentei medicale</w:t>
      </w:r>
      <w:r w:rsidR="00722801">
        <w:rPr>
          <w:color w:val="000000"/>
          <w:szCs w:val="22"/>
          <w:lang w:val="ro-RO"/>
        </w:rPr>
        <w:t xml:space="preserve"> sau </w:t>
      </w:r>
      <w:r w:rsidRPr="005500B1">
        <w:rPr>
          <w:color w:val="000000"/>
          <w:szCs w:val="22"/>
          <w:lang w:val="ro-RO"/>
        </w:rPr>
        <w:t xml:space="preserve">farmacistului. Acestea includ orice reacţii adverse nemenţionate în acest prospect. De asemenea, puteţi raporta reacţiile adverse direct prin intermediul </w:t>
      </w:r>
      <w:r w:rsidR="002B1FA8" w:rsidRPr="005500B1">
        <w:rPr>
          <w:szCs w:val="22"/>
          <w:shd w:val="clear" w:color="auto" w:fill="C0C0C0"/>
          <w:lang w:val="ro-RO"/>
        </w:rPr>
        <w:t xml:space="preserve">sistemului național de raportare așa cum este menționat în </w:t>
      </w:r>
      <w:hyperlink r:id="rId93" w:history="1">
        <w:r w:rsidR="002B1FA8" w:rsidRPr="00F96B10">
          <w:rPr>
            <w:color w:val="0000FF"/>
            <w:szCs w:val="22"/>
            <w:u w:val="single"/>
            <w:shd w:val="clear" w:color="auto" w:fill="C0C0C0"/>
            <w:lang w:val="ro-RO"/>
          </w:rPr>
          <w:t>Anexa V</w:t>
        </w:r>
      </w:hyperlink>
      <w:r w:rsidR="002B1FA8" w:rsidRPr="00F96B10">
        <w:rPr>
          <w:bCs/>
          <w:szCs w:val="22"/>
          <w:lang w:val="ro-RO"/>
        </w:rPr>
        <w:t>.</w:t>
      </w:r>
      <w:r w:rsidR="002B1FA8" w:rsidRPr="00550F1A">
        <w:rPr>
          <w:szCs w:val="22"/>
          <w:lang w:val="ro-RO"/>
        </w:rPr>
        <w:t xml:space="preserve"> </w:t>
      </w:r>
      <w:r w:rsidRPr="00550F1A">
        <w:rPr>
          <w:color w:val="000000"/>
          <w:szCs w:val="22"/>
          <w:lang w:val="ro-RO"/>
        </w:rPr>
        <w:t>Raportând reacţiile adverse, puteţi contrib</w:t>
      </w:r>
      <w:r w:rsidRPr="009F3BBF">
        <w:rPr>
          <w:color w:val="000000"/>
          <w:szCs w:val="22"/>
          <w:lang w:val="ro-RO"/>
        </w:rPr>
        <w:t>ui la furnizarea de informaţii suplimentare privind siguranţa acestui medicament.</w:t>
      </w:r>
    </w:p>
    <w:p w14:paraId="0B518221" w14:textId="77777777" w:rsidR="00C11279" w:rsidRPr="00550F1A" w:rsidRDefault="00C11279" w:rsidP="009C2C5C">
      <w:pPr>
        <w:numPr>
          <w:ilvl w:val="12"/>
          <w:numId w:val="0"/>
        </w:numPr>
        <w:ind w:right="-2"/>
        <w:rPr>
          <w:szCs w:val="22"/>
          <w:lang w:val="ro-RO"/>
        </w:rPr>
      </w:pPr>
    </w:p>
    <w:p w14:paraId="0B518222" w14:textId="29303667" w:rsidR="009C2C5C" w:rsidRPr="005500B1" w:rsidRDefault="009C2C5C" w:rsidP="009C2C5C">
      <w:pPr>
        <w:outlineLvl w:val="0"/>
        <w:rPr>
          <w:b/>
          <w:bCs/>
          <w:kern w:val="32"/>
          <w:szCs w:val="22"/>
          <w:lang w:val="ro-RO"/>
        </w:rPr>
      </w:pPr>
      <w:r w:rsidRPr="009F3BBF">
        <w:rPr>
          <w:b/>
          <w:bCs/>
          <w:kern w:val="32"/>
          <w:szCs w:val="22"/>
          <w:lang w:val="ro-RO"/>
        </w:rPr>
        <w:t>c)</w:t>
      </w:r>
      <w:r w:rsidRPr="009F3BBF">
        <w:rPr>
          <w:b/>
          <w:bCs/>
          <w:kern w:val="32"/>
          <w:szCs w:val="22"/>
          <w:lang w:val="ro-RO"/>
        </w:rPr>
        <w:tab/>
      </w:r>
      <w:r w:rsidR="00814B08" w:rsidRPr="009F3BBF">
        <w:rPr>
          <w:b/>
          <w:szCs w:val="22"/>
          <w:lang w:val="ro-RO"/>
        </w:rPr>
        <w:t>Efecte ale diabetului</w:t>
      </w:r>
      <w:r w:rsidR="001E5183">
        <w:rPr>
          <w:b/>
          <w:szCs w:val="22"/>
          <w:lang w:val="ro-RO"/>
        </w:rPr>
        <w:fldChar w:fldCharType="begin"/>
      </w:r>
      <w:r w:rsidR="001E5183">
        <w:rPr>
          <w:b/>
          <w:szCs w:val="22"/>
          <w:lang w:val="ro-RO"/>
        </w:rPr>
        <w:instrText xml:space="preserve"> DOCVARIABLE vault_nd_b337bbad-4f0f-469b-84d5-1ed73bba20c9 \* MERGEFORMAT </w:instrText>
      </w:r>
      <w:r w:rsidR="001E5183">
        <w:rPr>
          <w:b/>
          <w:szCs w:val="22"/>
          <w:lang w:val="ro-RO"/>
        </w:rPr>
        <w:fldChar w:fldCharType="separate"/>
      </w:r>
      <w:r w:rsidR="001E5183">
        <w:rPr>
          <w:b/>
          <w:szCs w:val="22"/>
          <w:lang w:val="ro-RO"/>
        </w:rPr>
        <w:t xml:space="preserve"> </w:t>
      </w:r>
      <w:r w:rsidR="001E5183">
        <w:rPr>
          <w:b/>
          <w:szCs w:val="22"/>
          <w:lang w:val="ro-RO"/>
        </w:rPr>
        <w:fldChar w:fldCharType="end"/>
      </w:r>
    </w:p>
    <w:p w14:paraId="0B518223" w14:textId="77777777" w:rsidR="009C2C5C" w:rsidRPr="005500B1" w:rsidRDefault="009C2C5C" w:rsidP="009C2C5C">
      <w:pPr>
        <w:outlineLvl w:val="0"/>
        <w:rPr>
          <w:b/>
          <w:bCs/>
          <w:kern w:val="32"/>
          <w:szCs w:val="22"/>
          <w:lang w:val="ro-RO"/>
        </w:rPr>
      </w:pPr>
    </w:p>
    <w:p w14:paraId="0B518224" w14:textId="77777777" w:rsidR="009C2C5C" w:rsidRPr="005500B1" w:rsidRDefault="00814B08" w:rsidP="009C2C5C">
      <w:pPr>
        <w:ind w:left="567" w:hanging="567"/>
        <w:rPr>
          <w:b/>
          <w:szCs w:val="22"/>
          <w:lang w:val="ro-RO"/>
        </w:rPr>
      </w:pPr>
      <w:r w:rsidRPr="005500B1">
        <w:rPr>
          <w:b/>
          <w:szCs w:val="22"/>
          <w:lang w:val="ro-RO"/>
        </w:rPr>
        <w:t>Concentraţia crescută a za</w:t>
      </w:r>
      <w:r w:rsidR="00C11279" w:rsidRPr="005500B1">
        <w:rPr>
          <w:b/>
          <w:szCs w:val="22"/>
          <w:lang w:val="ro-RO"/>
        </w:rPr>
        <w:t>hărului din sânge (hiperglicemie)</w:t>
      </w:r>
    </w:p>
    <w:p w14:paraId="0B518225" w14:textId="77777777" w:rsidR="00814B08" w:rsidRPr="005500B1" w:rsidRDefault="00814B08" w:rsidP="009C2C5C">
      <w:pPr>
        <w:ind w:left="567" w:hanging="567"/>
        <w:rPr>
          <w:b/>
          <w:i/>
          <w:szCs w:val="22"/>
          <w:lang w:val="ro-RO"/>
        </w:rPr>
      </w:pPr>
    </w:p>
    <w:p w14:paraId="0B518226" w14:textId="77777777" w:rsidR="00814B08" w:rsidRPr="005500B1" w:rsidRDefault="00814B08" w:rsidP="00814B08">
      <w:pPr>
        <w:tabs>
          <w:tab w:val="left" w:pos="284"/>
        </w:tabs>
        <w:rPr>
          <w:szCs w:val="22"/>
          <w:u w:val="single"/>
          <w:lang w:val="ro-RO"/>
        </w:rPr>
      </w:pPr>
      <w:r w:rsidRPr="00D1772E">
        <w:rPr>
          <w:szCs w:val="22"/>
          <w:u w:val="single"/>
          <w:lang w:val="ro-RO"/>
        </w:rPr>
        <w:t>Concentraţia</w:t>
      </w:r>
      <w:r w:rsidRPr="00D1772E" w:rsidDel="005659A3">
        <w:rPr>
          <w:szCs w:val="22"/>
          <w:u w:val="single"/>
          <w:lang w:val="ro-RO"/>
        </w:rPr>
        <w:t xml:space="preserve"> </w:t>
      </w:r>
      <w:r w:rsidR="008D4BF8" w:rsidRPr="005500B1">
        <w:rPr>
          <w:szCs w:val="22"/>
          <w:u w:val="single"/>
          <w:lang w:val="ro-RO"/>
        </w:rPr>
        <w:t>crescută de zahăr</w:t>
      </w:r>
      <w:r w:rsidRPr="005500B1">
        <w:rPr>
          <w:szCs w:val="22"/>
          <w:u w:val="single"/>
          <w:lang w:val="ro-RO"/>
        </w:rPr>
        <w:t xml:space="preserve"> din sânge poate să apară dacă:</w:t>
      </w:r>
    </w:p>
    <w:p w14:paraId="0B518227" w14:textId="77777777" w:rsidR="00814B08" w:rsidRPr="005500B1" w:rsidRDefault="00814B08" w:rsidP="00814B08">
      <w:pPr>
        <w:rPr>
          <w:szCs w:val="22"/>
          <w:lang w:val="ro-RO"/>
        </w:rPr>
      </w:pPr>
      <w:r w:rsidRPr="005500B1">
        <w:rPr>
          <w:szCs w:val="22"/>
          <w:lang w:val="ro-RO"/>
        </w:rPr>
        <w:t>•</w:t>
      </w:r>
      <w:r w:rsidRPr="005500B1">
        <w:rPr>
          <w:szCs w:val="22"/>
          <w:lang w:val="ro-RO"/>
        </w:rPr>
        <w:tab/>
        <w:t>Nu vă injectaţi destulă insulină.</w:t>
      </w:r>
    </w:p>
    <w:p w14:paraId="0B518228" w14:textId="77777777" w:rsidR="00814B08" w:rsidRPr="005500B1" w:rsidRDefault="00814B08" w:rsidP="00814B08">
      <w:pPr>
        <w:rPr>
          <w:szCs w:val="22"/>
          <w:lang w:val="ro-RO"/>
        </w:rPr>
      </w:pPr>
      <w:r w:rsidRPr="005500B1">
        <w:rPr>
          <w:szCs w:val="22"/>
          <w:lang w:val="ro-RO"/>
        </w:rPr>
        <w:t>•</w:t>
      </w:r>
      <w:r w:rsidRPr="005500B1">
        <w:rPr>
          <w:szCs w:val="22"/>
          <w:lang w:val="ro-RO"/>
        </w:rPr>
        <w:tab/>
        <w:t xml:space="preserve">Aţi </w:t>
      </w:r>
      <w:r w:rsidR="00A9562C" w:rsidRPr="005500B1">
        <w:rPr>
          <w:szCs w:val="22"/>
          <w:lang w:val="ro-RO"/>
        </w:rPr>
        <w:t>uitat</w:t>
      </w:r>
      <w:r w:rsidRPr="005500B1">
        <w:rPr>
          <w:szCs w:val="22"/>
          <w:lang w:val="ro-RO"/>
        </w:rPr>
        <w:t xml:space="preserve"> să vă administraţi insulina sau aţi oprit administrarea insulinei.</w:t>
      </w:r>
    </w:p>
    <w:p w14:paraId="0B518229" w14:textId="77777777" w:rsidR="00814B08" w:rsidRPr="005500B1" w:rsidRDefault="00814B08" w:rsidP="00814B08">
      <w:pPr>
        <w:tabs>
          <w:tab w:val="clear" w:pos="567"/>
          <w:tab w:val="left" w:pos="0"/>
        </w:tabs>
        <w:rPr>
          <w:szCs w:val="22"/>
          <w:lang w:val="ro-RO"/>
        </w:rPr>
      </w:pPr>
      <w:r w:rsidRPr="005500B1">
        <w:rPr>
          <w:szCs w:val="22"/>
          <w:lang w:val="ro-RO"/>
        </w:rPr>
        <w:t>•</w:t>
      </w:r>
      <w:r w:rsidRPr="005500B1">
        <w:rPr>
          <w:szCs w:val="22"/>
          <w:lang w:val="ro-RO"/>
        </w:rPr>
        <w:tab/>
        <w:t>V-aţi administrat în mod repetat doze mai mici de insulină decât cele necesare.</w:t>
      </w:r>
    </w:p>
    <w:p w14:paraId="0B51822A" w14:textId="77777777" w:rsidR="00814B08" w:rsidRPr="005500B1" w:rsidRDefault="00814B08" w:rsidP="00814B08">
      <w:pPr>
        <w:tabs>
          <w:tab w:val="clear" w:pos="567"/>
          <w:tab w:val="left" w:pos="0"/>
        </w:tabs>
        <w:rPr>
          <w:szCs w:val="22"/>
          <w:lang w:val="ro-RO"/>
        </w:rPr>
      </w:pPr>
      <w:r w:rsidRPr="005500B1">
        <w:rPr>
          <w:szCs w:val="22"/>
          <w:lang w:val="ro-RO"/>
        </w:rPr>
        <w:t>•</w:t>
      </w:r>
      <w:r w:rsidRPr="005500B1">
        <w:rPr>
          <w:szCs w:val="22"/>
          <w:lang w:val="ro-RO"/>
        </w:rPr>
        <w:tab/>
        <w:t xml:space="preserve">Aveţi o infecţie </w:t>
      </w:r>
      <w:r w:rsidR="008A5243">
        <w:rPr>
          <w:szCs w:val="22"/>
          <w:lang w:val="ro-RO"/>
        </w:rPr>
        <w:t>și/</w:t>
      </w:r>
      <w:r w:rsidRPr="005500B1">
        <w:rPr>
          <w:szCs w:val="22"/>
          <w:lang w:val="ro-RO"/>
        </w:rPr>
        <w:t>sau febră.</w:t>
      </w:r>
    </w:p>
    <w:p w14:paraId="0B51822B" w14:textId="77777777" w:rsidR="00814B08" w:rsidRPr="005500B1" w:rsidRDefault="00814B08" w:rsidP="00814B08">
      <w:pPr>
        <w:tabs>
          <w:tab w:val="clear" w:pos="567"/>
          <w:tab w:val="left" w:pos="0"/>
        </w:tabs>
        <w:rPr>
          <w:szCs w:val="22"/>
          <w:lang w:val="ro-RO"/>
        </w:rPr>
      </w:pPr>
      <w:r w:rsidRPr="005500B1">
        <w:rPr>
          <w:szCs w:val="22"/>
          <w:lang w:val="ro-RO"/>
        </w:rPr>
        <w:t>•</w:t>
      </w:r>
      <w:r w:rsidRPr="005500B1">
        <w:rPr>
          <w:szCs w:val="22"/>
          <w:lang w:val="ro-RO"/>
        </w:rPr>
        <w:tab/>
        <w:t>Aţi mâncat mai mult decât de obicei.</w:t>
      </w:r>
    </w:p>
    <w:p w14:paraId="0B51822C" w14:textId="77777777" w:rsidR="00814B08" w:rsidRPr="005500B1" w:rsidRDefault="00814B08" w:rsidP="00814B08">
      <w:pPr>
        <w:tabs>
          <w:tab w:val="clear" w:pos="567"/>
          <w:tab w:val="left" w:pos="0"/>
        </w:tabs>
        <w:rPr>
          <w:szCs w:val="22"/>
          <w:lang w:val="ro-RO"/>
        </w:rPr>
      </w:pPr>
      <w:r w:rsidRPr="005500B1">
        <w:rPr>
          <w:szCs w:val="22"/>
          <w:lang w:val="ro-RO"/>
        </w:rPr>
        <w:t>•</w:t>
      </w:r>
      <w:r w:rsidRPr="005500B1">
        <w:rPr>
          <w:szCs w:val="22"/>
          <w:lang w:val="ro-RO"/>
        </w:rPr>
        <w:tab/>
        <w:t>Aţi depus mai puţin efort fizic decât de obicei.</w:t>
      </w:r>
    </w:p>
    <w:p w14:paraId="0B51822D" w14:textId="77777777" w:rsidR="009C2C5C" w:rsidRPr="005500B1" w:rsidRDefault="009C2C5C" w:rsidP="009C2C5C">
      <w:pPr>
        <w:tabs>
          <w:tab w:val="left" w:pos="0"/>
        </w:tabs>
        <w:rPr>
          <w:szCs w:val="22"/>
          <w:lang w:val="ro-RO"/>
        </w:rPr>
      </w:pPr>
    </w:p>
    <w:p w14:paraId="0B51822E" w14:textId="77777777" w:rsidR="00814B08" w:rsidRPr="005500B1" w:rsidRDefault="00814B08" w:rsidP="00814B08">
      <w:pPr>
        <w:ind w:left="567" w:hanging="567"/>
        <w:rPr>
          <w:szCs w:val="22"/>
          <w:u w:val="single"/>
          <w:lang w:val="ro-RO"/>
        </w:rPr>
      </w:pPr>
      <w:r w:rsidRPr="005500B1">
        <w:rPr>
          <w:szCs w:val="22"/>
          <w:u w:val="single"/>
          <w:lang w:val="ro-RO"/>
        </w:rPr>
        <w:t xml:space="preserve">Semnele de avertizare a </w:t>
      </w:r>
      <w:r w:rsidR="001D20BF">
        <w:rPr>
          <w:szCs w:val="22"/>
          <w:u w:val="single"/>
          <w:lang w:val="ro-RO"/>
        </w:rPr>
        <w:t>concentraţiei mari a</w:t>
      </w:r>
      <w:r w:rsidR="00025CB9" w:rsidRPr="005500B1">
        <w:rPr>
          <w:szCs w:val="22"/>
          <w:u w:val="single"/>
          <w:lang w:val="ro-RO"/>
        </w:rPr>
        <w:t xml:space="preserve"> zahăr</w:t>
      </w:r>
      <w:r w:rsidR="001D20BF">
        <w:rPr>
          <w:szCs w:val="22"/>
          <w:u w:val="single"/>
          <w:lang w:val="ro-RO"/>
        </w:rPr>
        <w:t>ului</w:t>
      </w:r>
      <w:r w:rsidRPr="005500B1">
        <w:rPr>
          <w:szCs w:val="22"/>
          <w:u w:val="single"/>
          <w:lang w:val="ro-RO"/>
        </w:rPr>
        <w:t xml:space="preserve"> din sânge:</w:t>
      </w:r>
    </w:p>
    <w:p w14:paraId="0B51822F" w14:textId="77777777" w:rsidR="00814B08" w:rsidRPr="005500B1" w:rsidRDefault="00814B08" w:rsidP="00814B08">
      <w:pPr>
        <w:tabs>
          <w:tab w:val="clear" w:pos="567"/>
          <w:tab w:val="left" w:pos="0"/>
        </w:tabs>
        <w:rPr>
          <w:szCs w:val="22"/>
          <w:lang w:val="ro-RO"/>
        </w:rPr>
      </w:pPr>
      <w:r w:rsidRPr="005500B1">
        <w:rPr>
          <w:szCs w:val="22"/>
          <w:lang w:val="ro-RO"/>
        </w:rPr>
        <w:t>Semnele de avertizare apar treptat. Acestea includ: urinări frecvente; senzaţie de sete; pierderea poftei de mâncare; senzaţie de rău (greaţă sau vărsături); ameţeli sau oboseală; piele uscată</w:t>
      </w:r>
      <w:r w:rsidR="00DF5B1B">
        <w:rPr>
          <w:szCs w:val="22"/>
          <w:lang w:val="ro-RO"/>
        </w:rPr>
        <w:t>, înroşită</w:t>
      </w:r>
      <w:r w:rsidRPr="005500B1">
        <w:rPr>
          <w:szCs w:val="22"/>
          <w:lang w:val="ro-RO"/>
        </w:rPr>
        <w:t>; uscăciunea gurii şi respiraţie cu miros de fructe (acetonă).</w:t>
      </w:r>
    </w:p>
    <w:p w14:paraId="0B518230" w14:textId="77777777" w:rsidR="009C2C5C" w:rsidRPr="005500B1" w:rsidRDefault="009C2C5C" w:rsidP="009C2C5C">
      <w:pPr>
        <w:tabs>
          <w:tab w:val="left" w:pos="0"/>
        </w:tabs>
        <w:rPr>
          <w:szCs w:val="22"/>
          <w:lang w:val="ro-RO"/>
        </w:rPr>
      </w:pPr>
    </w:p>
    <w:p w14:paraId="0B518231" w14:textId="77777777" w:rsidR="00814B08" w:rsidRPr="00550F1A" w:rsidRDefault="00814B08" w:rsidP="00814B08">
      <w:pPr>
        <w:tabs>
          <w:tab w:val="clear" w:pos="567"/>
          <w:tab w:val="left" w:pos="0"/>
        </w:tabs>
        <w:rPr>
          <w:szCs w:val="22"/>
          <w:u w:val="single"/>
          <w:lang w:val="ro-RO"/>
        </w:rPr>
      </w:pPr>
      <w:r w:rsidRPr="005500B1">
        <w:rPr>
          <w:szCs w:val="22"/>
          <w:u w:val="single"/>
          <w:lang w:val="ro-RO"/>
        </w:rPr>
        <w:lastRenderedPageBreak/>
        <w:t>Ce este de făcut dacă aveţi o creştere a concentraţiei</w:t>
      </w:r>
      <w:r w:rsidRPr="00550F1A" w:rsidDel="005659A3">
        <w:rPr>
          <w:szCs w:val="22"/>
          <w:u w:val="single"/>
          <w:lang w:val="ro-RO"/>
        </w:rPr>
        <w:t xml:space="preserve"> </w:t>
      </w:r>
      <w:r w:rsidRPr="00550F1A">
        <w:rPr>
          <w:szCs w:val="22"/>
          <w:u w:val="single"/>
          <w:lang w:val="ro-RO"/>
        </w:rPr>
        <w:t>de zahăr din sânge:</w:t>
      </w:r>
    </w:p>
    <w:p w14:paraId="0B518232" w14:textId="77777777" w:rsidR="00814B08" w:rsidRPr="00550F1A" w:rsidRDefault="00814B08" w:rsidP="00814B08">
      <w:pPr>
        <w:tabs>
          <w:tab w:val="clear" w:pos="567"/>
          <w:tab w:val="left" w:pos="0"/>
        </w:tabs>
        <w:ind w:left="567" w:hanging="567"/>
        <w:rPr>
          <w:szCs w:val="22"/>
          <w:lang w:val="ro-RO"/>
        </w:rPr>
      </w:pPr>
      <w:r w:rsidRPr="00550F1A">
        <w:rPr>
          <w:szCs w:val="22"/>
          <w:lang w:val="ro-RO"/>
        </w:rPr>
        <w:t>►</w:t>
      </w:r>
      <w:r w:rsidRPr="00550F1A">
        <w:rPr>
          <w:szCs w:val="22"/>
          <w:lang w:val="ro-RO"/>
        </w:rPr>
        <w:tab/>
        <w:t>Dacă prezentaţi oricare dintre aceste semne: măsuraţi concentraţia</w:t>
      </w:r>
      <w:r w:rsidRPr="005500B1" w:rsidDel="005659A3">
        <w:rPr>
          <w:szCs w:val="22"/>
          <w:lang w:val="ro-RO"/>
        </w:rPr>
        <w:t xml:space="preserve"> </w:t>
      </w:r>
      <w:r w:rsidR="00025CB9" w:rsidRPr="005500B1">
        <w:rPr>
          <w:szCs w:val="22"/>
          <w:lang w:val="ro-RO"/>
        </w:rPr>
        <w:t xml:space="preserve">de </w:t>
      </w:r>
      <w:r w:rsidR="00025CB9" w:rsidRPr="00550F1A">
        <w:rPr>
          <w:szCs w:val="22"/>
          <w:lang w:val="ro-RO"/>
        </w:rPr>
        <w:t>zahăr</w:t>
      </w:r>
      <w:r w:rsidRPr="00550F1A">
        <w:rPr>
          <w:szCs w:val="22"/>
          <w:lang w:val="ro-RO"/>
        </w:rPr>
        <w:t xml:space="preserve"> din sânge; măsuraţi corpii cetonici din urină, dacă este posibil, apoi adresaţi-vă imediat medicului.</w:t>
      </w:r>
    </w:p>
    <w:p w14:paraId="0B518233" w14:textId="77777777" w:rsidR="00814B08" w:rsidRPr="009F3BBF" w:rsidRDefault="00814B08" w:rsidP="005500B1">
      <w:pPr>
        <w:widowControl w:val="0"/>
        <w:suppressAutoHyphens w:val="0"/>
        <w:ind w:left="567" w:hanging="567"/>
        <w:rPr>
          <w:szCs w:val="22"/>
          <w:lang w:val="ro-RO"/>
        </w:rPr>
      </w:pPr>
      <w:r w:rsidRPr="00550F1A">
        <w:rPr>
          <w:szCs w:val="22"/>
          <w:lang w:val="ro-RO"/>
        </w:rPr>
        <w:t>►</w:t>
      </w:r>
      <w:r w:rsidRPr="00550F1A">
        <w:rPr>
          <w:szCs w:val="22"/>
          <w:lang w:val="ro-RO"/>
        </w:rPr>
        <w:tab/>
        <w:t xml:space="preserve">Acestea pot fi semne ale unei stări foarte grave numită cetoacidoză diabetică (acumularea de acid în sânge deoarece corpul foloseşte grăsime în loc de </w:t>
      </w:r>
      <w:r w:rsidRPr="009F3BBF">
        <w:rPr>
          <w:szCs w:val="22"/>
          <w:lang w:val="ro-RO"/>
        </w:rPr>
        <w:t>zahăr). Dacă nu sunteţi tratat pentru această stare, a</w:t>
      </w:r>
      <w:r w:rsidR="00455389">
        <w:rPr>
          <w:szCs w:val="22"/>
          <w:lang w:val="ro-RO"/>
        </w:rPr>
        <w:t>ceasta</w:t>
      </w:r>
      <w:r w:rsidRPr="009F3BBF">
        <w:rPr>
          <w:szCs w:val="22"/>
          <w:lang w:val="ro-RO"/>
        </w:rPr>
        <w:t xml:space="preserve"> poate duce la comă diabetică şi </w:t>
      </w:r>
      <w:r w:rsidR="00191FD9">
        <w:rPr>
          <w:szCs w:val="22"/>
          <w:lang w:val="ro-RO"/>
        </w:rPr>
        <w:t>eventual</w:t>
      </w:r>
      <w:r w:rsidRPr="009F3BBF">
        <w:rPr>
          <w:szCs w:val="22"/>
          <w:lang w:val="ro-RO"/>
        </w:rPr>
        <w:t xml:space="preserve"> la deces. </w:t>
      </w:r>
    </w:p>
    <w:p w14:paraId="0B518234" w14:textId="77777777" w:rsidR="009C2C5C" w:rsidRPr="009F3BBF" w:rsidRDefault="009C2C5C" w:rsidP="009C2C5C">
      <w:pPr>
        <w:numPr>
          <w:ilvl w:val="12"/>
          <w:numId w:val="0"/>
        </w:numPr>
        <w:ind w:right="-2"/>
        <w:rPr>
          <w:szCs w:val="22"/>
          <w:lang w:val="ro-RO"/>
        </w:rPr>
      </w:pPr>
    </w:p>
    <w:p w14:paraId="0B518235" w14:textId="77777777" w:rsidR="009C2C5C" w:rsidRPr="005500B1" w:rsidRDefault="009C2C5C" w:rsidP="009C2C5C">
      <w:pPr>
        <w:numPr>
          <w:ilvl w:val="12"/>
          <w:numId w:val="0"/>
        </w:numPr>
        <w:ind w:right="-2"/>
        <w:rPr>
          <w:szCs w:val="22"/>
          <w:lang w:val="ro-RO"/>
        </w:rPr>
      </w:pPr>
    </w:p>
    <w:p w14:paraId="0B518236" w14:textId="09B39D9F" w:rsidR="009C2C5C" w:rsidRPr="005500B1" w:rsidRDefault="009C2C5C" w:rsidP="009C2C5C">
      <w:pPr>
        <w:ind w:left="567" w:hanging="567"/>
        <w:outlineLvl w:val="0"/>
        <w:rPr>
          <w:b/>
          <w:bCs/>
          <w:szCs w:val="22"/>
          <w:lang w:val="ro-RO"/>
        </w:rPr>
      </w:pPr>
      <w:r w:rsidRPr="005500B1">
        <w:rPr>
          <w:b/>
          <w:bCs/>
          <w:szCs w:val="22"/>
          <w:lang w:val="ro-RO"/>
        </w:rPr>
        <w:t>5.</w:t>
      </w:r>
      <w:r w:rsidRPr="005500B1">
        <w:rPr>
          <w:b/>
          <w:bCs/>
          <w:szCs w:val="22"/>
          <w:lang w:val="ro-RO"/>
        </w:rPr>
        <w:tab/>
      </w:r>
      <w:r w:rsidR="00814B08" w:rsidRPr="005500B1">
        <w:rPr>
          <w:b/>
          <w:szCs w:val="22"/>
          <w:lang w:val="ro-RO"/>
        </w:rPr>
        <w:t xml:space="preserve">Cum se păstrează </w:t>
      </w:r>
      <w:r w:rsidR="00814B08" w:rsidRPr="005500B1">
        <w:rPr>
          <w:b/>
          <w:bCs/>
          <w:szCs w:val="22"/>
          <w:lang w:val="ro-RO"/>
        </w:rPr>
        <w:t>NovoRapid PumpCart</w:t>
      </w:r>
      <w:r w:rsidR="001E5183">
        <w:rPr>
          <w:b/>
          <w:bCs/>
          <w:szCs w:val="22"/>
          <w:lang w:val="ro-RO"/>
        </w:rPr>
        <w:fldChar w:fldCharType="begin"/>
      </w:r>
      <w:r w:rsidR="001E5183">
        <w:rPr>
          <w:b/>
          <w:bCs/>
          <w:szCs w:val="22"/>
          <w:lang w:val="ro-RO"/>
        </w:rPr>
        <w:instrText xml:space="preserve"> DOCVARIABLE vault_nd_4f9c022d-6dbf-4825-9c8a-0b69c1c6cce1 \* MERGEFORMAT </w:instrText>
      </w:r>
      <w:r w:rsidR="001E5183">
        <w:rPr>
          <w:b/>
          <w:bCs/>
          <w:szCs w:val="22"/>
          <w:lang w:val="ro-RO"/>
        </w:rPr>
        <w:fldChar w:fldCharType="separate"/>
      </w:r>
      <w:r w:rsidR="001E5183">
        <w:rPr>
          <w:b/>
          <w:bCs/>
          <w:szCs w:val="22"/>
          <w:lang w:val="ro-RO"/>
        </w:rPr>
        <w:t xml:space="preserve"> </w:t>
      </w:r>
      <w:r w:rsidR="001E5183">
        <w:rPr>
          <w:b/>
          <w:bCs/>
          <w:szCs w:val="22"/>
          <w:lang w:val="ro-RO"/>
        </w:rPr>
        <w:fldChar w:fldCharType="end"/>
      </w:r>
    </w:p>
    <w:p w14:paraId="0B518237" w14:textId="77777777" w:rsidR="009C2C5C" w:rsidRPr="005500B1" w:rsidRDefault="009C2C5C" w:rsidP="009C2C5C">
      <w:pPr>
        <w:outlineLvl w:val="0"/>
        <w:rPr>
          <w:bCs/>
          <w:kern w:val="32"/>
          <w:szCs w:val="22"/>
          <w:lang w:val="ro-RO"/>
        </w:rPr>
      </w:pPr>
    </w:p>
    <w:p w14:paraId="0B518238" w14:textId="77777777" w:rsidR="00814B08" w:rsidRPr="005500B1" w:rsidRDefault="00A9562C" w:rsidP="00814B08">
      <w:pPr>
        <w:widowControl w:val="0"/>
        <w:suppressAutoHyphens w:val="0"/>
        <w:rPr>
          <w:szCs w:val="22"/>
          <w:lang w:val="ro-RO"/>
        </w:rPr>
      </w:pPr>
      <w:r w:rsidRPr="005500B1">
        <w:rPr>
          <w:szCs w:val="22"/>
          <w:lang w:val="ro-RO"/>
        </w:rPr>
        <w:t xml:space="preserve">Nu </w:t>
      </w:r>
      <w:r w:rsidR="00814B08" w:rsidRPr="005500B1">
        <w:rPr>
          <w:szCs w:val="22"/>
          <w:lang w:val="ro-RO"/>
        </w:rPr>
        <w:t>lăsa</w:t>
      </w:r>
      <w:r w:rsidRPr="005500B1">
        <w:rPr>
          <w:szCs w:val="22"/>
          <w:lang w:val="ro-RO"/>
        </w:rPr>
        <w:t>ți</w:t>
      </w:r>
      <w:r w:rsidR="00814B08" w:rsidRPr="005500B1">
        <w:rPr>
          <w:szCs w:val="22"/>
          <w:lang w:val="ro-RO"/>
        </w:rPr>
        <w:t xml:space="preserve"> acest medicament la vederea şi îndemâna copiilor.</w:t>
      </w:r>
    </w:p>
    <w:p w14:paraId="0B518239" w14:textId="77777777" w:rsidR="00814B08" w:rsidRPr="005500B1" w:rsidRDefault="00814B08" w:rsidP="00814B08">
      <w:pPr>
        <w:widowControl w:val="0"/>
        <w:suppressAutoHyphens w:val="0"/>
        <w:rPr>
          <w:szCs w:val="22"/>
          <w:lang w:val="ro-RO"/>
        </w:rPr>
      </w:pPr>
      <w:r w:rsidRPr="005500B1">
        <w:rPr>
          <w:szCs w:val="22"/>
          <w:lang w:val="ro-RO"/>
        </w:rPr>
        <w:t xml:space="preserve">Nu utilizaţi acest medicament după data de expirare înscrisă pe eticheta cartușului şi pe cutie, după </w:t>
      </w:r>
      <w:r w:rsidR="001F3F5E" w:rsidRPr="00823833">
        <w:rPr>
          <w:szCs w:val="22"/>
          <w:lang w:val="ro-RO"/>
        </w:rPr>
        <w:t>‘</w:t>
      </w:r>
      <w:r w:rsidRPr="005500B1">
        <w:rPr>
          <w:szCs w:val="22"/>
          <w:lang w:val="ro-RO"/>
        </w:rPr>
        <w:t>EXP</w:t>
      </w:r>
      <w:r w:rsidR="00BD2C97" w:rsidRPr="00823833">
        <w:rPr>
          <w:szCs w:val="22"/>
          <w:lang w:val="ro-RO"/>
        </w:rPr>
        <w:t>’</w:t>
      </w:r>
      <w:r w:rsidRPr="005500B1">
        <w:rPr>
          <w:szCs w:val="22"/>
          <w:lang w:val="ro-RO"/>
        </w:rPr>
        <w:t>. Data de expirare se referă la ultima zi a lunii respective.</w:t>
      </w:r>
    </w:p>
    <w:p w14:paraId="0B51823A" w14:textId="77777777" w:rsidR="00814B08" w:rsidRPr="005500B1" w:rsidRDefault="00814B08" w:rsidP="00814B08">
      <w:pPr>
        <w:widowControl w:val="0"/>
        <w:suppressAutoHyphens w:val="0"/>
        <w:rPr>
          <w:szCs w:val="22"/>
          <w:lang w:val="ro-RO"/>
        </w:rPr>
      </w:pPr>
      <w:r w:rsidRPr="005500B1">
        <w:rPr>
          <w:szCs w:val="22"/>
          <w:lang w:val="ro-RO"/>
        </w:rPr>
        <w:t>Păstraţi cartuşu</w:t>
      </w:r>
      <w:r w:rsidR="00F43183" w:rsidRPr="005500B1">
        <w:rPr>
          <w:szCs w:val="22"/>
          <w:lang w:val="ro-RO"/>
        </w:rPr>
        <w:t>l în ambalajul original atunci câ</w:t>
      </w:r>
      <w:r w:rsidR="00A9562C" w:rsidRPr="005500B1">
        <w:rPr>
          <w:szCs w:val="22"/>
          <w:lang w:val="ro-RO"/>
        </w:rPr>
        <w:t>nd nu-l utilizați</w:t>
      </w:r>
      <w:r w:rsidR="00C10614" w:rsidRPr="005500B1">
        <w:rPr>
          <w:szCs w:val="22"/>
          <w:lang w:val="ro-RO"/>
        </w:rPr>
        <w:t>,</w:t>
      </w:r>
      <w:r w:rsidRPr="005500B1">
        <w:rPr>
          <w:szCs w:val="22"/>
          <w:lang w:val="ro-RO"/>
        </w:rPr>
        <w:t xml:space="preserve"> pentru a fi protejat de lumină. NovoRapid PumpCart trebuie protejat de căldură excesivă şi de lumină</w:t>
      </w:r>
      <w:r w:rsidR="00A335D7" w:rsidRPr="005500B1">
        <w:rPr>
          <w:szCs w:val="22"/>
          <w:lang w:val="ro-RO"/>
        </w:rPr>
        <w:t xml:space="preserve"> atunci când este utilizat și păstrat</w:t>
      </w:r>
      <w:r w:rsidRPr="005500B1">
        <w:rPr>
          <w:szCs w:val="22"/>
          <w:lang w:val="ro-RO"/>
        </w:rPr>
        <w:t>.</w:t>
      </w:r>
    </w:p>
    <w:p w14:paraId="0B51823B" w14:textId="77777777" w:rsidR="009C2C5C" w:rsidRPr="005500B1" w:rsidRDefault="009C2C5C" w:rsidP="009C2C5C">
      <w:pPr>
        <w:numPr>
          <w:ilvl w:val="12"/>
          <w:numId w:val="0"/>
        </w:numPr>
        <w:ind w:right="-2"/>
        <w:rPr>
          <w:szCs w:val="22"/>
          <w:lang w:val="ro-RO"/>
        </w:rPr>
      </w:pPr>
    </w:p>
    <w:p w14:paraId="0B51823C" w14:textId="77777777" w:rsidR="00814B08" w:rsidRPr="009F3BBF" w:rsidRDefault="00814B08" w:rsidP="00814B08">
      <w:pPr>
        <w:widowControl w:val="0"/>
        <w:suppressAutoHyphens w:val="0"/>
        <w:rPr>
          <w:szCs w:val="22"/>
          <w:lang w:val="ro-RO"/>
        </w:rPr>
      </w:pPr>
      <w:r w:rsidRPr="005500B1">
        <w:rPr>
          <w:b/>
          <w:szCs w:val="22"/>
          <w:u w:val="single"/>
          <w:lang w:val="ro-RO"/>
        </w:rPr>
        <w:t>Înainte de deschidere</w:t>
      </w:r>
      <w:r w:rsidRPr="00550F1A">
        <w:rPr>
          <w:szCs w:val="22"/>
          <w:lang w:val="ro-RO"/>
        </w:rPr>
        <w:t>: NovoRapid PumpCart care nu este utilizat se va păstra la frigider de la 2</w:t>
      </w:r>
      <w:r w:rsidRPr="00550F1A">
        <w:rPr>
          <w:szCs w:val="22"/>
          <w:lang w:val="ro-RO"/>
        </w:rPr>
        <w:sym w:font="Symbol" w:char="F0B0"/>
      </w:r>
      <w:r w:rsidRPr="00550F1A">
        <w:rPr>
          <w:szCs w:val="22"/>
          <w:lang w:val="ro-RO"/>
        </w:rPr>
        <w:t>C la 8</w:t>
      </w:r>
      <w:r w:rsidRPr="00550F1A">
        <w:rPr>
          <w:szCs w:val="22"/>
          <w:lang w:val="ro-RO"/>
        </w:rPr>
        <w:sym w:font="Symbol" w:char="F0B0"/>
      </w:r>
      <w:r w:rsidRPr="00550F1A">
        <w:rPr>
          <w:szCs w:val="22"/>
          <w:lang w:val="ro-RO"/>
        </w:rPr>
        <w:t>C</w:t>
      </w:r>
      <w:r w:rsidR="00A9562C" w:rsidRPr="00550F1A">
        <w:rPr>
          <w:szCs w:val="22"/>
          <w:lang w:val="ro-RO"/>
        </w:rPr>
        <w:t>,</w:t>
      </w:r>
      <w:r w:rsidRPr="00550F1A">
        <w:rPr>
          <w:szCs w:val="22"/>
          <w:lang w:val="ro-RO"/>
        </w:rPr>
        <w:t xml:space="preserve"> la distanţă de elementul de răcire. A nu se congela.</w:t>
      </w:r>
      <w:r w:rsidRPr="009F3BBF">
        <w:rPr>
          <w:szCs w:val="22"/>
          <w:lang w:val="ro-RO"/>
        </w:rPr>
        <w:t xml:space="preserve"> </w:t>
      </w:r>
    </w:p>
    <w:p w14:paraId="0B51823D" w14:textId="77777777" w:rsidR="009C2C5C" w:rsidRPr="009F3BBF" w:rsidRDefault="009C2C5C" w:rsidP="009C2C5C">
      <w:pPr>
        <w:numPr>
          <w:ilvl w:val="12"/>
          <w:numId w:val="0"/>
        </w:numPr>
        <w:rPr>
          <w:szCs w:val="22"/>
          <w:lang w:val="ro-RO"/>
        </w:rPr>
      </w:pPr>
    </w:p>
    <w:p w14:paraId="0B51823E" w14:textId="77777777" w:rsidR="00814B08" w:rsidRPr="005500B1" w:rsidRDefault="00814B08" w:rsidP="00814B08">
      <w:pPr>
        <w:widowControl w:val="0"/>
        <w:suppressAutoHyphens w:val="0"/>
        <w:rPr>
          <w:szCs w:val="22"/>
          <w:lang w:val="ro-RO"/>
        </w:rPr>
      </w:pPr>
      <w:r w:rsidRPr="005500B1">
        <w:rPr>
          <w:b/>
          <w:szCs w:val="22"/>
          <w:u w:val="single"/>
          <w:lang w:val="ro-RO"/>
        </w:rPr>
        <w:t>În timpul utilizării sau când este folosit ca rezervă</w:t>
      </w:r>
      <w:r w:rsidRPr="005500B1">
        <w:rPr>
          <w:szCs w:val="22"/>
          <w:u w:val="single"/>
          <w:lang w:val="ro-RO"/>
        </w:rPr>
        <w:t>:</w:t>
      </w:r>
      <w:r w:rsidRPr="00550F1A">
        <w:rPr>
          <w:szCs w:val="22"/>
          <w:lang w:val="ro-RO"/>
        </w:rPr>
        <w:t xml:space="preserve"> NovoRapid PumpCart </w:t>
      </w:r>
      <w:r w:rsidR="00A9562C" w:rsidRPr="00550F1A">
        <w:rPr>
          <w:szCs w:val="22"/>
          <w:lang w:val="ro-RO"/>
        </w:rPr>
        <w:t xml:space="preserve">în timpul utilizării </w:t>
      </w:r>
      <w:r w:rsidR="00025CB9" w:rsidRPr="00550F1A">
        <w:rPr>
          <w:szCs w:val="22"/>
          <w:lang w:val="ro-RO"/>
        </w:rPr>
        <w:t>nu trebuie ţinut la frigider</w:t>
      </w:r>
      <w:r w:rsidRPr="009F3BBF">
        <w:rPr>
          <w:szCs w:val="22"/>
          <w:lang w:val="ro-RO"/>
        </w:rPr>
        <w:t>.</w:t>
      </w:r>
      <w:r w:rsidR="00025CB9" w:rsidRPr="009F3BBF">
        <w:rPr>
          <w:szCs w:val="22"/>
          <w:lang w:val="ro-RO"/>
        </w:rPr>
        <w:t xml:space="preserve"> Ca rezervă,</w:t>
      </w:r>
      <w:r w:rsidR="00025CB9" w:rsidRPr="005500B1">
        <w:rPr>
          <w:szCs w:val="22"/>
          <w:lang w:val="ro-RO"/>
        </w:rPr>
        <w:t xml:space="preserve"> </w:t>
      </w:r>
      <w:r w:rsidRPr="005500B1">
        <w:rPr>
          <w:szCs w:val="22"/>
          <w:lang w:val="ro-RO"/>
        </w:rPr>
        <w:t xml:space="preserve">NovoRapid PumpCart poate fi ținut până la 2 săptămâni </w:t>
      </w:r>
      <w:r w:rsidR="00025CB9" w:rsidRPr="005500B1">
        <w:rPr>
          <w:szCs w:val="22"/>
          <w:lang w:val="ro-RO"/>
        </w:rPr>
        <w:t xml:space="preserve">la temperaturi </w:t>
      </w:r>
      <w:r w:rsidRPr="005500B1">
        <w:rPr>
          <w:szCs w:val="22"/>
          <w:lang w:val="ro-RO"/>
        </w:rPr>
        <w:t xml:space="preserve">sub 30°C. Apoi poate fi utilizat </w:t>
      </w:r>
      <w:r w:rsidR="00657CC1" w:rsidRPr="005500B1">
        <w:rPr>
          <w:szCs w:val="22"/>
          <w:lang w:val="ro-RO"/>
        </w:rPr>
        <w:t>în decurs de 7 zile la temperaturi sub 37°C</w:t>
      </w:r>
      <w:r w:rsidR="00657CC1">
        <w:rPr>
          <w:szCs w:val="22"/>
          <w:lang w:val="ro-RO"/>
        </w:rPr>
        <w:t xml:space="preserve"> </w:t>
      </w:r>
      <w:r w:rsidRPr="005500B1">
        <w:rPr>
          <w:szCs w:val="22"/>
          <w:lang w:val="ro-RO"/>
        </w:rPr>
        <w:t>în</w:t>
      </w:r>
      <w:r w:rsidR="00657CC1">
        <w:rPr>
          <w:szCs w:val="22"/>
          <w:lang w:val="ro-RO"/>
        </w:rPr>
        <w:t>tr-o</w:t>
      </w:r>
      <w:r w:rsidRPr="005500B1">
        <w:rPr>
          <w:szCs w:val="22"/>
          <w:lang w:val="ro-RO"/>
        </w:rPr>
        <w:t xml:space="preserve"> pomp</w:t>
      </w:r>
      <w:r w:rsidR="00657CC1">
        <w:rPr>
          <w:szCs w:val="22"/>
          <w:lang w:val="ro-RO"/>
        </w:rPr>
        <w:t>ă</w:t>
      </w:r>
      <w:r w:rsidRPr="005500B1">
        <w:rPr>
          <w:szCs w:val="22"/>
          <w:lang w:val="ro-RO"/>
        </w:rPr>
        <w:t xml:space="preserve"> de insulină</w:t>
      </w:r>
      <w:r w:rsidR="00E55208">
        <w:rPr>
          <w:szCs w:val="22"/>
          <w:lang w:val="ro-RO"/>
        </w:rPr>
        <w:t>,</w:t>
      </w:r>
      <w:r w:rsidRPr="005500B1">
        <w:rPr>
          <w:szCs w:val="22"/>
          <w:lang w:val="ro-RO"/>
        </w:rPr>
        <w:t xml:space="preserve"> </w:t>
      </w:r>
      <w:r w:rsidR="005D7814">
        <w:rPr>
          <w:szCs w:val="22"/>
          <w:lang w:val="ro-RO"/>
        </w:rPr>
        <w:t xml:space="preserve">cum sunt </w:t>
      </w:r>
      <w:r w:rsidRPr="005500B1">
        <w:rPr>
          <w:szCs w:val="22"/>
          <w:lang w:val="ro-RO"/>
        </w:rPr>
        <w:t xml:space="preserve">Accu Chek Insight </w:t>
      </w:r>
      <w:r w:rsidR="005D7814">
        <w:rPr>
          <w:szCs w:val="22"/>
          <w:lang w:val="ro-RO"/>
        </w:rPr>
        <w:t>sau Ypso Pump</w:t>
      </w:r>
      <w:r w:rsidRPr="005500B1">
        <w:rPr>
          <w:szCs w:val="22"/>
          <w:lang w:val="ro-RO"/>
        </w:rPr>
        <w:t xml:space="preserve">. </w:t>
      </w:r>
      <w:r w:rsidR="00E55208">
        <w:rPr>
          <w:szCs w:val="22"/>
          <w:lang w:val="ro-RO"/>
        </w:rPr>
        <w:t>Păstraţi</w:t>
      </w:r>
      <w:r w:rsidRPr="005500B1">
        <w:rPr>
          <w:szCs w:val="22"/>
          <w:lang w:val="ro-RO"/>
        </w:rPr>
        <w:t xml:space="preserve"> </w:t>
      </w:r>
      <w:r w:rsidR="00E55208">
        <w:rPr>
          <w:szCs w:val="22"/>
          <w:lang w:val="ro-RO"/>
        </w:rPr>
        <w:t>NovoRapid PumpCart</w:t>
      </w:r>
      <w:r w:rsidR="009028E3">
        <w:rPr>
          <w:szCs w:val="22"/>
          <w:lang w:val="ro-RO"/>
        </w:rPr>
        <w:t xml:space="preserve"> </w:t>
      </w:r>
      <w:r w:rsidRPr="005500B1">
        <w:rPr>
          <w:szCs w:val="22"/>
          <w:lang w:val="ro-RO"/>
        </w:rPr>
        <w:t xml:space="preserve">în </w:t>
      </w:r>
      <w:r w:rsidR="00914180" w:rsidRPr="005500B1">
        <w:rPr>
          <w:szCs w:val="22"/>
          <w:lang w:val="ro-RO"/>
        </w:rPr>
        <w:t>folie</w:t>
      </w:r>
      <w:r w:rsidRPr="005500B1">
        <w:rPr>
          <w:szCs w:val="22"/>
          <w:lang w:val="ro-RO"/>
        </w:rPr>
        <w:t xml:space="preserve"> </w:t>
      </w:r>
      <w:r w:rsidR="00140AD2" w:rsidRPr="005500B1">
        <w:rPr>
          <w:szCs w:val="22"/>
          <w:lang w:val="ro-RO"/>
        </w:rPr>
        <w:t>înainte de</w:t>
      </w:r>
      <w:r w:rsidRPr="005500B1">
        <w:rPr>
          <w:szCs w:val="22"/>
          <w:lang w:val="ro-RO"/>
        </w:rPr>
        <w:t xml:space="preserve"> </w:t>
      </w:r>
      <w:r w:rsidR="00140AD2" w:rsidRPr="005500B1">
        <w:rPr>
          <w:szCs w:val="22"/>
          <w:lang w:val="ro-RO"/>
        </w:rPr>
        <w:t>utilizare</w:t>
      </w:r>
      <w:r w:rsidRPr="005500B1">
        <w:rPr>
          <w:szCs w:val="22"/>
          <w:lang w:val="ro-RO"/>
        </w:rPr>
        <w:t xml:space="preserve"> pen</w:t>
      </w:r>
      <w:r w:rsidR="00025CB9" w:rsidRPr="005500B1">
        <w:rPr>
          <w:szCs w:val="22"/>
          <w:lang w:val="ro-RO"/>
        </w:rPr>
        <w:t>tru a-l proteja</w:t>
      </w:r>
      <w:r w:rsidR="00905FBA" w:rsidRPr="005500B1">
        <w:rPr>
          <w:szCs w:val="22"/>
          <w:lang w:val="ro-RO"/>
        </w:rPr>
        <w:t xml:space="preserve"> împotriva deteriorării</w:t>
      </w:r>
      <w:r w:rsidR="00025CB9" w:rsidRPr="005500B1">
        <w:rPr>
          <w:szCs w:val="22"/>
          <w:lang w:val="ro-RO"/>
        </w:rPr>
        <w:t>. P</w:t>
      </w:r>
      <w:r w:rsidRPr="005500B1">
        <w:rPr>
          <w:szCs w:val="22"/>
          <w:lang w:val="ro-RO"/>
        </w:rPr>
        <w:t xml:space="preserve">rotejați </w:t>
      </w:r>
      <w:r w:rsidR="009028E3">
        <w:rPr>
          <w:szCs w:val="22"/>
          <w:lang w:val="ro-RO"/>
        </w:rPr>
        <w:t xml:space="preserve">întotdeauna </w:t>
      </w:r>
      <w:r w:rsidRPr="005500B1">
        <w:rPr>
          <w:szCs w:val="22"/>
          <w:lang w:val="ro-RO"/>
        </w:rPr>
        <w:t>cartușul de lumină în timpul utilizării.</w:t>
      </w:r>
    </w:p>
    <w:p w14:paraId="0B51823F" w14:textId="77777777" w:rsidR="009C2C5C" w:rsidRPr="005500B1" w:rsidRDefault="009C2C5C" w:rsidP="009C2C5C">
      <w:pPr>
        <w:numPr>
          <w:ilvl w:val="12"/>
          <w:numId w:val="0"/>
        </w:numPr>
        <w:ind w:right="-2"/>
        <w:rPr>
          <w:szCs w:val="22"/>
          <w:lang w:val="ro-RO"/>
        </w:rPr>
      </w:pPr>
    </w:p>
    <w:p w14:paraId="0B518240" w14:textId="77777777" w:rsidR="00814B08" w:rsidRPr="005500B1" w:rsidRDefault="00914180" w:rsidP="00814B08">
      <w:pPr>
        <w:widowControl w:val="0"/>
        <w:suppressAutoHyphens w:val="0"/>
        <w:rPr>
          <w:szCs w:val="22"/>
          <w:lang w:val="ro-RO"/>
        </w:rPr>
      </w:pPr>
      <w:r w:rsidRPr="005500B1">
        <w:rPr>
          <w:szCs w:val="22"/>
          <w:lang w:val="ro-RO"/>
        </w:rPr>
        <w:t>Nu aruncați nici un medicament</w:t>
      </w:r>
      <w:r w:rsidR="00814B08" w:rsidRPr="005500B1">
        <w:rPr>
          <w:szCs w:val="22"/>
          <w:lang w:val="ro-RO"/>
        </w:rPr>
        <w:t xml:space="preserve"> pe calea ape</w:t>
      </w:r>
      <w:r w:rsidRPr="005500B1">
        <w:rPr>
          <w:szCs w:val="22"/>
          <w:lang w:val="ro-RO"/>
        </w:rPr>
        <w:t xml:space="preserve">i </w:t>
      </w:r>
      <w:r w:rsidR="00814B08" w:rsidRPr="005500B1">
        <w:rPr>
          <w:szCs w:val="22"/>
          <w:lang w:val="ro-RO"/>
        </w:rPr>
        <w:t xml:space="preserve">sau a reziduurilor menajere. Întrebaţi farmacistul cum să </w:t>
      </w:r>
      <w:r w:rsidRPr="005500B1">
        <w:rPr>
          <w:szCs w:val="22"/>
          <w:lang w:val="ro-RO"/>
        </w:rPr>
        <w:t>aruncați</w:t>
      </w:r>
      <w:r w:rsidR="00814B08" w:rsidRPr="005500B1">
        <w:rPr>
          <w:szCs w:val="22"/>
          <w:lang w:val="ro-RO"/>
        </w:rPr>
        <w:t xml:space="preserve"> medicamentele </w:t>
      </w:r>
      <w:r w:rsidRPr="005500B1">
        <w:rPr>
          <w:szCs w:val="22"/>
          <w:lang w:val="ro-RO"/>
        </w:rPr>
        <w:t>pe care nu le mai folosiți</w:t>
      </w:r>
      <w:r w:rsidR="00814B08" w:rsidRPr="005500B1">
        <w:rPr>
          <w:szCs w:val="22"/>
          <w:lang w:val="ro-RO"/>
        </w:rPr>
        <w:t>. Aceste măsuri vor ajuta la protejarea mediului.</w:t>
      </w:r>
    </w:p>
    <w:p w14:paraId="0B518241" w14:textId="77777777" w:rsidR="009C2C5C" w:rsidRPr="005500B1" w:rsidRDefault="009C2C5C" w:rsidP="009C2C5C">
      <w:pPr>
        <w:numPr>
          <w:ilvl w:val="12"/>
          <w:numId w:val="0"/>
        </w:numPr>
        <w:rPr>
          <w:szCs w:val="22"/>
          <w:lang w:val="ro-RO"/>
        </w:rPr>
      </w:pPr>
    </w:p>
    <w:p w14:paraId="0B518242" w14:textId="77777777" w:rsidR="009C2C5C" w:rsidRPr="005500B1" w:rsidRDefault="009C2C5C" w:rsidP="009C2C5C">
      <w:pPr>
        <w:numPr>
          <w:ilvl w:val="12"/>
          <w:numId w:val="0"/>
        </w:numPr>
        <w:rPr>
          <w:szCs w:val="22"/>
          <w:lang w:val="ro-RO"/>
        </w:rPr>
      </w:pPr>
    </w:p>
    <w:p w14:paraId="0B518243" w14:textId="77777777" w:rsidR="009C2C5C" w:rsidRPr="005500B1" w:rsidRDefault="009C2C5C" w:rsidP="009C2C5C">
      <w:pPr>
        <w:numPr>
          <w:ilvl w:val="12"/>
          <w:numId w:val="0"/>
        </w:numPr>
        <w:rPr>
          <w:b/>
          <w:szCs w:val="22"/>
          <w:lang w:val="ro-RO"/>
        </w:rPr>
      </w:pPr>
      <w:r w:rsidRPr="005500B1">
        <w:rPr>
          <w:b/>
          <w:szCs w:val="22"/>
          <w:lang w:val="ro-RO"/>
        </w:rPr>
        <w:t>6.</w:t>
      </w:r>
      <w:r w:rsidRPr="005500B1">
        <w:rPr>
          <w:b/>
          <w:szCs w:val="22"/>
          <w:lang w:val="ro-RO"/>
        </w:rPr>
        <w:tab/>
      </w:r>
      <w:r w:rsidR="00814B08" w:rsidRPr="005500B1">
        <w:rPr>
          <w:b/>
          <w:szCs w:val="22"/>
          <w:lang w:val="ro-RO"/>
        </w:rPr>
        <w:t>Conţinutul ambala</w:t>
      </w:r>
      <w:r w:rsidR="002942A8" w:rsidRPr="005500B1">
        <w:rPr>
          <w:b/>
          <w:szCs w:val="22"/>
          <w:lang w:val="ro-RO"/>
        </w:rPr>
        <w:t xml:space="preserve">jului şi </w:t>
      </w:r>
      <w:r w:rsidR="00FE7CD4" w:rsidRPr="005500B1">
        <w:rPr>
          <w:b/>
          <w:szCs w:val="22"/>
          <w:lang w:val="ro-RO"/>
        </w:rPr>
        <w:t xml:space="preserve">alte </w:t>
      </w:r>
      <w:r w:rsidR="002942A8" w:rsidRPr="005500B1">
        <w:rPr>
          <w:b/>
          <w:szCs w:val="22"/>
          <w:lang w:val="ro-RO"/>
        </w:rPr>
        <w:t xml:space="preserve">informaţii </w:t>
      </w:r>
    </w:p>
    <w:p w14:paraId="0B518244" w14:textId="77777777" w:rsidR="009C2C5C" w:rsidRPr="005500B1" w:rsidRDefault="009C2C5C" w:rsidP="009C2C5C">
      <w:pPr>
        <w:numPr>
          <w:ilvl w:val="12"/>
          <w:numId w:val="0"/>
        </w:numPr>
        <w:rPr>
          <w:szCs w:val="22"/>
          <w:lang w:val="ro-RO"/>
        </w:rPr>
      </w:pPr>
    </w:p>
    <w:p w14:paraId="0B518245" w14:textId="77777777" w:rsidR="009C2C5C" w:rsidRPr="005500B1" w:rsidRDefault="00814B08" w:rsidP="009C2C5C">
      <w:pPr>
        <w:tabs>
          <w:tab w:val="left" w:pos="284"/>
        </w:tabs>
        <w:rPr>
          <w:b/>
          <w:szCs w:val="22"/>
          <w:lang w:val="ro-RO"/>
        </w:rPr>
      </w:pPr>
      <w:r w:rsidRPr="005500B1">
        <w:rPr>
          <w:b/>
          <w:szCs w:val="22"/>
          <w:lang w:val="ro-RO"/>
        </w:rPr>
        <w:t>Ce conţine NovoRapid PumpCart</w:t>
      </w:r>
    </w:p>
    <w:p w14:paraId="0B518246" w14:textId="77777777" w:rsidR="009C2C5C" w:rsidRPr="005500B1" w:rsidRDefault="009C2C5C" w:rsidP="009C2C5C">
      <w:pPr>
        <w:tabs>
          <w:tab w:val="left" w:pos="284"/>
        </w:tabs>
        <w:rPr>
          <w:szCs w:val="22"/>
          <w:lang w:val="ro-RO"/>
        </w:rPr>
      </w:pPr>
    </w:p>
    <w:p w14:paraId="0B518247" w14:textId="77777777" w:rsidR="00814B08" w:rsidRPr="005500B1" w:rsidRDefault="009C2C5C" w:rsidP="00814B08">
      <w:pPr>
        <w:widowControl w:val="0"/>
        <w:suppressAutoHyphens w:val="0"/>
        <w:ind w:left="567" w:hanging="567"/>
        <w:rPr>
          <w:szCs w:val="22"/>
          <w:lang w:val="ro-RO"/>
        </w:rPr>
      </w:pPr>
      <w:r w:rsidRPr="005500B1">
        <w:rPr>
          <w:szCs w:val="22"/>
          <w:lang w:val="ro-RO"/>
        </w:rPr>
        <w:t>•</w:t>
      </w:r>
      <w:r w:rsidRPr="005500B1">
        <w:rPr>
          <w:szCs w:val="22"/>
          <w:lang w:val="ro-RO"/>
        </w:rPr>
        <w:tab/>
      </w:r>
      <w:r w:rsidR="00814B08" w:rsidRPr="005500B1">
        <w:rPr>
          <w:szCs w:val="22"/>
          <w:lang w:val="ro-RO"/>
        </w:rPr>
        <w:t xml:space="preserve">Substanţa activă este insulina aspart. Fiecare </w:t>
      </w:r>
      <w:r w:rsidR="00025CB9" w:rsidRPr="005500B1">
        <w:rPr>
          <w:szCs w:val="22"/>
          <w:lang w:val="ro-RO"/>
        </w:rPr>
        <w:t>ml conţine insulină aspart 100 u</w:t>
      </w:r>
      <w:r w:rsidR="00814B08" w:rsidRPr="005500B1">
        <w:rPr>
          <w:szCs w:val="22"/>
          <w:lang w:val="ro-RO"/>
        </w:rPr>
        <w:t>nităţi. Fiecare cartuș conţine insulină aspart 160</w:t>
      </w:r>
      <w:r w:rsidR="00025CB9" w:rsidRPr="005500B1">
        <w:rPr>
          <w:szCs w:val="22"/>
          <w:lang w:val="ro-RO"/>
        </w:rPr>
        <w:t> unităţi în 1</w:t>
      </w:r>
      <w:r w:rsidR="00905FBA" w:rsidRPr="005500B1">
        <w:rPr>
          <w:szCs w:val="22"/>
          <w:lang w:val="ro-RO"/>
        </w:rPr>
        <w:t>,</w:t>
      </w:r>
      <w:r w:rsidR="00814B08" w:rsidRPr="005500B1">
        <w:rPr>
          <w:szCs w:val="22"/>
          <w:lang w:val="ro-RO"/>
        </w:rPr>
        <w:t>6 ml soluţie injectabilă.</w:t>
      </w:r>
    </w:p>
    <w:p w14:paraId="0B518248" w14:textId="77777777" w:rsidR="00814B08" w:rsidRPr="005500B1" w:rsidRDefault="007D2A49" w:rsidP="00814B08">
      <w:pPr>
        <w:widowControl w:val="0"/>
        <w:suppressAutoHyphens w:val="0"/>
        <w:ind w:left="567" w:hanging="567"/>
        <w:rPr>
          <w:szCs w:val="22"/>
          <w:lang w:val="ro-RO"/>
        </w:rPr>
      </w:pPr>
      <w:r w:rsidRPr="00823833">
        <w:rPr>
          <w:szCs w:val="22"/>
          <w:lang w:val="ro-RO"/>
        </w:rPr>
        <w:t>•</w:t>
      </w:r>
      <w:r w:rsidR="00814B08" w:rsidRPr="005500B1">
        <w:rPr>
          <w:szCs w:val="22"/>
          <w:lang w:val="ro-RO"/>
        </w:rPr>
        <w:tab/>
        <w:t>Celelalte componente sunt: glicerol, fenol, metacrezol, clorură de zinc, fosfat disodic dihidrat, clorură de sodiu, acid clorhidric, hidroxid de sodiu şi apă pentru preparate injectabile.</w:t>
      </w:r>
    </w:p>
    <w:p w14:paraId="0B518249" w14:textId="77777777" w:rsidR="009C2C5C" w:rsidRPr="005500B1" w:rsidRDefault="009C2C5C" w:rsidP="00814B08">
      <w:pPr>
        <w:ind w:left="567" w:hanging="567"/>
        <w:rPr>
          <w:szCs w:val="22"/>
          <w:lang w:val="ro-RO"/>
        </w:rPr>
      </w:pPr>
    </w:p>
    <w:p w14:paraId="0B51824A" w14:textId="77777777" w:rsidR="009C2C5C" w:rsidRPr="005500B1" w:rsidRDefault="00814B08" w:rsidP="009C2C5C">
      <w:pPr>
        <w:rPr>
          <w:b/>
          <w:szCs w:val="22"/>
          <w:lang w:val="ro-RO"/>
        </w:rPr>
      </w:pPr>
      <w:r w:rsidRPr="005500B1">
        <w:rPr>
          <w:b/>
          <w:szCs w:val="22"/>
          <w:lang w:val="ro-RO"/>
        </w:rPr>
        <w:t xml:space="preserve">Cum arată NovoRapid PumpCart şi conţinutul </w:t>
      </w:r>
      <w:r w:rsidR="0089663C">
        <w:rPr>
          <w:b/>
          <w:szCs w:val="22"/>
          <w:lang w:val="ro-RO"/>
        </w:rPr>
        <w:t>ambalajului</w:t>
      </w:r>
    </w:p>
    <w:p w14:paraId="0B51824B" w14:textId="77777777" w:rsidR="009C2C5C" w:rsidRPr="005500B1" w:rsidRDefault="009C2C5C" w:rsidP="009C2C5C">
      <w:pPr>
        <w:rPr>
          <w:szCs w:val="22"/>
          <w:lang w:val="ro-RO"/>
        </w:rPr>
      </w:pPr>
    </w:p>
    <w:p w14:paraId="0B51824C" w14:textId="77777777" w:rsidR="009C2C5C" w:rsidRPr="005500B1" w:rsidRDefault="00814B08" w:rsidP="009C2C5C">
      <w:pPr>
        <w:rPr>
          <w:szCs w:val="22"/>
          <w:lang w:val="ro-RO"/>
        </w:rPr>
      </w:pPr>
      <w:r w:rsidRPr="005500B1">
        <w:rPr>
          <w:szCs w:val="22"/>
          <w:lang w:val="ro-RO"/>
        </w:rPr>
        <w:t xml:space="preserve">NovoRapid PumpCart </w:t>
      </w:r>
      <w:r w:rsidR="00025CB9" w:rsidRPr="005500B1">
        <w:rPr>
          <w:szCs w:val="22"/>
          <w:lang w:val="ro-RO"/>
        </w:rPr>
        <w:t>este o soluţie</w:t>
      </w:r>
      <w:r w:rsidRPr="005500B1">
        <w:rPr>
          <w:szCs w:val="22"/>
          <w:lang w:val="ro-RO"/>
        </w:rPr>
        <w:t xml:space="preserve"> </w:t>
      </w:r>
      <w:r w:rsidR="00025CB9" w:rsidRPr="005500B1">
        <w:rPr>
          <w:szCs w:val="22"/>
          <w:lang w:val="ro-RO"/>
        </w:rPr>
        <w:t>injectabilă</w:t>
      </w:r>
      <w:r w:rsidRPr="005500B1">
        <w:rPr>
          <w:szCs w:val="22"/>
          <w:lang w:val="ro-RO"/>
        </w:rPr>
        <w:t>.</w:t>
      </w:r>
    </w:p>
    <w:p w14:paraId="0B51824D" w14:textId="77777777" w:rsidR="009C2C5C" w:rsidRPr="005500B1" w:rsidRDefault="009C2C5C" w:rsidP="009C2C5C">
      <w:pPr>
        <w:rPr>
          <w:szCs w:val="22"/>
          <w:lang w:val="ro-RO"/>
        </w:rPr>
      </w:pPr>
    </w:p>
    <w:p w14:paraId="0B51824E" w14:textId="77777777" w:rsidR="00814B08" w:rsidRPr="005500B1" w:rsidRDefault="00814B08" w:rsidP="00814B08">
      <w:pPr>
        <w:rPr>
          <w:szCs w:val="22"/>
          <w:lang w:val="ro-RO"/>
        </w:rPr>
      </w:pPr>
      <w:r w:rsidRPr="005500B1">
        <w:rPr>
          <w:szCs w:val="22"/>
          <w:lang w:val="ro-RO"/>
        </w:rPr>
        <w:t>Mărimea ambalajului este de</w:t>
      </w:r>
      <w:r w:rsidR="00025CB9" w:rsidRPr="005500B1">
        <w:rPr>
          <w:szCs w:val="22"/>
          <w:lang w:val="ro-RO"/>
        </w:rPr>
        <w:t xml:space="preserve"> 5 cartușe a 1,</w:t>
      </w:r>
      <w:r w:rsidRPr="005500B1">
        <w:rPr>
          <w:szCs w:val="22"/>
          <w:lang w:val="ro-RO"/>
        </w:rPr>
        <w:t>6</w:t>
      </w:r>
      <w:r w:rsidR="00B442B1" w:rsidRPr="005500B1">
        <w:rPr>
          <w:szCs w:val="22"/>
          <w:lang w:val="ro-RO"/>
        </w:rPr>
        <w:t xml:space="preserve"> </w:t>
      </w:r>
      <w:r w:rsidRPr="005500B1">
        <w:rPr>
          <w:szCs w:val="22"/>
          <w:lang w:val="ro-RO"/>
        </w:rPr>
        <w:t>ml</w:t>
      </w:r>
      <w:r w:rsidR="00A05B64">
        <w:rPr>
          <w:szCs w:val="22"/>
          <w:lang w:val="ro-RO"/>
        </w:rPr>
        <w:t xml:space="preserve"> şi un ambalaj multiplu conţinând 25 (5 cutii a câte 5)</w:t>
      </w:r>
      <w:r w:rsidR="00012CA1">
        <w:rPr>
          <w:szCs w:val="22"/>
          <w:lang w:val="ro-RO"/>
        </w:rPr>
        <w:t xml:space="preserve"> </w:t>
      </w:r>
      <w:r w:rsidR="00A05B64">
        <w:rPr>
          <w:szCs w:val="22"/>
          <w:lang w:val="ro-RO"/>
        </w:rPr>
        <w:t>cartuşe a 1,6 ml</w:t>
      </w:r>
      <w:r w:rsidRPr="005500B1">
        <w:rPr>
          <w:szCs w:val="22"/>
          <w:lang w:val="ro-RO"/>
        </w:rPr>
        <w:t>.</w:t>
      </w:r>
      <w:r w:rsidR="00A05B64">
        <w:rPr>
          <w:szCs w:val="22"/>
          <w:lang w:val="ro-RO"/>
        </w:rPr>
        <w:t xml:space="preserve"> </w:t>
      </w:r>
      <w:r w:rsidR="0086587C" w:rsidRPr="005500B1">
        <w:rPr>
          <w:szCs w:val="22"/>
          <w:lang w:val="ro-RO"/>
        </w:rPr>
        <w:t>Este posibil ca nu toate mărimile de ambalaj să fie comercializate.</w:t>
      </w:r>
    </w:p>
    <w:p w14:paraId="0B51824F" w14:textId="77777777" w:rsidR="009C2C5C" w:rsidRPr="005500B1" w:rsidRDefault="009C2C5C" w:rsidP="009C2C5C">
      <w:pPr>
        <w:rPr>
          <w:szCs w:val="22"/>
          <w:lang w:val="ro-RO"/>
        </w:rPr>
      </w:pPr>
    </w:p>
    <w:p w14:paraId="0B518250" w14:textId="77777777" w:rsidR="00814B08" w:rsidRPr="005500B1" w:rsidRDefault="00814B08" w:rsidP="00814B08">
      <w:pPr>
        <w:widowControl w:val="0"/>
        <w:suppressAutoHyphens w:val="0"/>
        <w:rPr>
          <w:szCs w:val="22"/>
          <w:lang w:val="ro-RO"/>
        </w:rPr>
      </w:pPr>
      <w:r w:rsidRPr="005500B1">
        <w:rPr>
          <w:szCs w:val="22"/>
          <w:lang w:val="ro-RO"/>
        </w:rPr>
        <w:t xml:space="preserve">Soluţia este limpede </w:t>
      </w:r>
      <w:r w:rsidR="008D6A5F" w:rsidRPr="005500B1">
        <w:rPr>
          <w:szCs w:val="22"/>
          <w:lang w:val="ro-RO"/>
        </w:rPr>
        <w:t>şi</w:t>
      </w:r>
      <w:r w:rsidR="008D6A5F">
        <w:rPr>
          <w:szCs w:val="22"/>
          <w:lang w:val="ro-RO"/>
        </w:rPr>
        <w:t xml:space="preserve"> </w:t>
      </w:r>
      <w:r w:rsidRPr="005500B1">
        <w:rPr>
          <w:szCs w:val="22"/>
          <w:lang w:val="ro-RO"/>
        </w:rPr>
        <w:t>incoloră</w:t>
      </w:r>
      <w:r w:rsidR="008D6A5F">
        <w:rPr>
          <w:szCs w:val="22"/>
          <w:lang w:val="ro-RO"/>
        </w:rPr>
        <w:t>.</w:t>
      </w:r>
    </w:p>
    <w:p w14:paraId="0B518251" w14:textId="77777777" w:rsidR="009C2C5C" w:rsidRPr="005500B1" w:rsidRDefault="009C2C5C" w:rsidP="009C2C5C">
      <w:pPr>
        <w:rPr>
          <w:szCs w:val="22"/>
          <w:lang w:val="ro-RO"/>
        </w:rPr>
      </w:pPr>
    </w:p>
    <w:p w14:paraId="0B518252" w14:textId="77777777" w:rsidR="009C2C5C" w:rsidRPr="005500B1" w:rsidRDefault="00025CB9" w:rsidP="009C2C5C">
      <w:pPr>
        <w:rPr>
          <w:b/>
          <w:szCs w:val="22"/>
          <w:lang w:val="ro-RO"/>
        </w:rPr>
      </w:pPr>
      <w:r w:rsidRPr="005500B1">
        <w:rPr>
          <w:b/>
          <w:szCs w:val="22"/>
          <w:lang w:val="ro-RO"/>
        </w:rPr>
        <w:t xml:space="preserve">Deținătorul </w:t>
      </w:r>
      <w:r w:rsidR="0089663C">
        <w:rPr>
          <w:b/>
          <w:szCs w:val="22"/>
          <w:lang w:val="ro-RO"/>
        </w:rPr>
        <w:t>a</w:t>
      </w:r>
      <w:r w:rsidRPr="005500B1">
        <w:rPr>
          <w:b/>
          <w:szCs w:val="22"/>
          <w:lang w:val="ro-RO"/>
        </w:rPr>
        <w:t xml:space="preserve">utorizației de </w:t>
      </w:r>
      <w:r w:rsidR="0089663C">
        <w:rPr>
          <w:b/>
          <w:szCs w:val="22"/>
          <w:lang w:val="ro-RO"/>
        </w:rPr>
        <w:t>p</w:t>
      </w:r>
      <w:r w:rsidRPr="005500B1">
        <w:rPr>
          <w:b/>
          <w:szCs w:val="22"/>
          <w:lang w:val="ro-RO"/>
        </w:rPr>
        <w:t xml:space="preserve">unere pe </w:t>
      </w:r>
      <w:r w:rsidR="0089663C">
        <w:rPr>
          <w:b/>
          <w:szCs w:val="22"/>
          <w:lang w:val="ro-RO"/>
        </w:rPr>
        <w:t>p</w:t>
      </w:r>
      <w:r w:rsidRPr="005500B1">
        <w:rPr>
          <w:b/>
          <w:szCs w:val="22"/>
          <w:lang w:val="ro-RO"/>
        </w:rPr>
        <w:t>iață</w:t>
      </w:r>
      <w:r w:rsidR="00905FBA" w:rsidRPr="005500B1">
        <w:rPr>
          <w:b/>
          <w:szCs w:val="22"/>
          <w:lang w:val="ro-RO"/>
        </w:rPr>
        <w:t xml:space="preserve"> și f</w:t>
      </w:r>
      <w:r w:rsidR="00914180" w:rsidRPr="005500B1">
        <w:rPr>
          <w:b/>
          <w:szCs w:val="22"/>
          <w:lang w:val="ro-RO"/>
        </w:rPr>
        <w:t>abricantul</w:t>
      </w:r>
    </w:p>
    <w:p w14:paraId="0B518253" w14:textId="77777777" w:rsidR="009C2C5C" w:rsidRPr="005500B1" w:rsidRDefault="009C2C5C" w:rsidP="009C2C5C">
      <w:pPr>
        <w:rPr>
          <w:b/>
          <w:szCs w:val="22"/>
          <w:lang w:val="ro-RO"/>
        </w:rPr>
      </w:pPr>
    </w:p>
    <w:p w14:paraId="0B518254" w14:textId="77777777" w:rsidR="009C2C5C" w:rsidRPr="005500B1" w:rsidRDefault="009C2C5C" w:rsidP="009C2C5C">
      <w:pPr>
        <w:rPr>
          <w:szCs w:val="22"/>
          <w:lang w:val="ro-RO"/>
        </w:rPr>
      </w:pPr>
      <w:r w:rsidRPr="005500B1">
        <w:rPr>
          <w:szCs w:val="22"/>
          <w:lang w:val="ro-RO"/>
        </w:rPr>
        <w:t>Novo Nordisk A/S</w:t>
      </w:r>
      <w:r w:rsidR="00025CB9" w:rsidRPr="005500B1">
        <w:rPr>
          <w:szCs w:val="22"/>
          <w:lang w:val="ro-RO"/>
        </w:rPr>
        <w:t xml:space="preserve">, </w:t>
      </w:r>
      <w:r w:rsidRPr="005500B1">
        <w:rPr>
          <w:szCs w:val="22"/>
          <w:lang w:val="ro-RO"/>
        </w:rPr>
        <w:t>Novo Allé</w:t>
      </w:r>
      <w:r w:rsidR="00025CB9" w:rsidRPr="005500B1">
        <w:rPr>
          <w:szCs w:val="22"/>
          <w:lang w:val="ro-RO"/>
        </w:rPr>
        <w:t xml:space="preserve">, </w:t>
      </w:r>
      <w:r w:rsidRPr="005500B1">
        <w:rPr>
          <w:szCs w:val="22"/>
          <w:lang w:val="ro-RO"/>
        </w:rPr>
        <w:t xml:space="preserve">DK-2880 Bagsværd, </w:t>
      </w:r>
      <w:r w:rsidR="00814B08" w:rsidRPr="005500B1">
        <w:rPr>
          <w:szCs w:val="22"/>
          <w:lang w:val="ro-RO"/>
        </w:rPr>
        <w:t>Danemarca</w:t>
      </w:r>
    </w:p>
    <w:p w14:paraId="0B518255" w14:textId="77777777" w:rsidR="009C2C5C" w:rsidRPr="005500B1" w:rsidRDefault="009C2C5C" w:rsidP="009C2C5C">
      <w:pPr>
        <w:rPr>
          <w:szCs w:val="22"/>
          <w:lang w:val="ro-RO"/>
        </w:rPr>
      </w:pPr>
    </w:p>
    <w:p w14:paraId="0B518256" w14:textId="77777777" w:rsidR="009C2C5C" w:rsidRPr="005500B1" w:rsidRDefault="00497EC8" w:rsidP="009C2C5C">
      <w:pPr>
        <w:rPr>
          <w:b/>
          <w:szCs w:val="22"/>
          <w:lang w:val="ro-RO"/>
        </w:rPr>
      </w:pPr>
      <w:r>
        <w:rPr>
          <w:b/>
          <w:szCs w:val="22"/>
          <w:lang w:val="ro-RO"/>
        </w:rPr>
        <w:t xml:space="preserve">Vă rugăm să continuați cu informațiile privind </w:t>
      </w:r>
      <w:r w:rsidRPr="005A328F">
        <w:rPr>
          <w:b/>
          <w:szCs w:val="22"/>
          <w:lang w:val="ro-RO"/>
        </w:rPr>
        <w:t>“</w:t>
      </w:r>
      <w:r w:rsidRPr="005500B1">
        <w:rPr>
          <w:b/>
          <w:szCs w:val="22"/>
          <w:lang w:val="ro-RO"/>
        </w:rPr>
        <w:t>Instruc</w:t>
      </w:r>
      <w:r>
        <w:rPr>
          <w:b/>
          <w:szCs w:val="22"/>
          <w:lang w:val="ro-RO"/>
        </w:rPr>
        <w:t>ţ</w:t>
      </w:r>
      <w:r w:rsidRPr="005500B1">
        <w:rPr>
          <w:b/>
          <w:szCs w:val="22"/>
          <w:lang w:val="ro-RO"/>
        </w:rPr>
        <w:t>iuni de utilizare a NovoRapid PumpCart cartuș preumplut</w:t>
      </w:r>
      <w:r>
        <w:rPr>
          <w:b/>
          <w:szCs w:val="22"/>
          <w:lang w:val="ro-RO"/>
        </w:rPr>
        <w:t>”.</w:t>
      </w:r>
    </w:p>
    <w:p w14:paraId="0B518257" w14:textId="77777777" w:rsidR="009C2C5C" w:rsidRPr="005500B1" w:rsidRDefault="009C2C5C" w:rsidP="009C2C5C">
      <w:pPr>
        <w:rPr>
          <w:szCs w:val="22"/>
          <w:lang w:val="ro-RO"/>
        </w:rPr>
      </w:pPr>
    </w:p>
    <w:p w14:paraId="0B518258" w14:textId="77777777" w:rsidR="009C2C5C" w:rsidRPr="005500B1" w:rsidRDefault="00814B08" w:rsidP="009C2C5C">
      <w:pPr>
        <w:rPr>
          <w:szCs w:val="22"/>
          <w:lang w:val="ro-RO"/>
        </w:rPr>
      </w:pPr>
      <w:r w:rsidRPr="005500B1">
        <w:rPr>
          <w:b/>
          <w:szCs w:val="22"/>
          <w:lang w:val="ro-RO"/>
        </w:rPr>
        <w:t>Acest prospect a fost revizuit în</w:t>
      </w:r>
    </w:p>
    <w:p w14:paraId="0B518259" w14:textId="77777777" w:rsidR="009C2C5C" w:rsidRPr="005500B1" w:rsidRDefault="009C2C5C" w:rsidP="009C2C5C">
      <w:pPr>
        <w:numPr>
          <w:ilvl w:val="12"/>
          <w:numId w:val="0"/>
        </w:numPr>
        <w:ind w:right="-2"/>
        <w:rPr>
          <w:b/>
          <w:szCs w:val="22"/>
          <w:lang w:val="ro-RO"/>
        </w:rPr>
      </w:pPr>
    </w:p>
    <w:p w14:paraId="0B51825A" w14:textId="77777777" w:rsidR="009C2C5C" w:rsidRPr="005500B1" w:rsidRDefault="00814B08" w:rsidP="009C2C5C">
      <w:pPr>
        <w:numPr>
          <w:ilvl w:val="12"/>
          <w:numId w:val="0"/>
        </w:numPr>
        <w:ind w:right="-2"/>
        <w:rPr>
          <w:b/>
          <w:szCs w:val="22"/>
          <w:lang w:val="ro-RO"/>
        </w:rPr>
      </w:pPr>
      <w:r w:rsidRPr="005500B1">
        <w:rPr>
          <w:b/>
          <w:szCs w:val="22"/>
          <w:lang w:val="ro-RO"/>
        </w:rPr>
        <w:t>Alte surse de informații</w:t>
      </w:r>
    </w:p>
    <w:p w14:paraId="0B51825B" w14:textId="77777777" w:rsidR="009C2C5C" w:rsidRPr="005500B1" w:rsidRDefault="009C2C5C" w:rsidP="009C2C5C">
      <w:pPr>
        <w:numPr>
          <w:ilvl w:val="12"/>
          <w:numId w:val="0"/>
        </w:numPr>
        <w:ind w:right="-2"/>
        <w:rPr>
          <w:b/>
          <w:szCs w:val="22"/>
          <w:lang w:val="ro-RO"/>
        </w:rPr>
      </w:pPr>
    </w:p>
    <w:p w14:paraId="0B51825C" w14:textId="77777777" w:rsidR="00814B08" w:rsidRPr="00550F1A" w:rsidRDefault="00814B08" w:rsidP="00814B08">
      <w:pPr>
        <w:widowControl w:val="0"/>
        <w:suppressAutoHyphens w:val="0"/>
        <w:rPr>
          <w:szCs w:val="22"/>
          <w:lang w:val="ro-RO"/>
        </w:rPr>
      </w:pPr>
      <w:r w:rsidRPr="005500B1">
        <w:rPr>
          <w:bCs/>
          <w:snapToGrid w:val="0"/>
          <w:szCs w:val="22"/>
          <w:lang w:val="ro-RO"/>
        </w:rPr>
        <w:t>Informaţii detaliate privind acest me</w:t>
      </w:r>
      <w:r w:rsidR="00A260F8" w:rsidRPr="005500B1">
        <w:rPr>
          <w:bCs/>
          <w:snapToGrid w:val="0"/>
          <w:szCs w:val="22"/>
          <w:lang w:val="ro-RO"/>
        </w:rPr>
        <w:t xml:space="preserve">dicament sunt disponibile pe </w:t>
      </w:r>
      <w:r w:rsidRPr="005500B1">
        <w:rPr>
          <w:bCs/>
          <w:snapToGrid w:val="0"/>
          <w:szCs w:val="22"/>
          <w:lang w:val="ro-RO"/>
        </w:rPr>
        <w:t>sit</w:t>
      </w:r>
      <w:r w:rsidR="009840B3" w:rsidRPr="005500B1">
        <w:rPr>
          <w:bCs/>
          <w:snapToGrid w:val="0"/>
          <w:szCs w:val="22"/>
          <w:lang w:val="ro-RO"/>
        </w:rPr>
        <w:t>e-ul Agenţiei Europene pentru Medicamente</w:t>
      </w:r>
      <w:r w:rsidRPr="005500B1">
        <w:rPr>
          <w:bCs/>
          <w:snapToGrid w:val="0"/>
          <w:szCs w:val="22"/>
          <w:lang w:val="ro-RO"/>
        </w:rPr>
        <w:t xml:space="preserve"> </w:t>
      </w:r>
      <w:hyperlink r:id="rId94" w:history="1">
        <w:r w:rsidRPr="00550F1A">
          <w:rPr>
            <w:rStyle w:val="Hyperlink"/>
            <w:bCs/>
            <w:snapToGrid w:val="0"/>
            <w:szCs w:val="22"/>
            <w:lang w:val="ro-RO"/>
          </w:rPr>
          <w:t>http://www.ema.europa.eu</w:t>
        </w:r>
      </w:hyperlink>
      <w:r w:rsidRPr="00550F1A">
        <w:rPr>
          <w:bCs/>
          <w:snapToGrid w:val="0"/>
          <w:szCs w:val="22"/>
          <w:lang w:val="ro-RO"/>
        </w:rPr>
        <w:t>.</w:t>
      </w:r>
    </w:p>
    <w:p w14:paraId="0B51825D" w14:textId="77777777" w:rsidR="009C2C5C" w:rsidRPr="009F3BBF" w:rsidRDefault="009C2C5C" w:rsidP="009C2C5C">
      <w:pPr>
        <w:rPr>
          <w:szCs w:val="22"/>
          <w:lang w:val="ro-RO"/>
        </w:rPr>
      </w:pPr>
    </w:p>
    <w:p w14:paraId="0B51825E" w14:textId="77777777" w:rsidR="009C2C5C" w:rsidRPr="009F3BBF" w:rsidRDefault="009C2C5C" w:rsidP="009C2C5C">
      <w:pPr>
        <w:rPr>
          <w:szCs w:val="22"/>
          <w:lang w:val="ro-RO"/>
        </w:rPr>
      </w:pPr>
    </w:p>
    <w:p w14:paraId="0B51825F" w14:textId="77777777" w:rsidR="009C2C5C" w:rsidRPr="009F3BBF" w:rsidRDefault="009C2C5C" w:rsidP="009C2C5C">
      <w:pPr>
        <w:rPr>
          <w:szCs w:val="22"/>
          <w:lang w:val="ro-RO"/>
        </w:rPr>
      </w:pPr>
    </w:p>
    <w:p w14:paraId="0B518260" w14:textId="77777777" w:rsidR="009C2C5C" w:rsidRPr="005500B1" w:rsidRDefault="009C2C5C" w:rsidP="009C2C5C">
      <w:pPr>
        <w:rPr>
          <w:b/>
          <w:szCs w:val="22"/>
          <w:lang w:val="ro-RO"/>
        </w:rPr>
      </w:pPr>
    </w:p>
    <w:p w14:paraId="0B518261" w14:textId="77777777" w:rsidR="00814B08" w:rsidRPr="005500B1" w:rsidRDefault="009C2C5C" w:rsidP="00814B08">
      <w:pPr>
        <w:rPr>
          <w:b/>
          <w:szCs w:val="22"/>
          <w:lang w:val="ro-RO"/>
        </w:rPr>
      </w:pPr>
      <w:r w:rsidRPr="005500B1">
        <w:rPr>
          <w:b/>
          <w:szCs w:val="22"/>
          <w:lang w:val="ro-RO"/>
        </w:rPr>
        <w:br w:type="page"/>
      </w:r>
      <w:r w:rsidR="00814B08" w:rsidRPr="005500B1">
        <w:rPr>
          <w:b/>
          <w:szCs w:val="22"/>
          <w:lang w:val="ro-RO"/>
        </w:rPr>
        <w:lastRenderedPageBreak/>
        <w:t>Instruc</w:t>
      </w:r>
      <w:r w:rsidR="008028A8">
        <w:rPr>
          <w:b/>
          <w:szCs w:val="22"/>
          <w:lang w:val="ro-RO"/>
        </w:rPr>
        <w:t>ţ</w:t>
      </w:r>
      <w:r w:rsidR="00814B08" w:rsidRPr="005500B1">
        <w:rPr>
          <w:b/>
          <w:szCs w:val="22"/>
          <w:lang w:val="ro-RO"/>
        </w:rPr>
        <w:t xml:space="preserve">iuni de utilizare </w:t>
      </w:r>
      <w:r w:rsidR="00B352C3" w:rsidRPr="005500B1">
        <w:rPr>
          <w:b/>
          <w:szCs w:val="22"/>
          <w:lang w:val="ro-RO"/>
        </w:rPr>
        <w:t xml:space="preserve">a </w:t>
      </w:r>
      <w:r w:rsidR="00814B08" w:rsidRPr="005500B1">
        <w:rPr>
          <w:b/>
          <w:szCs w:val="22"/>
          <w:lang w:val="ro-RO"/>
        </w:rPr>
        <w:t>NovoR</w:t>
      </w:r>
      <w:r w:rsidR="00221B56" w:rsidRPr="005500B1">
        <w:rPr>
          <w:b/>
          <w:szCs w:val="22"/>
          <w:lang w:val="ro-RO"/>
        </w:rPr>
        <w:t xml:space="preserve">apid PumpCart </w:t>
      </w:r>
      <w:r w:rsidR="00814B08" w:rsidRPr="005500B1">
        <w:rPr>
          <w:b/>
          <w:szCs w:val="22"/>
          <w:lang w:val="ro-RO"/>
        </w:rPr>
        <w:t>cartuș preumplut</w:t>
      </w:r>
      <w:r w:rsidR="004225C3">
        <w:rPr>
          <w:b/>
          <w:szCs w:val="22"/>
          <w:lang w:val="ro-RO"/>
        </w:rPr>
        <w:t>.</w:t>
      </w:r>
    </w:p>
    <w:p w14:paraId="0B518262" w14:textId="77777777" w:rsidR="009C2C5C" w:rsidRPr="005500B1" w:rsidRDefault="009C2C5C" w:rsidP="009C2C5C">
      <w:pPr>
        <w:rPr>
          <w:szCs w:val="22"/>
          <w:lang w:val="ro-RO"/>
        </w:rPr>
      </w:pPr>
    </w:p>
    <w:p w14:paraId="0B518263" w14:textId="0E0EBEAF" w:rsidR="00BE2DE2" w:rsidRDefault="002161F6" w:rsidP="009C2C5C">
      <w:pPr>
        <w:rPr>
          <w:b/>
          <w:spacing w:val="-3"/>
          <w:szCs w:val="22"/>
          <w:lang w:val="ro-RO"/>
        </w:rPr>
      </w:pPr>
      <w:r>
        <w:rPr>
          <w:b/>
          <w:spacing w:val="-3"/>
          <w:szCs w:val="22"/>
          <w:lang w:val="ro-RO"/>
        </w:rPr>
        <w:t xml:space="preserve">NovoRapid PumpCart </w:t>
      </w:r>
      <w:r w:rsidR="004A55E6">
        <w:rPr>
          <w:b/>
          <w:spacing w:val="-3"/>
          <w:szCs w:val="22"/>
          <w:lang w:val="ro-RO"/>
        </w:rPr>
        <w:t>este</w:t>
      </w:r>
      <w:r w:rsidR="0035588A">
        <w:rPr>
          <w:b/>
          <w:spacing w:val="-3"/>
          <w:szCs w:val="22"/>
          <w:lang w:val="ro-RO"/>
        </w:rPr>
        <w:t xml:space="preserve"> conceput pentru a fi</w:t>
      </w:r>
      <w:r w:rsidR="004A55E6">
        <w:rPr>
          <w:b/>
          <w:spacing w:val="-3"/>
          <w:szCs w:val="22"/>
          <w:lang w:val="ro-RO"/>
        </w:rPr>
        <w:t xml:space="preserve"> utilizat numai cu un sistem de pompe </w:t>
      </w:r>
      <w:r w:rsidR="001F38A0">
        <w:rPr>
          <w:b/>
          <w:spacing w:val="-3"/>
          <w:szCs w:val="22"/>
          <w:lang w:val="ro-RO"/>
        </w:rPr>
        <w:t xml:space="preserve">perfuzabile </w:t>
      </w:r>
      <w:r w:rsidR="004A55E6">
        <w:rPr>
          <w:b/>
          <w:spacing w:val="-3"/>
          <w:szCs w:val="22"/>
          <w:lang w:val="ro-RO"/>
        </w:rPr>
        <w:t>de insulină</w:t>
      </w:r>
      <w:r w:rsidR="004C2B42">
        <w:rPr>
          <w:b/>
          <w:spacing w:val="-3"/>
          <w:szCs w:val="22"/>
          <w:lang w:val="ro-RO"/>
        </w:rPr>
        <w:t xml:space="preserve"> recomandat pentru utilizarea cu</w:t>
      </w:r>
      <w:r w:rsidR="00765C08">
        <w:rPr>
          <w:b/>
          <w:spacing w:val="-3"/>
          <w:szCs w:val="22"/>
          <w:lang w:val="ro-RO"/>
        </w:rPr>
        <w:t xml:space="preserve"> acest</w:t>
      </w:r>
      <w:r w:rsidR="004C2B42">
        <w:rPr>
          <w:b/>
          <w:spacing w:val="-3"/>
          <w:szCs w:val="22"/>
          <w:lang w:val="ro-RO"/>
        </w:rPr>
        <w:t xml:space="preserve"> cartuş</w:t>
      </w:r>
      <w:r w:rsidR="00765C08">
        <w:rPr>
          <w:b/>
          <w:spacing w:val="-3"/>
          <w:szCs w:val="22"/>
          <w:lang w:val="ro-RO"/>
        </w:rPr>
        <w:t>,</w:t>
      </w:r>
      <w:r w:rsidR="004C2B42">
        <w:rPr>
          <w:b/>
          <w:spacing w:val="-3"/>
          <w:szCs w:val="22"/>
          <w:lang w:val="ro-RO"/>
        </w:rPr>
        <w:t xml:space="preserve"> </w:t>
      </w:r>
      <w:r w:rsidR="0035588A">
        <w:rPr>
          <w:b/>
          <w:spacing w:val="-3"/>
          <w:szCs w:val="22"/>
          <w:lang w:val="ro-RO"/>
        </w:rPr>
        <w:t>de exemplu cu</w:t>
      </w:r>
      <w:r w:rsidR="004C2B42">
        <w:rPr>
          <w:b/>
          <w:spacing w:val="-3"/>
          <w:szCs w:val="22"/>
          <w:lang w:val="ro-RO"/>
        </w:rPr>
        <w:t xml:space="preserve"> pompele de insulină Accu-Check Insight şi YpsoPump. Nu trebuie </w:t>
      </w:r>
      <w:r w:rsidR="0035588A">
        <w:rPr>
          <w:b/>
          <w:spacing w:val="-3"/>
          <w:szCs w:val="22"/>
          <w:lang w:val="ro-RO"/>
        </w:rPr>
        <w:t>utilizat</w:t>
      </w:r>
      <w:r w:rsidR="004C2B42">
        <w:rPr>
          <w:b/>
          <w:spacing w:val="-3"/>
          <w:szCs w:val="22"/>
          <w:lang w:val="ro-RO"/>
        </w:rPr>
        <w:t xml:space="preserve"> </w:t>
      </w:r>
      <w:r w:rsidR="00BE2DE2">
        <w:rPr>
          <w:b/>
          <w:spacing w:val="-3"/>
          <w:szCs w:val="22"/>
          <w:lang w:val="ro-RO"/>
        </w:rPr>
        <w:t xml:space="preserve">cu alte dispozitive care nu sunt </w:t>
      </w:r>
      <w:r w:rsidR="0035588A">
        <w:rPr>
          <w:b/>
          <w:spacing w:val="-3"/>
          <w:szCs w:val="22"/>
          <w:lang w:val="ro-RO"/>
        </w:rPr>
        <w:t>concepute</w:t>
      </w:r>
      <w:r w:rsidR="00BE2DE2">
        <w:rPr>
          <w:b/>
          <w:spacing w:val="-3"/>
          <w:szCs w:val="22"/>
          <w:lang w:val="ro-RO"/>
        </w:rPr>
        <w:t xml:space="preserve"> </w:t>
      </w:r>
      <w:r w:rsidR="0035588A">
        <w:rPr>
          <w:b/>
          <w:spacing w:val="-3"/>
          <w:szCs w:val="22"/>
          <w:lang w:val="ro-RO"/>
        </w:rPr>
        <w:t xml:space="preserve">în scopul </w:t>
      </w:r>
      <w:r w:rsidR="00BE2DE2">
        <w:rPr>
          <w:b/>
          <w:spacing w:val="-3"/>
          <w:szCs w:val="22"/>
          <w:lang w:val="ro-RO"/>
        </w:rPr>
        <w:t xml:space="preserve">utilizării </w:t>
      </w:r>
      <w:r w:rsidR="0035588A">
        <w:rPr>
          <w:b/>
          <w:spacing w:val="-3"/>
          <w:szCs w:val="22"/>
          <w:lang w:val="ro-RO"/>
        </w:rPr>
        <w:t>împreună cu</w:t>
      </w:r>
      <w:r w:rsidR="00BE2DE2">
        <w:rPr>
          <w:b/>
          <w:spacing w:val="-3"/>
          <w:szCs w:val="22"/>
          <w:lang w:val="ro-RO"/>
        </w:rPr>
        <w:t xml:space="preserve"> NovoRapid PumpCart</w:t>
      </w:r>
      <w:r w:rsidR="0035588A">
        <w:rPr>
          <w:b/>
          <w:spacing w:val="-3"/>
          <w:szCs w:val="22"/>
          <w:lang w:val="ro-RO"/>
        </w:rPr>
        <w:t>,</w:t>
      </w:r>
      <w:r w:rsidR="00BE2DE2">
        <w:rPr>
          <w:b/>
          <w:spacing w:val="-3"/>
          <w:szCs w:val="22"/>
          <w:lang w:val="ro-RO"/>
        </w:rPr>
        <w:t xml:space="preserve"> deoarece </w:t>
      </w:r>
      <w:r w:rsidR="007B0ED8">
        <w:rPr>
          <w:b/>
          <w:spacing w:val="-3"/>
          <w:szCs w:val="22"/>
          <w:lang w:val="ro-RO"/>
        </w:rPr>
        <w:t xml:space="preserve">acest lucru </w:t>
      </w:r>
      <w:r w:rsidR="00BE2DE2">
        <w:rPr>
          <w:b/>
          <w:spacing w:val="-3"/>
          <w:szCs w:val="22"/>
          <w:lang w:val="ro-RO"/>
        </w:rPr>
        <w:t>po</w:t>
      </w:r>
      <w:r w:rsidR="007B0ED8">
        <w:rPr>
          <w:b/>
          <w:spacing w:val="-3"/>
          <w:szCs w:val="22"/>
          <w:lang w:val="ro-RO"/>
        </w:rPr>
        <w:t>a</w:t>
      </w:r>
      <w:r w:rsidR="00BE2DE2">
        <w:rPr>
          <w:b/>
          <w:spacing w:val="-3"/>
          <w:szCs w:val="22"/>
          <w:lang w:val="ro-RO"/>
        </w:rPr>
        <w:t>t</w:t>
      </w:r>
      <w:r w:rsidR="007B0ED8">
        <w:rPr>
          <w:b/>
          <w:spacing w:val="-3"/>
          <w:szCs w:val="22"/>
          <w:lang w:val="ro-RO"/>
        </w:rPr>
        <w:t>e</w:t>
      </w:r>
      <w:r w:rsidR="00BE2DE2">
        <w:rPr>
          <w:b/>
          <w:spacing w:val="-3"/>
          <w:szCs w:val="22"/>
          <w:lang w:val="ro-RO"/>
        </w:rPr>
        <w:t xml:space="preserve"> duce la administrarea de doze incorecte de insulină </w:t>
      </w:r>
      <w:r w:rsidR="001A763B">
        <w:rPr>
          <w:b/>
          <w:spacing w:val="-3"/>
          <w:szCs w:val="22"/>
          <w:lang w:val="ro-RO"/>
        </w:rPr>
        <w:t>şi</w:t>
      </w:r>
      <w:r w:rsidR="00D87C47">
        <w:rPr>
          <w:b/>
          <w:spacing w:val="-3"/>
          <w:szCs w:val="22"/>
          <w:lang w:val="ro-RO"/>
        </w:rPr>
        <w:t>,</w:t>
      </w:r>
      <w:r w:rsidR="001A763B">
        <w:rPr>
          <w:b/>
          <w:spacing w:val="-3"/>
          <w:szCs w:val="22"/>
          <w:lang w:val="ro-RO"/>
        </w:rPr>
        <w:t xml:space="preserve"> </w:t>
      </w:r>
      <w:r w:rsidR="003765E0">
        <w:rPr>
          <w:b/>
          <w:spacing w:val="-3"/>
          <w:szCs w:val="22"/>
          <w:lang w:val="ro-RO"/>
        </w:rPr>
        <w:t>ulterior</w:t>
      </w:r>
      <w:r w:rsidR="00D87C47">
        <w:rPr>
          <w:b/>
          <w:spacing w:val="-3"/>
          <w:szCs w:val="22"/>
          <w:lang w:val="ro-RO"/>
        </w:rPr>
        <w:t>,</w:t>
      </w:r>
      <w:r w:rsidR="00A25EF1">
        <w:rPr>
          <w:b/>
          <w:spacing w:val="-3"/>
          <w:szCs w:val="22"/>
          <w:lang w:val="ro-RO"/>
        </w:rPr>
        <w:t xml:space="preserve"> la hip</w:t>
      </w:r>
      <w:r w:rsidR="00CF6C7F">
        <w:rPr>
          <w:b/>
          <w:spacing w:val="-3"/>
          <w:szCs w:val="22"/>
          <w:lang w:val="ro-RO"/>
        </w:rPr>
        <w:t xml:space="preserve">er- </w:t>
      </w:r>
      <w:r w:rsidR="00A25EF1">
        <w:rPr>
          <w:b/>
          <w:spacing w:val="-3"/>
          <w:szCs w:val="22"/>
          <w:lang w:val="ro-RO"/>
        </w:rPr>
        <w:t>sau hipo</w:t>
      </w:r>
      <w:r w:rsidR="001A763B">
        <w:rPr>
          <w:b/>
          <w:spacing w:val="-3"/>
          <w:szCs w:val="22"/>
          <w:lang w:val="ro-RO"/>
        </w:rPr>
        <w:t>glicemie.</w:t>
      </w:r>
    </w:p>
    <w:p w14:paraId="0B518264" w14:textId="77777777" w:rsidR="00765C08" w:rsidRDefault="00765C08" w:rsidP="009C2C5C">
      <w:pPr>
        <w:rPr>
          <w:b/>
          <w:spacing w:val="-3"/>
          <w:szCs w:val="22"/>
          <w:lang w:val="ro-RO"/>
        </w:rPr>
      </w:pPr>
    </w:p>
    <w:p w14:paraId="0B518265" w14:textId="77777777" w:rsidR="009C2C5C" w:rsidRPr="005500B1" w:rsidRDefault="00814B08" w:rsidP="009C2C5C">
      <w:pPr>
        <w:rPr>
          <w:szCs w:val="22"/>
          <w:lang w:val="ro-RO"/>
        </w:rPr>
      </w:pPr>
      <w:r w:rsidRPr="005500B1">
        <w:rPr>
          <w:b/>
          <w:spacing w:val="-3"/>
          <w:szCs w:val="22"/>
          <w:lang w:val="ro-RO"/>
        </w:rPr>
        <w:t>Vă rugăm să citi</w:t>
      </w:r>
      <w:r w:rsidR="008028A8">
        <w:rPr>
          <w:b/>
          <w:spacing w:val="-3"/>
          <w:szCs w:val="22"/>
          <w:lang w:val="ro-RO"/>
        </w:rPr>
        <w:t>ţ</w:t>
      </w:r>
      <w:r w:rsidRPr="005500B1">
        <w:rPr>
          <w:b/>
          <w:spacing w:val="-3"/>
          <w:szCs w:val="22"/>
          <w:lang w:val="ro-RO"/>
        </w:rPr>
        <w:t>i cu aten</w:t>
      </w:r>
      <w:r w:rsidR="008028A8">
        <w:rPr>
          <w:b/>
          <w:spacing w:val="-3"/>
          <w:szCs w:val="22"/>
          <w:lang w:val="ro-RO"/>
        </w:rPr>
        <w:t>ţ</w:t>
      </w:r>
      <w:r w:rsidRPr="005500B1">
        <w:rPr>
          <w:b/>
          <w:spacing w:val="-3"/>
          <w:szCs w:val="22"/>
          <w:lang w:val="ro-RO"/>
        </w:rPr>
        <w:t>ie instruc</w:t>
      </w:r>
      <w:r w:rsidR="008028A8">
        <w:rPr>
          <w:b/>
          <w:spacing w:val="-3"/>
          <w:szCs w:val="22"/>
          <w:lang w:val="ro-RO"/>
        </w:rPr>
        <w:t>ţ</w:t>
      </w:r>
      <w:r w:rsidRPr="005500B1">
        <w:rPr>
          <w:b/>
          <w:spacing w:val="-3"/>
          <w:szCs w:val="22"/>
          <w:lang w:val="ro-RO"/>
        </w:rPr>
        <w:t xml:space="preserve">iunile </w:t>
      </w:r>
      <w:r w:rsidRPr="00652A50">
        <w:rPr>
          <w:spacing w:val="-3"/>
          <w:szCs w:val="22"/>
          <w:lang w:val="ro-RO"/>
        </w:rPr>
        <w:t>înainte de a utiliza</w:t>
      </w:r>
      <w:r w:rsidRPr="00652A50">
        <w:rPr>
          <w:szCs w:val="22"/>
          <w:lang w:val="ro-RO"/>
        </w:rPr>
        <w:t xml:space="preserve"> NovoRapid PumpCart</w:t>
      </w:r>
      <w:r w:rsidR="00B917DD">
        <w:rPr>
          <w:szCs w:val="22"/>
          <w:lang w:val="ro-RO"/>
        </w:rPr>
        <w:t>-ul dumneavoastră</w:t>
      </w:r>
      <w:r w:rsidR="0078066A">
        <w:rPr>
          <w:szCs w:val="22"/>
          <w:lang w:val="ro-RO"/>
        </w:rPr>
        <w:t>.</w:t>
      </w:r>
    </w:p>
    <w:p w14:paraId="0B518266" w14:textId="77777777" w:rsidR="009C2C5C" w:rsidRPr="005500B1" w:rsidRDefault="009C2C5C" w:rsidP="009C2C5C">
      <w:pPr>
        <w:rPr>
          <w:szCs w:val="22"/>
          <w:lang w:val="ro-RO"/>
        </w:rPr>
      </w:pPr>
    </w:p>
    <w:p w14:paraId="0B518267" w14:textId="77777777" w:rsidR="00814B08" w:rsidRPr="005500B1" w:rsidRDefault="00814B08" w:rsidP="00814B08">
      <w:pPr>
        <w:rPr>
          <w:szCs w:val="22"/>
          <w:lang w:val="ro-RO"/>
        </w:rPr>
      </w:pPr>
      <w:r w:rsidRPr="005500B1">
        <w:rPr>
          <w:b/>
          <w:szCs w:val="22"/>
          <w:lang w:val="ro-RO"/>
        </w:rPr>
        <w:t xml:space="preserve">Vă </w:t>
      </w:r>
      <w:r w:rsidR="009368B8" w:rsidRPr="005500B1">
        <w:rPr>
          <w:b/>
          <w:szCs w:val="22"/>
          <w:lang w:val="ro-RO"/>
        </w:rPr>
        <w:t>rugăm să citi</w:t>
      </w:r>
      <w:r w:rsidR="008028A8">
        <w:rPr>
          <w:b/>
          <w:szCs w:val="22"/>
          <w:lang w:val="ro-RO"/>
        </w:rPr>
        <w:t>ţ</w:t>
      </w:r>
      <w:r w:rsidR="009368B8" w:rsidRPr="005500B1">
        <w:rPr>
          <w:b/>
          <w:szCs w:val="22"/>
          <w:lang w:val="ro-RO"/>
        </w:rPr>
        <w:t xml:space="preserve">i manualul </w:t>
      </w:r>
      <w:r w:rsidRPr="005500B1">
        <w:rPr>
          <w:b/>
          <w:szCs w:val="22"/>
          <w:lang w:val="ro-RO"/>
        </w:rPr>
        <w:t>pomp</w:t>
      </w:r>
      <w:r w:rsidR="009368B8" w:rsidRPr="005500B1">
        <w:rPr>
          <w:b/>
          <w:szCs w:val="22"/>
          <w:lang w:val="ro-RO"/>
        </w:rPr>
        <w:t>ei</w:t>
      </w:r>
      <w:r w:rsidR="00905FBA" w:rsidRPr="005500B1">
        <w:rPr>
          <w:b/>
          <w:szCs w:val="22"/>
          <w:lang w:val="ro-RO"/>
        </w:rPr>
        <w:t xml:space="preserve"> </w:t>
      </w:r>
      <w:r w:rsidR="00BA7BDB" w:rsidRPr="005500B1">
        <w:rPr>
          <w:b/>
          <w:szCs w:val="22"/>
          <w:lang w:val="ro-RO"/>
        </w:rPr>
        <w:t>(instruc</w:t>
      </w:r>
      <w:r w:rsidR="008028A8">
        <w:rPr>
          <w:b/>
          <w:szCs w:val="22"/>
          <w:lang w:val="ro-RO"/>
        </w:rPr>
        <w:t>ţ</w:t>
      </w:r>
      <w:r w:rsidR="00BA7BDB" w:rsidRPr="005500B1">
        <w:rPr>
          <w:b/>
          <w:szCs w:val="22"/>
          <w:lang w:val="ro-RO"/>
        </w:rPr>
        <w:t>iuni de utilizare)</w:t>
      </w:r>
      <w:r w:rsidRPr="005500B1">
        <w:rPr>
          <w:szCs w:val="22"/>
          <w:lang w:val="ro-RO"/>
        </w:rPr>
        <w:t xml:space="preserve"> </w:t>
      </w:r>
      <w:r w:rsidR="0027725F" w:rsidRPr="005500B1">
        <w:rPr>
          <w:szCs w:val="22"/>
          <w:lang w:val="ro-RO"/>
        </w:rPr>
        <w:t xml:space="preserve">pe </w:t>
      </w:r>
      <w:r w:rsidRPr="005500B1">
        <w:rPr>
          <w:szCs w:val="22"/>
          <w:lang w:val="ro-RO"/>
        </w:rPr>
        <w:t>care l-a</w:t>
      </w:r>
      <w:r w:rsidR="008028A8">
        <w:rPr>
          <w:szCs w:val="22"/>
          <w:lang w:val="ro-RO"/>
        </w:rPr>
        <w:t>ţ</w:t>
      </w:r>
      <w:r w:rsidRPr="005500B1">
        <w:rPr>
          <w:szCs w:val="22"/>
          <w:lang w:val="ro-RO"/>
        </w:rPr>
        <w:t xml:space="preserve">i primit </w:t>
      </w:r>
      <w:r w:rsidR="00914180" w:rsidRPr="005500B1">
        <w:rPr>
          <w:szCs w:val="22"/>
          <w:lang w:val="ro-RO"/>
        </w:rPr>
        <w:t xml:space="preserve">împreună </w:t>
      </w:r>
      <w:r w:rsidRPr="005500B1">
        <w:rPr>
          <w:szCs w:val="22"/>
          <w:lang w:val="ro-RO"/>
        </w:rPr>
        <w:t>cu pompa de insulină.</w:t>
      </w:r>
    </w:p>
    <w:p w14:paraId="0B518268" w14:textId="0EE4A794" w:rsidR="009C2C5C" w:rsidRDefault="004474DC" w:rsidP="0037258D">
      <w:pPr>
        <w:ind w:left="567" w:hanging="567"/>
        <w:rPr>
          <w:szCs w:val="22"/>
          <w:lang w:val="ro-RO"/>
        </w:rPr>
      </w:pPr>
      <w:r>
        <w:rPr>
          <w:color w:val="075095"/>
          <w:szCs w:val="22"/>
          <w:lang w:val="en-GB"/>
        </w:rPr>
        <w:drawing>
          <wp:inline distT="0" distB="0" distL="0" distR="0" wp14:anchorId="19D2F634" wp14:editId="2B8516DF">
            <wp:extent cx="25717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474DC">
        <w:rPr>
          <w:noProof w:val="0"/>
          <w:lang w:val="ro-RO"/>
        </w:rPr>
        <w:tab/>
        <w:t xml:space="preserve">Acordați o atenție specială acestor </w:t>
      </w:r>
      <w:r>
        <w:rPr>
          <w:noProof w:val="0"/>
          <w:lang w:val="ro-RO"/>
        </w:rPr>
        <w:t>instrucțiuni</w:t>
      </w:r>
      <w:r w:rsidRPr="004474DC">
        <w:rPr>
          <w:noProof w:val="0"/>
          <w:lang w:val="ro-RO"/>
        </w:rPr>
        <w:t>, deoarece acestea sunt importante pentru utilizarea în siguranță</w:t>
      </w:r>
      <w:r>
        <w:rPr>
          <w:noProof w:val="0"/>
          <w:lang w:val="ro-RO"/>
        </w:rPr>
        <w:t xml:space="preserve"> a </w:t>
      </w:r>
      <w:r w:rsidRPr="005500B1">
        <w:rPr>
          <w:szCs w:val="22"/>
          <w:lang w:val="ro-RO"/>
        </w:rPr>
        <w:t>NovoRapid PumpCart</w:t>
      </w:r>
      <w:r w:rsidR="000A1556">
        <w:rPr>
          <w:szCs w:val="22"/>
          <w:lang w:val="ro-RO"/>
        </w:rPr>
        <w:t>.</w:t>
      </w:r>
    </w:p>
    <w:p w14:paraId="2652F1D6" w14:textId="57145823" w:rsidR="004474DC" w:rsidRDefault="004474DC" w:rsidP="009C2C5C">
      <w:pPr>
        <w:rPr>
          <w:szCs w:val="22"/>
          <w:lang w:val="ro-RO"/>
        </w:rPr>
      </w:pPr>
    </w:p>
    <w:p w14:paraId="428615CD" w14:textId="37DAA065" w:rsidR="004474DC" w:rsidRPr="004474DC" w:rsidRDefault="0037258D" w:rsidP="0037258D">
      <w:pPr>
        <w:ind w:left="567" w:hanging="567"/>
        <w:rPr>
          <w:noProof w:val="0"/>
          <w:lang w:val="ro-RO"/>
        </w:rPr>
      </w:pPr>
      <w:r w:rsidRPr="00C27D75">
        <w:rPr>
          <w:szCs w:val="22"/>
          <w:lang w:val="ro-RO"/>
        </w:rPr>
        <w:t>•</w:t>
      </w:r>
      <w:r w:rsidRPr="00C27D75">
        <w:rPr>
          <w:szCs w:val="22"/>
          <w:lang w:val="ro-RO"/>
        </w:rPr>
        <w:tab/>
      </w:r>
      <w:r w:rsidR="004474DC">
        <w:rPr>
          <w:noProof w:val="0"/>
          <w:lang w:val="ro-RO"/>
        </w:rPr>
        <w:t>Utiliza</w:t>
      </w:r>
      <w:r w:rsidR="004474DC" w:rsidRPr="004474DC">
        <w:rPr>
          <w:noProof w:val="0"/>
          <w:lang w:val="ro-RO"/>
        </w:rPr>
        <w:t>ți pompa și cartușul cu grijă și urmați cu atenție instrucțiunile. Man</w:t>
      </w:r>
      <w:r w:rsidR="007B0ED8">
        <w:rPr>
          <w:noProof w:val="0"/>
          <w:lang w:val="ro-RO"/>
        </w:rPr>
        <w:t>evrarea</w:t>
      </w:r>
      <w:r w:rsidR="004474DC" w:rsidRPr="004474DC">
        <w:rPr>
          <w:noProof w:val="0"/>
          <w:lang w:val="ro-RO"/>
        </w:rPr>
        <w:t xml:space="preserve"> dură sau utilizarea necorespunzătoare po</w:t>
      </w:r>
      <w:r w:rsidR="00AA79C2">
        <w:rPr>
          <w:noProof w:val="0"/>
          <w:lang w:val="ro-RO"/>
        </w:rPr>
        <w:t>ate</w:t>
      </w:r>
      <w:r w:rsidR="004474DC" w:rsidRPr="004474DC">
        <w:rPr>
          <w:noProof w:val="0"/>
          <w:lang w:val="ro-RO"/>
        </w:rPr>
        <w:t xml:space="preserve"> </w:t>
      </w:r>
      <w:r w:rsidR="000A1556">
        <w:rPr>
          <w:noProof w:val="0"/>
          <w:lang w:val="ro-RO"/>
        </w:rPr>
        <w:t>determina</w:t>
      </w:r>
      <w:r w:rsidR="004474DC" w:rsidRPr="004474DC">
        <w:rPr>
          <w:noProof w:val="0"/>
          <w:lang w:val="ro-RO"/>
        </w:rPr>
        <w:t xml:space="preserve"> </w:t>
      </w:r>
      <w:r w:rsidR="004474DC">
        <w:rPr>
          <w:noProof w:val="0"/>
          <w:lang w:val="ro-RO"/>
        </w:rPr>
        <w:t>administrarea de doze</w:t>
      </w:r>
      <w:r w:rsidR="004474DC" w:rsidRPr="004474DC">
        <w:rPr>
          <w:noProof w:val="0"/>
          <w:lang w:val="ro-RO"/>
        </w:rPr>
        <w:t xml:space="preserve"> in</w:t>
      </w:r>
      <w:r w:rsidR="000A1556">
        <w:rPr>
          <w:noProof w:val="0"/>
          <w:lang w:val="ro-RO"/>
        </w:rPr>
        <w:t>corecte</w:t>
      </w:r>
      <w:r w:rsidR="004474DC" w:rsidRPr="004474DC">
        <w:rPr>
          <w:noProof w:val="0"/>
          <w:lang w:val="ro-RO"/>
        </w:rPr>
        <w:t xml:space="preserve"> și po</w:t>
      </w:r>
      <w:r w:rsidR="00AA79C2">
        <w:rPr>
          <w:noProof w:val="0"/>
          <w:lang w:val="ro-RO"/>
        </w:rPr>
        <w:t>ate</w:t>
      </w:r>
      <w:r w:rsidR="004474DC" w:rsidRPr="004474DC">
        <w:rPr>
          <w:noProof w:val="0"/>
          <w:lang w:val="ro-RO"/>
        </w:rPr>
        <w:t xml:space="preserve"> duce la </w:t>
      </w:r>
      <w:r w:rsidR="00FF7CB0">
        <w:rPr>
          <w:noProof w:val="0"/>
          <w:lang w:val="ro-RO"/>
        </w:rPr>
        <w:t>o concentrație</w:t>
      </w:r>
      <w:r w:rsidR="004474DC" w:rsidRPr="004474DC">
        <w:rPr>
          <w:noProof w:val="0"/>
          <w:lang w:val="ro-RO"/>
        </w:rPr>
        <w:t xml:space="preserve"> prea </w:t>
      </w:r>
      <w:r w:rsidR="00F43EC1">
        <w:rPr>
          <w:noProof w:val="0"/>
          <w:lang w:val="ro-RO"/>
        </w:rPr>
        <w:t>mare</w:t>
      </w:r>
      <w:r w:rsidR="004474DC" w:rsidRPr="004474DC">
        <w:rPr>
          <w:noProof w:val="0"/>
          <w:lang w:val="ro-RO"/>
        </w:rPr>
        <w:t xml:space="preserve"> sau prea </w:t>
      </w:r>
      <w:r w:rsidR="00F43EC1">
        <w:rPr>
          <w:noProof w:val="0"/>
          <w:lang w:val="ro-RO"/>
        </w:rPr>
        <w:t>mică</w:t>
      </w:r>
      <w:r w:rsidR="004474DC" w:rsidRPr="004474DC">
        <w:rPr>
          <w:noProof w:val="0"/>
          <w:lang w:val="ro-RO"/>
        </w:rPr>
        <w:t xml:space="preserve"> </w:t>
      </w:r>
      <w:r w:rsidR="00FF7CB0">
        <w:rPr>
          <w:noProof w:val="0"/>
          <w:lang w:val="ro-RO"/>
        </w:rPr>
        <w:t xml:space="preserve">de </w:t>
      </w:r>
      <w:r w:rsidR="004474DC" w:rsidRPr="004474DC">
        <w:rPr>
          <w:noProof w:val="0"/>
          <w:lang w:val="ro-RO"/>
        </w:rPr>
        <w:t>zahăr</w:t>
      </w:r>
      <w:r w:rsidR="00FF7CB0">
        <w:rPr>
          <w:noProof w:val="0"/>
          <w:lang w:val="ro-RO"/>
        </w:rPr>
        <w:t xml:space="preserve"> î</w:t>
      </w:r>
      <w:r w:rsidR="004474DC" w:rsidRPr="004474DC">
        <w:rPr>
          <w:noProof w:val="0"/>
          <w:lang w:val="ro-RO"/>
        </w:rPr>
        <w:t>n sânge.</w:t>
      </w:r>
    </w:p>
    <w:p w14:paraId="2D3A39D2" w14:textId="77777777" w:rsidR="004474DC" w:rsidRPr="005500B1" w:rsidRDefault="004474DC" w:rsidP="009C2C5C">
      <w:pPr>
        <w:rPr>
          <w:szCs w:val="22"/>
          <w:lang w:val="ro-RO"/>
        </w:rPr>
      </w:pPr>
    </w:p>
    <w:p w14:paraId="0B518269" w14:textId="77777777" w:rsidR="009C2C5C" w:rsidRPr="005500B1" w:rsidRDefault="00C27D75" w:rsidP="00493F8B">
      <w:pPr>
        <w:ind w:left="567" w:hanging="567"/>
        <w:rPr>
          <w:szCs w:val="22"/>
          <w:lang w:val="ro-RO"/>
        </w:rPr>
      </w:pPr>
      <w:r w:rsidRPr="00C27D75">
        <w:rPr>
          <w:szCs w:val="22"/>
          <w:lang w:val="ro-RO"/>
        </w:rPr>
        <w:t>•</w:t>
      </w:r>
      <w:r w:rsidRPr="00C27D75">
        <w:rPr>
          <w:szCs w:val="22"/>
          <w:lang w:val="ro-RO"/>
        </w:rPr>
        <w:tab/>
      </w:r>
      <w:r w:rsidR="00140AD2" w:rsidRPr="005500B1">
        <w:rPr>
          <w:szCs w:val="22"/>
          <w:lang w:val="ro-RO"/>
        </w:rPr>
        <w:t xml:space="preserve">NovoRapid PumpCart </w:t>
      </w:r>
      <w:r w:rsidR="00B352C3" w:rsidRPr="005500B1">
        <w:rPr>
          <w:szCs w:val="22"/>
          <w:lang w:val="ro-RO"/>
        </w:rPr>
        <w:t>poate f</w:t>
      </w:r>
      <w:r w:rsidR="00140AD2" w:rsidRPr="005500B1">
        <w:rPr>
          <w:szCs w:val="22"/>
          <w:lang w:val="ro-RO"/>
        </w:rPr>
        <w:t xml:space="preserve">i utilizat </w:t>
      </w:r>
      <w:r w:rsidR="009368B8" w:rsidRPr="005500B1">
        <w:rPr>
          <w:szCs w:val="22"/>
          <w:lang w:val="ro-RO"/>
        </w:rPr>
        <w:t>direct cu pompa de insulină</w:t>
      </w:r>
      <w:r w:rsidR="00814B08" w:rsidRPr="005500B1">
        <w:rPr>
          <w:szCs w:val="22"/>
          <w:lang w:val="ro-RO"/>
        </w:rPr>
        <w:t>.</w:t>
      </w:r>
    </w:p>
    <w:p w14:paraId="0B51826A" w14:textId="77777777" w:rsidR="00814B08" w:rsidRPr="005500B1" w:rsidRDefault="00814B08" w:rsidP="00493F8B">
      <w:pPr>
        <w:ind w:left="567" w:hanging="567"/>
        <w:rPr>
          <w:szCs w:val="22"/>
          <w:lang w:val="ro-RO"/>
        </w:rPr>
      </w:pPr>
    </w:p>
    <w:p w14:paraId="0B51826B" w14:textId="77777777" w:rsidR="009C2C5C" w:rsidRPr="005500B1" w:rsidRDefault="00C27D75" w:rsidP="00493F8B">
      <w:pPr>
        <w:ind w:left="567" w:hanging="567"/>
        <w:rPr>
          <w:szCs w:val="22"/>
          <w:lang w:val="ro-RO"/>
        </w:rPr>
      </w:pPr>
      <w:r w:rsidRPr="00C27D75">
        <w:rPr>
          <w:szCs w:val="22"/>
          <w:lang w:val="ro-RO"/>
        </w:rPr>
        <w:t>•</w:t>
      </w:r>
      <w:r w:rsidRPr="00C27D75">
        <w:rPr>
          <w:szCs w:val="22"/>
          <w:lang w:val="ro-RO"/>
        </w:rPr>
        <w:tab/>
      </w:r>
      <w:r w:rsidR="00814B08" w:rsidRPr="005500B1">
        <w:rPr>
          <w:szCs w:val="22"/>
          <w:lang w:val="ro-RO"/>
        </w:rPr>
        <w:t>NovoRapid PumpCart con</w:t>
      </w:r>
      <w:r w:rsidR="008028A8">
        <w:rPr>
          <w:szCs w:val="22"/>
          <w:lang w:val="ro-RO"/>
        </w:rPr>
        <w:t>ţ</w:t>
      </w:r>
      <w:r w:rsidR="00814B08" w:rsidRPr="005500B1">
        <w:rPr>
          <w:szCs w:val="22"/>
          <w:lang w:val="ro-RO"/>
        </w:rPr>
        <w:t xml:space="preserve">ine </w:t>
      </w:r>
      <w:r w:rsidR="007B2DC7" w:rsidRPr="005500B1">
        <w:rPr>
          <w:szCs w:val="22"/>
          <w:lang w:val="ro-RO"/>
        </w:rPr>
        <w:t>1,6 ml</w:t>
      </w:r>
      <w:r w:rsidR="007B2DC7">
        <w:rPr>
          <w:szCs w:val="22"/>
          <w:lang w:val="ro-RO"/>
        </w:rPr>
        <w:t xml:space="preserve"> soluţie de </w:t>
      </w:r>
      <w:r w:rsidR="008B613F" w:rsidRPr="005500B1">
        <w:rPr>
          <w:szCs w:val="22"/>
          <w:lang w:val="ro-RO"/>
        </w:rPr>
        <w:t>insulină aspart</w:t>
      </w:r>
      <w:r w:rsidR="00F11AE4" w:rsidRPr="005500B1">
        <w:rPr>
          <w:szCs w:val="22"/>
          <w:lang w:val="ro-RO"/>
        </w:rPr>
        <w:t xml:space="preserve">, </w:t>
      </w:r>
      <w:r w:rsidR="009368B8" w:rsidRPr="005500B1">
        <w:rPr>
          <w:szCs w:val="22"/>
          <w:lang w:val="ro-RO"/>
        </w:rPr>
        <w:t>echivalent cu 160</w:t>
      </w:r>
      <w:r w:rsidR="00814B08" w:rsidRPr="005500B1">
        <w:rPr>
          <w:szCs w:val="22"/>
          <w:lang w:val="ro-RO"/>
        </w:rPr>
        <w:t xml:space="preserve"> unită</w:t>
      </w:r>
      <w:r w:rsidR="008028A8">
        <w:rPr>
          <w:szCs w:val="22"/>
          <w:lang w:val="ro-RO"/>
        </w:rPr>
        <w:t>ţ</w:t>
      </w:r>
      <w:r w:rsidR="00814B08" w:rsidRPr="005500B1">
        <w:rPr>
          <w:szCs w:val="22"/>
          <w:lang w:val="ro-RO"/>
        </w:rPr>
        <w:t>i.</w:t>
      </w:r>
    </w:p>
    <w:p w14:paraId="0B51826C" w14:textId="77777777" w:rsidR="009C2C5C" w:rsidRPr="005500B1" w:rsidRDefault="009C2C5C" w:rsidP="00493F8B">
      <w:pPr>
        <w:ind w:left="567" w:hanging="567"/>
        <w:rPr>
          <w:szCs w:val="22"/>
          <w:lang w:val="ro-RO"/>
        </w:rPr>
      </w:pPr>
    </w:p>
    <w:p w14:paraId="0B51826D" w14:textId="77777777" w:rsidR="009C2C5C" w:rsidRPr="005500B1" w:rsidRDefault="007B2DC7" w:rsidP="00493F8B">
      <w:pPr>
        <w:ind w:left="567" w:hanging="567"/>
        <w:rPr>
          <w:szCs w:val="22"/>
          <w:lang w:val="ro-RO"/>
        </w:rPr>
      </w:pPr>
      <w:r w:rsidRPr="007B2DC7">
        <w:rPr>
          <w:szCs w:val="22"/>
          <w:lang w:val="ro-RO"/>
        </w:rPr>
        <w:t>•</w:t>
      </w:r>
      <w:r w:rsidRPr="007B2DC7">
        <w:rPr>
          <w:szCs w:val="22"/>
          <w:lang w:val="ro-RO"/>
        </w:rPr>
        <w:tab/>
      </w:r>
      <w:r>
        <w:rPr>
          <w:szCs w:val="22"/>
          <w:lang w:val="ro-RO"/>
        </w:rPr>
        <w:t>Medicamentul</w:t>
      </w:r>
      <w:r w:rsidR="00B352C3" w:rsidRPr="005500B1">
        <w:rPr>
          <w:szCs w:val="22"/>
          <w:lang w:val="ro-RO"/>
        </w:rPr>
        <w:t xml:space="preserve"> nu </w:t>
      </w:r>
      <w:r w:rsidR="00814B08" w:rsidRPr="005500B1">
        <w:rPr>
          <w:szCs w:val="22"/>
          <w:lang w:val="ro-RO"/>
        </w:rPr>
        <w:t>trebui</w:t>
      </w:r>
      <w:r w:rsidR="00B352C3" w:rsidRPr="005500B1">
        <w:rPr>
          <w:szCs w:val="22"/>
          <w:lang w:val="ro-RO"/>
        </w:rPr>
        <w:t>e</w:t>
      </w:r>
      <w:r w:rsidR="00814B08" w:rsidRPr="005500B1">
        <w:rPr>
          <w:szCs w:val="22"/>
          <w:lang w:val="ro-RO"/>
        </w:rPr>
        <w:t xml:space="preserve"> amestecat niciodată cu alte </w:t>
      </w:r>
      <w:r w:rsidR="00914180" w:rsidRPr="005500B1">
        <w:rPr>
          <w:szCs w:val="22"/>
          <w:lang w:val="ro-RO"/>
        </w:rPr>
        <w:t xml:space="preserve">tipuri de </w:t>
      </w:r>
      <w:r w:rsidR="009C4C4A">
        <w:rPr>
          <w:szCs w:val="22"/>
          <w:lang w:val="ro-RO"/>
        </w:rPr>
        <w:t>medicamente</w:t>
      </w:r>
      <w:r w:rsidR="00814B08" w:rsidRPr="005500B1">
        <w:rPr>
          <w:szCs w:val="22"/>
          <w:lang w:val="ro-RO"/>
        </w:rPr>
        <w:t>.</w:t>
      </w:r>
    </w:p>
    <w:p w14:paraId="0B51826E" w14:textId="77777777" w:rsidR="009C2C5C" w:rsidRPr="005500B1" w:rsidRDefault="009C2C5C" w:rsidP="00493F8B">
      <w:pPr>
        <w:ind w:left="567" w:hanging="567"/>
        <w:rPr>
          <w:szCs w:val="22"/>
          <w:lang w:val="ro-RO"/>
        </w:rPr>
      </w:pPr>
    </w:p>
    <w:p w14:paraId="0B51826F" w14:textId="77777777" w:rsidR="00814B08" w:rsidRPr="005500B1" w:rsidRDefault="009C4C4A" w:rsidP="00493F8B">
      <w:pPr>
        <w:ind w:left="567" w:hanging="567"/>
        <w:rPr>
          <w:szCs w:val="22"/>
          <w:lang w:val="ro-RO"/>
        </w:rPr>
      </w:pPr>
      <w:r w:rsidRPr="009C4C4A">
        <w:rPr>
          <w:szCs w:val="22"/>
          <w:lang w:val="ro-RO"/>
        </w:rPr>
        <w:t>•</w:t>
      </w:r>
      <w:r w:rsidRPr="009C4C4A">
        <w:rPr>
          <w:szCs w:val="22"/>
          <w:lang w:val="ro-RO"/>
        </w:rPr>
        <w:tab/>
      </w:r>
      <w:r w:rsidR="00814B08" w:rsidRPr="005500B1">
        <w:rPr>
          <w:szCs w:val="22"/>
          <w:lang w:val="ro-RO"/>
        </w:rPr>
        <w:t>Nu reumple</w:t>
      </w:r>
      <w:r w:rsidR="008028A8">
        <w:rPr>
          <w:szCs w:val="22"/>
          <w:lang w:val="ro-RO"/>
        </w:rPr>
        <w:t>ţ</w:t>
      </w:r>
      <w:r w:rsidR="00814B08" w:rsidRPr="005500B1">
        <w:rPr>
          <w:szCs w:val="22"/>
          <w:lang w:val="ro-RO"/>
        </w:rPr>
        <w:t>i NovoRapid PumpCart.</w:t>
      </w:r>
      <w:r>
        <w:rPr>
          <w:szCs w:val="22"/>
          <w:lang w:val="ro-RO"/>
        </w:rPr>
        <w:t xml:space="preserve"> După </w:t>
      </w:r>
      <w:r w:rsidR="00BF698E">
        <w:rPr>
          <w:szCs w:val="22"/>
          <w:lang w:val="ro-RO"/>
        </w:rPr>
        <w:t>golire</w:t>
      </w:r>
      <w:r>
        <w:rPr>
          <w:szCs w:val="22"/>
          <w:lang w:val="ro-RO"/>
        </w:rPr>
        <w:t>, acesta trebuie aruncat.</w:t>
      </w:r>
    </w:p>
    <w:p w14:paraId="0B518270" w14:textId="77777777" w:rsidR="009C2C5C" w:rsidRPr="005500B1" w:rsidRDefault="009C2C5C" w:rsidP="00493F8B">
      <w:pPr>
        <w:ind w:left="567" w:hanging="567"/>
        <w:rPr>
          <w:szCs w:val="22"/>
          <w:lang w:val="ro-RO"/>
        </w:rPr>
      </w:pPr>
    </w:p>
    <w:p w14:paraId="0B518271" w14:textId="77777777" w:rsidR="009C2C5C" w:rsidRPr="005500B1" w:rsidRDefault="009C4C4A" w:rsidP="00493F8B">
      <w:pPr>
        <w:ind w:left="567" w:hanging="567"/>
        <w:rPr>
          <w:szCs w:val="22"/>
          <w:lang w:val="ro-RO"/>
        </w:rPr>
      </w:pPr>
      <w:r w:rsidRPr="009C4C4A">
        <w:rPr>
          <w:szCs w:val="22"/>
          <w:lang w:val="ro-RO"/>
        </w:rPr>
        <w:t>•</w:t>
      </w:r>
      <w:r w:rsidRPr="009C4C4A">
        <w:rPr>
          <w:szCs w:val="22"/>
          <w:lang w:val="ro-RO"/>
        </w:rPr>
        <w:tab/>
      </w:r>
      <w:r w:rsidR="00BA7BDB" w:rsidRPr="005500B1">
        <w:rPr>
          <w:szCs w:val="22"/>
          <w:lang w:val="ro-RO"/>
        </w:rPr>
        <w:t>Asigura</w:t>
      </w:r>
      <w:r w:rsidR="008028A8">
        <w:rPr>
          <w:szCs w:val="22"/>
          <w:lang w:val="ro-RO"/>
        </w:rPr>
        <w:t>ţ</w:t>
      </w:r>
      <w:r w:rsidR="00BA7BDB" w:rsidRPr="005500B1">
        <w:rPr>
          <w:szCs w:val="22"/>
          <w:lang w:val="ro-RO"/>
        </w:rPr>
        <w:t>i-vă că ave</w:t>
      </w:r>
      <w:r w:rsidR="008028A8">
        <w:rPr>
          <w:szCs w:val="22"/>
          <w:lang w:val="ro-RO"/>
        </w:rPr>
        <w:t>ţ</w:t>
      </w:r>
      <w:r w:rsidR="00BA7BDB" w:rsidRPr="005500B1">
        <w:rPr>
          <w:szCs w:val="22"/>
          <w:lang w:val="ro-RO"/>
        </w:rPr>
        <w:t xml:space="preserve">i </w:t>
      </w:r>
      <w:r w:rsidR="00914180" w:rsidRPr="005500B1">
        <w:rPr>
          <w:szCs w:val="22"/>
          <w:lang w:val="ro-RO"/>
        </w:rPr>
        <w:t xml:space="preserve">la dumneavoastră </w:t>
      </w:r>
      <w:r w:rsidR="00BA7BDB" w:rsidRPr="005500B1">
        <w:rPr>
          <w:szCs w:val="22"/>
          <w:lang w:val="ro-RO"/>
        </w:rPr>
        <w:t xml:space="preserve">o rezervă disponibilă de NovoRapid </w:t>
      </w:r>
      <w:r w:rsidR="00814B08" w:rsidRPr="005500B1">
        <w:rPr>
          <w:szCs w:val="22"/>
          <w:lang w:val="ro-RO"/>
        </w:rPr>
        <w:t>PumpCart.</w:t>
      </w:r>
    </w:p>
    <w:p w14:paraId="0B518272" w14:textId="77777777" w:rsidR="009C2C5C" w:rsidRPr="005500B1" w:rsidRDefault="009C2C5C" w:rsidP="00493F8B">
      <w:pPr>
        <w:ind w:left="567" w:hanging="567"/>
        <w:rPr>
          <w:szCs w:val="22"/>
          <w:lang w:val="ro-RO"/>
        </w:rPr>
      </w:pPr>
    </w:p>
    <w:p w14:paraId="0B518273" w14:textId="77777777" w:rsidR="009C2C5C" w:rsidRPr="005500B1" w:rsidRDefault="005A30D8" w:rsidP="00493F8B">
      <w:pPr>
        <w:ind w:left="567" w:hanging="567"/>
        <w:rPr>
          <w:szCs w:val="22"/>
          <w:lang w:val="ro-RO"/>
        </w:rPr>
      </w:pPr>
      <w:r w:rsidRPr="005A30D8">
        <w:rPr>
          <w:szCs w:val="22"/>
          <w:lang w:val="ro-RO"/>
        </w:rPr>
        <w:t>•</w:t>
      </w:r>
      <w:r w:rsidRPr="005A30D8">
        <w:rPr>
          <w:szCs w:val="22"/>
          <w:lang w:val="ro-RO"/>
        </w:rPr>
        <w:tab/>
      </w:r>
      <w:r w:rsidR="009368B8" w:rsidRPr="005500B1">
        <w:rPr>
          <w:szCs w:val="22"/>
          <w:lang w:val="ro-RO"/>
        </w:rPr>
        <w:t xml:space="preserve">Pentru a asigura o dozare corectă, </w:t>
      </w:r>
      <w:r w:rsidR="00814B08" w:rsidRPr="005500B1">
        <w:rPr>
          <w:szCs w:val="22"/>
          <w:lang w:val="ro-RO"/>
        </w:rPr>
        <w:t>NovoRapid PumpCart nu va fi folosit niciodată cu un stilou de insulină.</w:t>
      </w:r>
    </w:p>
    <w:p w14:paraId="0B518274" w14:textId="77777777" w:rsidR="00BA7BDB" w:rsidRPr="005500B1" w:rsidRDefault="00BA7BDB" w:rsidP="00493F8B">
      <w:pPr>
        <w:ind w:left="567" w:hanging="567"/>
        <w:rPr>
          <w:szCs w:val="22"/>
          <w:lang w:val="ro-RO"/>
        </w:rPr>
      </w:pPr>
    </w:p>
    <w:p w14:paraId="0B518275" w14:textId="77777777" w:rsidR="009368B8" w:rsidRDefault="005A30D8" w:rsidP="00493F8B">
      <w:pPr>
        <w:ind w:left="567" w:hanging="567"/>
        <w:rPr>
          <w:szCs w:val="22"/>
          <w:lang w:val="ro-RO"/>
        </w:rPr>
      </w:pPr>
      <w:r w:rsidRPr="005A30D8">
        <w:rPr>
          <w:szCs w:val="22"/>
          <w:lang w:val="ro-RO"/>
        </w:rPr>
        <w:t>•</w:t>
      </w:r>
      <w:r w:rsidRPr="005A30D8">
        <w:rPr>
          <w:szCs w:val="22"/>
          <w:lang w:val="ro-RO"/>
        </w:rPr>
        <w:tab/>
      </w:r>
      <w:r w:rsidR="00BA7BDB" w:rsidRPr="005500B1">
        <w:rPr>
          <w:szCs w:val="22"/>
          <w:lang w:val="ro-RO"/>
        </w:rPr>
        <w:t>NovoRapid PumpCart trebuie protejat de căldură excesivă și de lumină în timpul depozitării și utilizării.</w:t>
      </w:r>
    </w:p>
    <w:p w14:paraId="0B518276" w14:textId="77777777" w:rsidR="00794945" w:rsidRDefault="00794945" w:rsidP="00493F8B">
      <w:pPr>
        <w:ind w:left="567" w:hanging="567"/>
        <w:rPr>
          <w:szCs w:val="22"/>
          <w:lang w:val="ro-RO"/>
        </w:rPr>
      </w:pPr>
    </w:p>
    <w:p w14:paraId="0B518277" w14:textId="77777777" w:rsidR="00794945" w:rsidRPr="005500B1" w:rsidRDefault="00794945" w:rsidP="00493F8B">
      <w:pPr>
        <w:ind w:left="567" w:hanging="567"/>
        <w:rPr>
          <w:szCs w:val="22"/>
          <w:lang w:val="ro-RO"/>
        </w:rPr>
      </w:pPr>
      <w:r w:rsidRPr="00794945">
        <w:rPr>
          <w:szCs w:val="22"/>
          <w:lang w:val="ro-RO"/>
        </w:rPr>
        <w:t>•</w:t>
      </w:r>
      <w:r w:rsidRPr="00794945">
        <w:rPr>
          <w:szCs w:val="22"/>
          <w:lang w:val="ro-RO"/>
        </w:rPr>
        <w:tab/>
      </w:r>
      <w:r>
        <w:rPr>
          <w:szCs w:val="22"/>
          <w:lang w:val="ro-RO"/>
        </w:rPr>
        <w:t xml:space="preserve">NovoRapid PumpCart nu trebuie </w:t>
      </w:r>
      <w:r w:rsidR="00BD7FAC">
        <w:rPr>
          <w:szCs w:val="22"/>
          <w:lang w:val="ro-RO"/>
        </w:rPr>
        <w:t>lăsat</w:t>
      </w:r>
      <w:r>
        <w:rPr>
          <w:szCs w:val="22"/>
          <w:lang w:val="ro-RO"/>
        </w:rPr>
        <w:t xml:space="preserve"> la îndemâna altora, în special a copiilor.</w:t>
      </w:r>
    </w:p>
    <w:p w14:paraId="0B518278" w14:textId="77777777" w:rsidR="009C2C5C" w:rsidRPr="005500B1" w:rsidRDefault="009C2C5C" w:rsidP="009C2C5C">
      <w:pPr>
        <w:rPr>
          <w:b/>
          <w:szCs w:val="22"/>
          <w:lang w:val="ro-RO"/>
        </w:rPr>
      </w:pPr>
    </w:p>
    <w:bookmarkStart w:id="107" w:name="_MON_1568444020"/>
    <w:bookmarkEnd w:id="107"/>
    <w:p w14:paraId="0B518279" w14:textId="41A3FA4C" w:rsidR="009C2C5C" w:rsidRPr="005500B1" w:rsidRDefault="007C1C0A" w:rsidP="00BA7BDB">
      <w:pPr>
        <w:rPr>
          <w:szCs w:val="22"/>
          <w:lang w:val="ro-RO"/>
        </w:rPr>
      </w:pPr>
      <w:r w:rsidRPr="00CB48BE">
        <w:rPr>
          <w:noProof w:val="0"/>
          <w:color w:val="075095"/>
          <w:szCs w:val="22"/>
          <w:lang w:val="en-GB"/>
        </w:rPr>
        <w:object w:dxaOrig="3373" w:dyaOrig="2460" w14:anchorId="0B5182DE">
          <v:shape id="_x0000_i1063" type="#_x0000_t75" style="width:169.05pt;height:122.85pt" o:ole="">
            <v:imagedata r:id="rId96" o:title=""/>
          </v:shape>
          <o:OLEObject Type="Embed" ProgID="Word.Document.12" ShapeID="_x0000_i1063" DrawAspect="Content" ObjectID="_1807524604" r:id="rId97">
            <o:FieldCodes>\s</o:FieldCodes>
          </o:OLEObject>
        </w:object>
      </w:r>
    </w:p>
    <w:p w14:paraId="0B51827A" w14:textId="77777777" w:rsidR="009C2C5C" w:rsidRPr="005500B1" w:rsidRDefault="009C2C5C" w:rsidP="009C2C5C">
      <w:pPr>
        <w:rPr>
          <w:szCs w:val="22"/>
          <w:lang w:val="ro-RO"/>
        </w:rPr>
      </w:pPr>
    </w:p>
    <w:p w14:paraId="0B51827B" w14:textId="77777777" w:rsidR="009C2C5C" w:rsidRPr="009F3BBF" w:rsidRDefault="00914180" w:rsidP="009C2C5C">
      <w:pPr>
        <w:numPr>
          <w:ilvl w:val="0"/>
          <w:numId w:val="15"/>
        </w:numPr>
        <w:tabs>
          <w:tab w:val="clear" w:pos="567"/>
        </w:tabs>
        <w:suppressAutoHyphens w:val="0"/>
        <w:ind w:left="567" w:hanging="567"/>
        <w:rPr>
          <w:b/>
          <w:szCs w:val="22"/>
          <w:lang w:val="ro-RO"/>
        </w:rPr>
      </w:pPr>
      <w:r w:rsidRPr="00550F1A">
        <w:rPr>
          <w:b/>
          <w:szCs w:val="22"/>
          <w:lang w:val="ro-RO"/>
        </w:rPr>
        <w:t>Înainte să introduce</w:t>
      </w:r>
      <w:r w:rsidR="008028A8">
        <w:rPr>
          <w:b/>
          <w:szCs w:val="22"/>
          <w:lang w:val="ro-RO"/>
        </w:rPr>
        <w:t>ţ</w:t>
      </w:r>
      <w:r w:rsidRPr="00550F1A">
        <w:rPr>
          <w:b/>
          <w:szCs w:val="22"/>
          <w:lang w:val="ro-RO"/>
        </w:rPr>
        <w:t xml:space="preserve">i </w:t>
      </w:r>
      <w:r w:rsidR="009C2C5C" w:rsidRPr="009F3BBF">
        <w:rPr>
          <w:b/>
          <w:szCs w:val="22"/>
          <w:lang w:val="ro-RO"/>
        </w:rPr>
        <w:t xml:space="preserve">NovoRapid PumpCart </w:t>
      </w:r>
      <w:r w:rsidRPr="009F3BBF">
        <w:rPr>
          <w:b/>
          <w:szCs w:val="22"/>
          <w:lang w:val="ro-RO"/>
        </w:rPr>
        <w:t xml:space="preserve">în pompa </w:t>
      </w:r>
      <w:r w:rsidR="00E9653A">
        <w:rPr>
          <w:b/>
          <w:szCs w:val="22"/>
          <w:lang w:val="ro-RO"/>
        </w:rPr>
        <w:t>dumneavoastră</w:t>
      </w:r>
    </w:p>
    <w:p w14:paraId="0B51827C" w14:textId="77777777" w:rsidR="00E71D7F" w:rsidRPr="005500B1" w:rsidRDefault="00E71D7F" w:rsidP="00E71D7F">
      <w:pPr>
        <w:rPr>
          <w:szCs w:val="22"/>
          <w:lang w:val="ro-RO"/>
        </w:rPr>
      </w:pPr>
    </w:p>
    <w:p w14:paraId="0B51827D" w14:textId="77777777" w:rsidR="00E71D7F" w:rsidRPr="005500B1" w:rsidRDefault="009C2C5C" w:rsidP="00E71D7F">
      <w:pPr>
        <w:rPr>
          <w:szCs w:val="22"/>
          <w:lang w:val="ro-RO"/>
        </w:rPr>
      </w:pPr>
      <w:r w:rsidRPr="005500B1">
        <w:rPr>
          <w:szCs w:val="22"/>
          <w:lang w:val="ro-RO"/>
        </w:rPr>
        <w:t>•</w:t>
      </w:r>
      <w:r w:rsidRPr="005500B1">
        <w:rPr>
          <w:szCs w:val="22"/>
          <w:lang w:val="ro-RO"/>
        </w:rPr>
        <w:tab/>
      </w:r>
      <w:r w:rsidR="00E71D7F" w:rsidRPr="005500B1">
        <w:rPr>
          <w:szCs w:val="22"/>
          <w:lang w:val="ro-RO"/>
        </w:rPr>
        <w:t>Aduce</w:t>
      </w:r>
      <w:r w:rsidR="008028A8">
        <w:rPr>
          <w:szCs w:val="22"/>
          <w:lang w:val="ro-RO"/>
        </w:rPr>
        <w:t>ţ</w:t>
      </w:r>
      <w:r w:rsidR="00E71D7F" w:rsidRPr="005500B1">
        <w:rPr>
          <w:szCs w:val="22"/>
          <w:lang w:val="ro-RO"/>
        </w:rPr>
        <w:t>i NovoRapid PumpCart la temperatura camerei.</w:t>
      </w:r>
    </w:p>
    <w:p w14:paraId="0B51827E" w14:textId="77777777" w:rsidR="009C2C5C" w:rsidRPr="005500B1" w:rsidRDefault="009C2C5C" w:rsidP="009C2C5C">
      <w:pPr>
        <w:rPr>
          <w:szCs w:val="22"/>
          <w:lang w:val="ro-RO"/>
        </w:rPr>
      </w:pPr>
    </w:p>
    <w:p w14:paraId="0B51827F" w14:textId="77777777" w:rsidR="00E71D7F" w:rsidRPr="005500B1" w:rsidRDefault="009C2C5C" w:rsidP="00E71D7F">
      <w:pPr>
        <w:rPr>
          <w:szCs w:val="22"/>
          <w:lang w:val="ro-RO"/>
        </w:rPr>
      </w:pPr>
      <w:r w:rsidRPr="005500B1">
        <w:rPr>
          <w:szCs w:val="22"/>
          <w:lang w:val="ro-RO"/>
        </w:rPr>
        <w:t>•</w:t>
      </w:r>
      <w:r w:rsidRPr="005500B1">
        <w:rPr>
          <w:szCs w:val="22"/>
          <w:lang w:val="ro-RO"/>
        </w:rPr>
        <w:tab/>
      </w:r>
      <w:r w:rsidR="00E71D7F" w:rsidRPr="005500B1">
        <w:rPr>
          <w:szCs w:val="22"/>
          <w:lang w:val="ro-RO"/>
        </w:rPr>
        <w:t>Scoate</w:t>
      </w:r>
      <w:r w:rsidR="008028A8">
        <w:rPr>
          <w:szCs w:val="22"/>
          <w:lang w:val="ro-RO"/>
        </w:rPr>
        <w:t>ţ</w:t>
      </w:r>
      <w:r w:rsidR="00E71D7F" w:rsidRPr="005500B1">
        <w:rPr>
          <w:szCs w:val="22"/>
          <w:lang w:val="ro-RO"/>
        </w:rPr>
        <w:t xml:space="preserve">i NovoRapid PumpCart din </w:t>
      </w:r>
      <w:r w:rsidR="0039693A" w:rsidRPr="005500B1">
        <w:rPr>
          <w:szCs w:val="22"/>
          <w:lang w:val="ro-RO"/>
        </w:rPr>
        <w:t>folie</w:t>
      </w:r>
      <w:r w:rsidR="00E71D7F" w:rsidRPr="005500B1">
        <w:rPr>
          <w:szCs w:val="22"/>
          <w:lang w:val="ro-RO"/>
        </w:rPr>
        <w:t>.</w:t>
      </w:r>
    </w:p>
    <w:p w14:paraId="0B518280" w14:textId="77777777" w:rsidR="00E71D7F" w:rsidRPr="005500B1" w:rsidRDefault="00E71D7F" w:rsidP="00E71D7F">
      <w:pPr>
        <w:rPr>
          <w:szCs w:val="22"/>
          <w:lang w:val="ro-RO"/>
        </w:rPr>
      </w:pPr>
    </w:p>
    <w:p w14:paraId="0B518281" w14:textId="77777777" w:rsidR="00E71D7F" w:rsidRPr="005500B1" w:rsidRDefault="009C2C5C" w:rsidP="00E71D7F">
      <w:pPr>
        <w:rPr>
          <w:szCs w:val="22"/>
          <w:lang w:val="ro-RO"/>
        </w:rPr>
      </w:pPr>
      <w:r w:rsidRPr="005500B1">
        <w:rPr>
          <w:szCs w:val="22"/>
          <w:lang w:val="ro-RO"/>
        </w:rPr>
        <w:t>•</w:t>
      </w:r>
      <w:r w:rsidRPr="005500B1">
        <w:rPr>
          <w:szCs w:val="22"/>
          <w:lang w:val="ro-RO"/>
        </w:rPr>
        <w:tab/>
      </w:r>
      <w:r w:rsidR="00E71D7F" w:rsidRPr="005500B1">
        <w:rPr>
          <w:szCs w:val="22"/>
          <w:lang w:val="ro-RO"/>
        </w:rPr>
        <w:t>Verifica</w:t>
      </w:r>
      <w:r w:rsidR="008028A8">
        <w:rPr>
          <w:szCs w:val="22"/>
          <w:lang w:val="ro-RO"/>
        </w:rPr>
        <w:t>ţ</w:t>
      </w:r>
      <w:r w:rsidR="00E71D7F" w:rsidRPr="005500B1">
        <w:rPr>
          <w:szCs w:val="22"/>
          <w:lang w:val="ro-RO"/>
        </w:rPr>
        <w:t>i eticheta pentru a vă asigura că este NovoRapid PumpCart.</w:t>
      </w:r>
    </w:p>
    <w:p w14:paraId="0B518282" w14:textId="77777777" w:rsidR="009C2C5C" w:rsidRPr="005500B1" w:rsidRDefault="009C2C5C" w:rsidP="009C2C5C">
      <w:pPr>
        <w:rPr>
          <w:szCs w:val="22"/>
          <w:lang w:val="ro-RO"/>
        </w:rPr>
      </w:pPr>
    </w:p>
    <w:p w14:paraId="0B518283" w14:textId="77777777" w:rsidR="00E71D7F" w:rsidRPr="005500B1" w:rsidRDefault="009C2C5C" w:rsidP="00E71D7F">
      <w:pPr>
        <w:rPr>
          <w:szCs w:val="22"/>
          <w:lang w:val="ro-RO"/>
        </w:rPr>
      </w:pPr>
      <w:r w:rsidRPr="005500B1">
        <w:rPr>
          <w:szCs w:val="22"/>
          <w:lang w:val="ro-RO"/>
        </w:rPr>
        <w:lastRenderedPageBreak/>
        <w:t>•</w:t>
      </w:r>
      <w:r w:rsidRPr="005500B1">
        <w:rPr>
          <w:szCs w:val="22"/>
          <w:lang w:val="ro-RO"/>
        </w:rPr>
        <w:tab/>
      </w:r>
      <w:r w:rsidR="00E71D7F" w:rsidRPr="005500B1">
        <w:rPr>
          <w:szCs w:val="22"/>
          <w:lang w:val="ro-RO"/>
        </w:rPr>
        <w:t>Verifica</w:t>
      </w:r>
      <w:r w:rsidR="008028A8">
        <w:rPr>
          <w:szCs w:val="22"/>
          <w:lang w:val="ro-RO"/>
        </w:rPr>
        <w:t>ţ</w:t>
      </w:r>
      <w:r w:rsidR="00E71D7F" w:rsidRPr="005500B1">
        <w:rPr>
          <w:szCs w:val="22"/>
          <w:lang w:val="ro-RO"/>
        </w:rPr>
        <w:t xml:space="preserve">i data de expirare de pe </w:t>
      </w:r>
      <w:r w:rsidR="0039693A" w:rsidRPr="005500B1">
        <w:rPr>
          <w:szCs w:val="22"/>
          <w:lang w:val="ro-RO"/>
        </w:rPr>
        <w:t>etichetă și cutie</w:t>
      </w:r>
      <w:r w:rsidR="00E71D7F" w:rsidRPr="005500B1">
        <w:rPr>
          <w:szCs w:val="22"/>
          <w:lang w:val="ro-RO"/>
        </w:rPr>
        <w:t>.</w:t>
      </w:r>
    </w:p>
    <w:p w14:paraId="0B518284" w14:textId="77777777" w:rsidR="009C2C5C" w:rsidRPr="005500B1" w:rsidRDefault="009C2C5C" w:rsidP="009C2C5C">
      <w:pPr>
        <w:rPr>
          <w:szCs w:val="22"/>
          <w:lang w:val="ro-RO"/>
        </w:rPr>
      </w:pPr>
    </w:p>
    <w:p w14:paraId="4BD86EC4" w14:textId="298E6057" w:rsidR="007B0ED8" w:rsidRDefault="00413F37" w:rsidP="00C00B2D">
      <w:pPr>
        <w:ind w:left="567" w:hanging="567"/>
        <w:rPr>
          <w:szCs w:val="22"/>
          <w:lang w:val="ro-RO"/>
        </w:rPr>
      </w:pPr>
      <w:r>
        <w:drawing>
          <wp:inline distT="0" distB="0" distL="0" distR="0" wp14:anchorId="75E7CFF8" wp14:editId="59225859">
            <wp:extent cx="255905" cy="2254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C2C5C" w:rsidRPr="005500B1">
        <w:rPr>
          <w:szCs w:val="22"/>
          <w:lang w:val="ro-RO"/>
        </w:rPr>
        <w:tab/>
      </w:r>
      <w:r w:rsidR="0039693A" w:rsidRPr="005500B1">
        <w:rPr>
          <w:szCs w:val="22"/>
          <w:lang w:val="ro-RO"/>
        </w:rPr>
        <w:t>V</w:t>
      </w:r>
      <w:r w:rsidR="00E71D7F" w:rsidRPr="005500B1">
        <w:rPr>
          <w:szCs w:val="22"/>
          <w:lang w:val="ro-RO"/>
        </w:rPr>
        <w:t>erifica</w:t>
      </w:r>
      <w:r w:rsidR="008028A8">
        <w:rPr>
          <w:szCs w:val="22"/>
          <w:lang w:val="ro-RO"/>
        </w:rPr>
        <w:t>ţ</w:t>
      </w:r>
      <w:r w:rsidR="00E71D7F" w:rsidRPr="005500B1">
        <w:rPr>
          <w:szCs w:val="22"/>
          <w:lang w:val="ro-RO"/>
        </w:rPr>
        <w:t xml:space="preserve">i </w:t>
      </w:r>
      <w:r w:rsidR="0039693A" w:rsidRPr="005500B1">
        <w:rPr>
          <w:szCs w:val="22"/>
          <w:lang w:val="ro-RO"/>
        </w:rPr>
        <w:t xml:space="preserve">întotdeauna </w:t>
      </w:r>
      <w:r w:rsidR="00497EC8">
        <w:rPr>
          <w:szCs w:val="22"/>
          <w:lang w:val="ro-RO"/>
        </w:rPr>
        <w:t>c</w:t>
      </w:r>
      <w:r w:rsidR="007C1C0A">
        <w:rPr>
          <w:szCs w:val="22"/>
          <w:lang w:val="ro-RO"/>
        </w:rPr>
        <w:t xml:space="preserve">ă </w:t>
      </w:r>
      <w:r w:rsidR="0039693A" w:rsidRPr="005500B1">
        <w:rPr>
          <w:szCs w:val="22"/>
          <w:lang w:val="ro-RO"/>
        </w:rPr>
        <w:t>NovoRapid PumpCart</w:t>
      </w:r>
      <w:r w:rsidR="00CE2D1A">
        <w:rPr>
          <w:szCs w:val="22"/>
          <w:lang w:val="ro-RO"/>
        </w:rPr>
        <w:t xml:space="preserve"> are un aspect corespunzător.</w:t>
      </w:r>
      <w:r w:rsidR="00497EC8">
        <w:rPr>
          <w:szCs w:val="22"/>
          <w:lang w:val="ro-RO"/>
        </w:rPr>
        <w:t xml:space="preserve"> </w:t>
      </w:r>
      <w:r w:rsidR="00C00B2D">
        <w:rPr>
          <w:szCs w:val="22"/>
          <w:lang w:val="ro-RO"/>
        </w:rPr>
        <w:t xml:space="preserve">Vezi </w:t>
      </w:r>
      <w:r w:rsidR="00A12E38">
        <w:rPr>
          <w:szCs w:val="22"/>
          <w:lang w:val="ro-RO"/>
        </w:rPr>
        <w:t>figura</w:t>
      </w:r>
      <w:r w:rsidR="00497EC8">
        <w:rPr>
          <w:szCs w:val="22"/>
          <w:lang w:val="ro-RO"/>
        </w:rPr>
        <w:t xml:space="preserve"> A</w:t>
      </w:r>
      <w:r w:rsidR="0039693A" w:rsidRPr="005500B1">
        <w:rPr>
          <w:szCs w:val="22"/>
          <w:lang w:val="ro-RO"/>
        </w:rPr>
        <w:t>.</w:t>
      </w:r>
    </w:p>
    <w:p w14:paraId="6EBDA6CE" w14:textId="1833EDDA" w:rsidR="00413F37" w:rsidRDefault="007B0ED8" w:rsidP="007B0ED8">
      <w:pPr>
        <w:ind w:left="567" w:hanging="567"/>
        <w:rPr>
          <w:szCs w:val="22"/>
          <w:lang w:val="ro-RO"/>
        </w:rPr>
      </w:pPr>
      <w:r>
        <w:rPr>
          <w:lang w:val="ro-RO"/>
        </w:rPr>
        <w:tab/>
      </w:r>
      <w:r w:rsidR="00C00B2D" w:rsidRPr="00C00B2D">
        <w:rPr>
          <w:szCs w:val="22"/>
          <w:lang w:val="ro-RO"/>
        </w:rPr>
        <w:t xml:space="preserve">Doar partea superioară a pistonului trebuie </w:t>
      </w:r>
      <w:r w:rsidR="00413F37">
        <w:rPr>
          <w:szCs w:val="22"/>
          <w:lang w:val="ro-RO"/>
        </w:rPr>
        <w:t>să fie vizibilă</w:t>
      </w:r>
      <w:r w:rsidR="00C00B2D" w:rsidRPr="00C00B2D">
        <w:rPr>
          <w:szCs w:val="22"/>
          <w:lang w:val="ro-RO"/>
        </w:rPr>
        <w:t xml:space="preserve"> deasupra </w:t>
      </w:r>
      <w:r w:rsidR="0037258D">
        <w:rPr>
          <w:szCs w:val="22"/>
          <w:lang w:val="ro-RO"/>
        </w:rPr>
        <w:t>etichetei</w:t>
      </w:r>
      <w:r w:rsidR="00C00B2D" w:rsidRPr="00C00B2D">
        <w:rPr>
          <w:szCs w:val="22"/>
          <w:lang w:val="ro-RO"/>
        </w:rPr>
        <w:t xml:space="preserve"> albe</w:t>
      </w:r>
      <w:r w:rsidR="00C00B2D">
        <w:rPr>
          <w:szCs w:val="22"/>
          <w:lang w:val="ro-RO"/>
        </w:rPr>
        <w:t xml:space="preserve"> protectoare</w:t>
      </w:r>
      <w:r w:rsidR="00C00B2D" w:rsidRPr="00C00B2D">
        <w:rPr>
          <w:szCs w:val="22"/>
          <w:lang w:val="ro-RO"/>
        </w:rPr>
        <w:t>.</w:t>
      </w:r>
      <w:r>
        <w:rPr>
          <w:szCs w:val="22"/>
          <w:lang w:val="ro-RO"/>
        </w:rPr>
        <w:t xml:space="preserve"> </w:t>
      </w:r>
      <w:r w:rsidR="00C00B2D" w:rsidRPr="00C00B2D">
        <w:rPr>
          <w:szCs w:val="22"/>
          <w:lang w:val="ro-RO"/>
        </w:rPr>
        <w:t xml:space="preserve">Dacă </w:t>
      </w:r>
      <w:r w:rsidR="00C00B2D">
        <w:rPr>
          <w:szCs w:val="22"/>
          <w:lang w:val="ro-RO"/>
        </w:rPr>
        <w:t>suspectați</w:t>
      </w:r>
      <w:r w:rsidR="00C00B2D" w:rsidRPr="00C00B2D">
        <w:rPr>
          <w:szCs w:val="22"/>
          <w:lang w:val="ro-RO"/>
        </w:rPr>
        <w:t xml:space="preserve"> că NovoRapid PumpCart este deteriorat, </w:t>
      </w:r>
      <w:r w:rsidR="0037258D">
        <w:rPr>
          <w:szCs w:val="22"/>
          <w:lang w:val="ro-RO"/>
        </w:rPr>
        <w:t>returnați</w:t>
      </w:r>
      <w:r w:rsidR="00C00B2D" w:rsidRPr="00C00B2D">
        <w:rPr>
          <w:szCs w:val="22"/>
          <w:lang w:val="ro-RO"/>
        </w:rPr>
        <w:t>-l furnizorul</w:t>
      </w:r>
      <w:r w:rsidR="00413F37">
        <w:rPr>
          <w:szCs w:val="22"/>
          <w:lang w:val="ro-RO"/>
        </w:rPr>
        <w:t>ui</w:t>
      </w:r>
      <w:r w:rsidR="00C00B2D" w:rsidRPr="00C00B2D">
        <w:rPr>
          <w:szCs w:val="22"/>
          <w:lang w:val="ro-RO"/>
        </w:rPr>
        <w:t>.</w:t>
      </w:r>
    </w:p>
    <w:p w14:paraId="0B518285" w14:textId="2CC4D40D" w:rsidR="009C2C5C" w:rsidRPr="005500B1" w:rsidRDefault="00413F37" w:rsidP="00413F37">
      <w:pPr>
        <w:ind w:left="567" w:hanging="567"/>
        <w:rPr>
          <w:szCs w:val="22"/>
          <w:lang w:val="ro-RO"/>
        </w:rPr>
      </w:pPr>
      <w:r w:rsidRPr="005500B1">
        <w:rPr>
          <w:szCs w:val="22"/>
          <w:lang w:val="ro-RO"/>
        </w:rPr>
        <w:tab/>
      </w:r>
      <w:r w:rsidR="0039693A" w:rsidRPr="00D61B9B">
        <w:rPr>
          <w:b/>
          <w:szCs w:val="22"/>
          <w:lang w:val="ro-RO"/>
        </w:rPr>
        <w:t>N</w:t>
      </w:r>
      <w:r w:rsidR="00E71D7F" w:rsidRPr="00D61B9B">
        <w:rPr>
          <w:b/>
          <w:szCs w:val="22"/>
          <w:lang w:val="ro-RO"/>
        </w:rPr>
        <w:t>u-l folosi</w:t>
      </w:r>
      <w:r w:rsidR="008028A8" w:rsidRPr="00D61B9B">
        <w:rPr>
          <w:b/>
          <w:szCs w:val="22"/>
          <w:lang w:val="ro-RO"/>
        </w:rPr>
        <w:t>ţ</w:t>
      </w:r>
      <w:r w:rsidR="00E71D7F" w:rsidRPr="00D61B9B">
        <w:rPr>
          <w:b/>
          <w:szCs w:val="22"/>
          <w:lang w:val="ro-RO"/>
        </w:rPr>
        <w:t>i</w:t>
      </w:r>
      <w:r w:rsidR="00E71D7F" w:rsidRPr="005500B1">
        <w:rPr>
          <w:szCs w:val="22"/>
          <w:lang w:val="ro-RO"/>
        </w:rPr>
        <w:t xml:space="preserve"> dacă acesta s-a deteriorat sau </w:t>
      </w:r>
      <w:r w:rsidR="0042687F" w:rsidRPr="005500B1">
        <w:rPr>
          <w:szCs w:val="22"/>
          <w:lang w:val="ro-RO"/>
        </w:rPr>
        <w:t>prezintă scurgeri</w:t>
      </w:r>
      <w:r w:rsidR="00E71D7F" w:rsidRPr="005500B1">
        <w:rPr>
          <w:szCs w:val="22"/>
          <w:lang w:val="ro-RO"/>
        </w:rPr>
        <w:t xml:space="preserve"> sau dacă </w:t>
      </w:r>
      <w:r w:rsidR="00A10BB3" w:rsidRPr="005500B1">
        <w:rPr>
          <w:szCs w:val="22"/>
          <w:lang w:val="ro-RO"/>
        </w:rPr>
        <w:t>pistonul</w:t>
      </w:r>
      <w:r w:rsidR="00E71D7F" w:rsidRPr="005500B1">
        <w:rPr>
          <w:szCs w:val="22"/>
          <w:lang w:val="ro-RO"/>
        </w:rPr>
        <w:t xml:space="preserve"> </w:t>
      </w:r>
      <w:r w:rsidR="00A10BB3" w:rsidRPr="005500B1">
        <w:rPr>
          <w:szCs w:val="22"/>
          <w:lang w:val="ro-RO"/>
        </w:rPr>
        <w:t>s-a deplasat</w:t>
      </w:r>
      <w:r w:rsidR="00497EC8">
        <w:rPr>
          <w:szCs w:val="22"/>
          <w:lang w:val="ro-RO"/>
        </w:rPr>
        <w:t xml:space="preserve">, făcând ca </w:t>
      </w:r>
      <w:r w:rsidR="00A12E38">
        <w:rPr>
          <w:szCs w:val="22"/>
          <w:lang w:val="ro-RO"/>
        </w:rPr>
        <w:t xml:space="preserve">partea inferioară a pistonului </w:t>
      </w:r>
      <w:bookmarkStart w:id="108" w:name="_Hlk78548698"/>
      <w:r w:rsidR="00A12E38">
        <w:rPr>
          <w:szCs w:val="22"/>
          <w:lang w:val="ro-RO"/>
        </w:rPr>
        <w:t xml:space="preserve">să fie vizibilă </w:t>
      </w:r>
      <w:bookmarkEnd w:id="108"/>
      <w:r w:rsidR="00A10BB3" w:rsidRPr="005500B1">
        <w:rPr>
          <w:szCs w:val="22"/>
          <w:lang w:val="ro-RO"/>
        </w:rPr>
        <w:t xml:space="preserve">deasupra </w:t>
      </w:r>
      <w:r w:rsidR="00E71D7F" w:rsidRPr="005500B1">
        <w:rPr>
          <w:szCs w:val="22"/>
          <w:lang w:val="ro-RO"/>
        </w:rPr>
        <w:t>etichetei albe protectoare</w:t>
      </w:r>
      <w:r w:rsidR="0042687F" w:rsidRPr="005500B1">
        <w:rPr>
          <w:szCs w:val="22"/>
          <w:lang w:val="ro-RO"/>
        </w:rPr>
        <w:t>. Acesta poate</w:t>
      </w:r>
      <w:r w:rsidR="0039693A" w:rsidRPr="005500B1">
        <w:rPr>
          <w:szCs w:val="22"/>
          <w:lang w:val="ro-RO"/>
        </w:rPr>
        <w:t xml:space="preserve"> fi </w:t>
      </w:r>
      <w:r w:rsidR="00E71D7F" w:rsidRPr="005500B1">
        <w:rPr>
          <w:szCs w:val="22"/>
          <w:lang w:val="ro-RO"/>
        </w:rPr>
        <w:t>rezultat</w:t>
      </w:r>
      <w:r w:rsidR="0039693A" w:rsidRPr="005500B1">
        <w:rPr>
          <w:szCs w:val="22"/>
          <w:lang w:val="ro-RO"/>
        </w:rPr>
        <w:t xml:space="preserve">ul </w:t>
      </w:r>
      <w:r w:rsidR="00E71D7F" w:rsidRPr="005500B1">
        <w:rPr>
          <w:szCs w:val="22"/>
          <w:lang w:val="ro-RO"/>
        </w:rPr>
        <w:t xml:space="preserve">unei scurgeri de insulină. </w:t>
      </w:r>
    </w:p>
    <w:p w14:paraId="0B518286" w14:textId="77777777" w:rsidR="00E71D7F" w:rsidRPr="005500B1" w:rsidRDefault="00E71D7F" w:rsidP="00E71D7F">
      <w:pPr>
        <w:ind w:left="567" w:hanging="567"/>
        <w:rPr>
          <w:szCs w:val="22"/>
          <w:lang w:val="ro-RO"/>
        </w:rPr>
      </w:pPr>
    </w:p>
    <w:p w14:paraId="0B518287" w14:textId="215EC4D4" w:rsidR="009C2C5C" w:rsidRDefault="00413F37" w:rsidP="003870B6">
      <w:pPr>
        <w:ind w:left="567" w:hanging="567"/>
        <w:rPr>
          <w:szCs w:val="22"/>
          <w:lang w:val="ro-RO"/>
        </w:rPr>
      </w:pPr>
      <w:r>
        <w:drawing>
          <wp:inline distT="0" distB="0" distL="0" distR="0" wp14:anchorId="112545AA" wp14:editId="5DEE3CF5">
            <wp:extent cx="255905" cy="225425"/>
            <wp:effectExtent l="0" t="0" r="0" b="317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C2C5C" w:rsidRPr="005500B1">
        <w:rPr>
          <w:szCs w:val="22"/>
          <w:lang w:val="ro-RO"/>
        </w:rPr>
        <w:tab/>
      </w:r>
      <w:r w:rsidR="00E71D7F" w:rsidRPr="005500B1">
        <w:rPr>
          <w:szCs w:val="22"/>
          <w:lang w:val="ro-RO"/>
        </w:rPr>
        <w:t>Verifica</w:t>
      </w:r>
      <w:r w:rsidR="008028A8">
        <w:rPr>
          <w:szCs w:val="22"/>
          <w:lang w:val="ro-RO"/>
        </w:rPr>
        <w:t>ţ</w:t>
      </w:r>
      <w:r w:rsidR="00E71D7F" w:rsidRPr="005500B1">
        <w:rPr>
          <w:szCs w:val="22"/>
          <w:lang w:val="ro-RO"/>
        </w:rPr>
        <w:t>i dacă insulina din NovoRapid PumpCart este este limpede</w:t>
      </w:r>
      <w:r w:rsidR="003870B6">
        <w:rPr>
          <w:szCs w:val="22"/>
          <w:lang w:val="ro-RO"/>
        </w:rPr>
        <w:t xml:space="preserve"> şi</w:t>
      </w:r>
      <w:r w:rsidR="00E71D7F" w:rsidRPr="005500B1">
        <w:rPr>
          <w:szCs w:val="22"/>
          <w:lang w:val="ro-RO"/>
        </w:rPr>
        <w:t xml:space="preserve"> incoloră.</w:t>
      </w:r>
      <w:r w:rsidR="003870B6">
        <w:rPr>
          <w:szCs w:val="22"/>
          <w:lang w:val="ro-RO"/>
        </w:rPr>
        <w:t xml:space="preserve"> Dacă insulina are aspect opalescent</w:t>
      </w:r>
      <w:r w:rsidR="007B0ED8">
        <w:rPr>
          <w:szCs w:val="22"/>
          <w:lang w:val="ro-RO"/>
        </w:rPr>
        <w:t>,</w:t>
      </w:r>
      <w:r w:rsidR="003870B6">
        <w:rPr>
          <w:szCs w:val="22"/>
          <w:lang w:val="ro-RO"/>
        </w:rPr>
        <w:t xml:space="preserve"> nu utilizaţi Novo</w:t>
      </w:r>
      <w:r w:rsidR="000D32A3">
        <w:rPr>
          <w:szCs w:val="22"/>
          <w:lang w:val="ro-RO"/>
        </w:rPr>
        <w:t xml:space="preserve">Rapid </w:t>
      </w:r>
      <w:r w:rsidR="003870B6">
        <w:rPr>
          <w:szCs w:val="22"/>
          <w:lang w:val="ro-RO"/>
        </w:rPr>
        <w:t>PumpCart.</w:t>
      </w:r>
      <w:r w:rsidR="00D61B9B">
        <w:rPr>
          <w:szCs w:val="22"/>
          <w:lang w:val="ro-RO"/>
        </w:rPr>
        <w:t xml:space="preserve"> Cartușul poate conține o mică cantitate de aer sub formă de bule mici.</w:t>
      </w:r>
    </w:p>
    <w:p w14:paraId="74E93BA5" w14:textId="77777777" w:rsidR="00BF0F81" w:rsidRPr="005500B1" w:rsidRDefault="00BF0F81" w:rsidP="003870B6">
      <w:pPr>
        <w:ind w:left="567" w:hanging="567"/>
        <w:rPr>
          <w:szCs w:val="22"/>
          <w:lang w:val="ro-RO"/>
        </w:rPr>
      </w:pPr>
    </w:p>
    <w:p w14:paraId="0B518288" w14:textId="77777777" w:rsidR="009C2C5C" w:rsidRPr="005500B1" w:rsidRDefault="009C2C5C" w:rsidP="009C2C5C">
      <w:pPr>
        <w:rPr>
          <w:szCs w:val="22"/>
          <w:lang w:val="ro-RO"/>
        </w:rPr>
      </w:pPr>
    </w:p>
    <w:p w14:paraId="0B518289" w14:textId="117A583C" w:rsidR="009C2C5C" w:rsidRPr="005500B1" w:rsidRDefault="00826E73" w:rsidP="00826E73">
      <w:pPr>
        <w:tabs>
          <w:tab w:val="clear" w:pos="567"/>
        </w:tabs>
        <w:suppressAutoHyphens w:val="0"/>
        <w:rPr>
          <w:b/>
          <w:szCs w:val="22"/>
          <w:lang w:val="ro-RO"/>
        </w:rPr>
      </w:pPr>
      <w:r>
        <w:rPr>
          <w:b/>
          <w:szCs w:val="22"/>
          <w:lang w:val="ro-RO"/>
        </w:rPr>
        <w:t>2.</w:t>
      </w:r>
      <w:r w:rsidRPr="005500B1">
        <w:rPr>
          <w:szCs w:val="22"/>
          <w:lang w:val="ro-RO"/>
        </w:rPr>
        <w:tab/>
      </w:r>
      <w:r w:rsidR="00E71D7F" w:rsidRPr="005500B1">
        <w:rPr>
          <w:b/>
          <w:szCs w:val="22"/>
          <w:lang w:val="ro-RO"/>
        </w:rPr>
        <w:t>Introduce</w:t>
      </w:r>
      <w:r w:rsidR="009A63CD">
        <w:rPr>
          <w:b/>
          <w:szCs w:val="22"/>
          <w:lang w:val="ro-RO"/>
        </w:rPr>
        <w:t>rea</w:t>
      </w:r>
      <w:r w:rsidR="00E71D7F" w:rsidRPr="005500B1">
        <w:rPr>
          <w:b/>
          <w:szCs w:val="22"/>
          <w:lang w:val="ro-RO"/>
        </w:rPr>
        <w:t xml:space="preserve"> un</w:t>
      </w:r>
      <w:r w:rsidR="009722AB">
        <w:rPr>
          <w:b/>
          <w:szCs w:val="22"/>
          <w:lang w:val="ro-RO"/>
        </w:rPr>
        <w:t>ui</w:t>
      </w:r>
      <w:r w:rsidR="00E71D7F" w:rsidRPr="005500B1">
        <w:rPr>
          <w:b/>
          <w:szCs w:val="22"/>
          <w:lang w:val="ro-RO"/>
        </w:rPr>
        <w:t xml:space="preserve"> NovoRapid PumpCart </w:t>
      </w:r>
      <w:r w:rsidR="00D0499A" w:rsidRPr="005500B1">
        <w:rPr>
          <w:b/>
          <w:szCs w:val="22"/>
          <w:lang w:val="ro-RO"/>
        </w:rPr>
        <w:t xml:space="preserve">nou </w:t>
      </w:r>
      <w:r w:rsidR="00E71D7F" w:rsidRPr="005500B1">
        <w:rPr>
          <w:b/>
          <w:szCs w:val="22"/>
          <w:lang w:val="ro-RO"/>
        </w:rPr>
        <w:t xml:space="preserve">în pompa </w:t>
      </w:r>
      <w:r w:rsidR="009722AB">
        <w:rPr>
          <w:b/>
          <w:szCs w:val="22"/>
          <w:lang w:val="ro-RO"/>
        </w:rPr>
        <w:t>dumneavoastră</w:t>
      </w:r>
    </w:p>
    <w:p w14:paraId="0B51828A" w14:textId="77777777" w:rsidR="009C2C5C" w:rsidRPr="005500B1" w:rsidRDefault="009C2C5C" w:rsidP="009C2C5C">
      <w:pPr>
        <w:tabs>
          <w:tab w:val="left" w:pos="8340"/>
        </w:tabs>
        <w:rPr>
          <w:szCs w:val="22"/>
          <w:lang w:val="ro-RO"/>
        </w:rPr>
      </w:pPr>
    </w:p>
    <w:p w14:paraId="0B51828B" w14:textId="4BB1BC13" w:rsidR="00E71D7F" w:rsidRPr="005500B1" w:rsidRDefault="009C2C5C" w:rsidP="005500B1">
      <w:pPr>
        <w:tabs>
          <w:tab w:val="left" w:pos="8340"/>
        </w:tabs>
        <w:ind w:left="567" w:hanging="567"/>
        <w:rPr>
          <w:szCs w:val="22"/>
          <w:lang w:val="ro-RO"/>
        </w:rPr>
      </w:pPr>
      <w:r w:rsidRPr="005500B1">
        <w:rPr>
          <w:szCs w:val="22"/>
          <w:lang w:val="ro-RO"/>
        </w:rPr>
        <w:t>•</w:t>
      </w:r>
      <w:r w:rsidRPr="005500B1">
        <w:rPr>
          <w:szCs w:val="22"/>
          <w:lang w:val="ro-RO"/>
        </w:rPr>
        <w:tab/>
      </w:r>
      <w:r w:rsidR="00E71D7F" w:rsidRPr="005500B1">
        <w:rPr>
          <w:szCs w:val="22"/>
          <w:lang w:val="ro-RO"/>
        </w:rPr>
        <w:t>Urmări</w:t>
      </w:r>
      <w:r w:rsidR="008028A8">
        <w:rPr>
          <w:szCs w:val="22"/>
          <w:lang w:val="ro-RO"/>
        </w:rPr>
        <w:t>ţ</w:t>
      </w:r>
      <w:r w:rsidR="00E71D7F" w:rsidRPr="005500B1">
        <w:rPr>
          <w:szCs w:val="22"/>
          <w:lang w:val="ro-RO"/>
        </w:rPr>
        <w:t xml:space="preserve">i </w:t>
      </w:r>
      <w:r w:rsidR="002262D9">
        <w:rPr>
          <w:szCs w:val="22"/>
          <w:lang w:val="ro-RO"/>
        </w:rPr>
        <w:t xml:space="preserve">instrucţiunile din manualul pompei </w:t>
      </w:r>
      <w:r w:rsidR="00F22207">
        <w:rPr>
          <w:szCs w:val="22"/>
          <w:lang w:val="ro-RO"/>
        </w:rPr>
        <w:t xml:space="preserve">pe </w:t>
      </w:r>
      <w:r w:rsidR="002262D9">
        <w:rPr>
          <w:szCs w:val="22"/>
          <w:lang w:val="ro-RO"/>
        </w:rPr>
        <w:t>care</w:t>
      </w:r>
      <w:r w:rsidR="00F22207">
        <w:rPr>
          <w:szCs w:val="22"/>
          <w:lang w:val="ro-RO"/>
        </w:rPr>
        <w:t xml:space="preserve"> le primiţi </w:t>
      </w:r>
      <w:r w:rsidR="009C7537">
        <w:rPr>
          <w:szCs w:val="22"/>
          <w:lang w:val="ro-RO"/>
        </w:rPr>
        <w:t>îm</w:t>
      </w:r>
      <w:r w:rsidR="00D87EC3">
        <w:rPr>
          <w:szCs w:val="22"/>
          <w:lang w:val="ro-RO"/>
        </w:rPr>
        <w:t>p</w:t>
      </w:r>
      <w:r w:rsidR="009C7537">
        <w:rPr>
          <w:szCs w:val="22"/>
          <w:lang w:val="ro-RO"/>
        </w:rPr>
        <w:t>reună cu p</w:t>
      </w:r>
      <w:r w:rsidR="00F22207">
        <w:rPr>
          <w:szCs w:val="22"/>
          <w:lang w:val="ro-RO"/>
        </w:rPr>
        <w:t>ompa</w:t>
      </w:r>
      <w:r w:rsidR="0039693A" w:rsidRPr="005500B1">
        <w:rPr>
          <w:szCs w:val="22"/>
          <w:lang w:val="ro-RO"/>
        </w:rPr>
        <w:t xml:space="preserve"> pentru a introduce un cartuș nou de NovoRapid PumpCart în</w:t>
      </w:r>
      <w:r w:rsidR="00E71D7F" w:rsidRPr="005500B1">
        <w:rPr>
          <w:szCs w:val="22"/>
          <w:lang w:val="ro-RO"/>
        </w:rPr>
        <w:t xml:space="preserve"> pomp</w:t>
      </w:r>
      <w:r w:rsidR="009C7537">
        <w:rPr>
          <w:szCs w:val="22"/>
          <w:lang w:val="ro-RO"/>
        </w:rPr>
        <w:t>ă</w:t>
      </w:r>
      <w:r w:rsidR="0039693A" w:rsidRPr="005500B1">
        <w:rPr>
          <w:szCs w:val="22"/>
          <w:lang w:val="ro-RO"/>
        </w:rPr>
        <w:t>.</w:t>
      </w:r>
    </w:p>
    <w:p w14:paraId="0B51828C" w14:textId="77777777" w:rsidR="00053C32" w:rsidRPr="005500B1" w:rsidRDefault="00053C32" w:rsidP="00E80603">
      <w:pPr>
        <w:ind w:left="567" w:hanging="567"/>
        <w:rPr>
          <w:szCs w:val="22"/>
          <w:lang w:val="ro-RO"/>
        </w:rPr>
      </w:pPr>
    </w:p>
    <w:p w14:paraId="0B51828D" w14:textId="7C89148B" w:rsidR="00D0499A" w:rsidRPr="005500B1" w:rsidRDefault="00053C32" w:rsidP="00BD272B">
      <w:pPr>
        <w:ind w:left="567" w:hanging="567"/>
        <w:rPr>
          <w:szCs w:val="22"/>
          <w:lang w:val="ro-RO" w:eastAsia="en-GB"/>
        </w:rPr>
      </w:pPr>
      <w:r w:rsidRPr="005500B1">
        <w:rPr>
          <w:szCs w:val="22"/>
          <w:lang w:val="ro-RO"/>
        </w:rPr>
        <w:t>•</w:t>
      </w:r>
      <w:r w:rsidRPr="005500B1">
        <w:rPr>
          <w:szCs w:val="22"/>
          <w:lang w:val="ro-RO"/>
        </w:rPr>
        <w:tab/>
      </w:r>
      <w:r w:rsidR="00D0499A" w:rsidRPr="005500B1">
        <w:rPr>
          <w:szCs w:val="22"/>
          <w:lang w:val="ro-RO"/>
        </w:rPr>
        <w:t>Introduce</w:t>
      </w:r>
      <w:r w:rsidR="008028A8">
        <w:rPr>
          <w:szCs w:val="22"/>
          <w:lang w:val="ro-RO"/>
        </w:rPr>
        <w:t>ţ</w:t>
      </w:r>
      <w:r w:rsidR="00D0499A" w:rsidRPr="005500B1">
        <w:rPr>
          <w:szCs w:val="22"/>
          <w:lang w:val="ro-RO"/>
        </w:rPr>
        <w:t xml:space="preserve">i </w:t>
      </w:r>
      <w:r w:rsidR="002671C3" w:rsidRPr="005500B1">
        <w:rPr>
          <w:szCs w:val="22"/>
          <w:lang w:val="ro-RO"/>
        </w:rPr>
        <w:t>cartuș</w:t>
      </w:r>
      <w:r w:rsidR="00826E73">
        <w:rPr>
          <w:szCs w:val="22"/>
          <w:lang w:val="ro-RO"/>
        </w:rPr>
        <w:t>ul</w:t>
      </w:r>
      <w:r w:rsidR="002671C3" w:rsidRPr="005500B1">
        <w:rPr>
          <w:szCs w:val="22"/>
          <w:lang w:val="ro-RO"/>
        </w:rPr>
        <w:t xml:space="preserve"> </w:t>
      </w:r>
      <w:r w:rsidR="00D0499A" w:rsidRPr="005500B1">
        <w:rPr>
          <w:szCs w:val="22"/>
          <w:lang w:val="ro-RO"/>
        </w:rPr>
        <w:t xml:space="preserve">NovoRapid PumpCart </w:t>
      </w:r>
      <w:r w:rsidR="008272DB">
        <w:rPr>
          <w:szCs w:val="22"/>
          <w:lang w:val="ro-RO"/>
        </w:rPr>
        <w:t>în compartimentul cartuşului din pompă</w:t>
      </w:r>
      <w:r w:rsidRPr="005500B1">
        <w:rPr>
          <w:szCs w:val="22"/>
          <w:lang w:val="ro-RO"/>
        </w:rPr>
        <w:t>. Pistonul intră primul.</w:t>
      </w:r>
    </w:p>
    <w:p w14:paraId="0B51828E" w14:textId="77777777" w:rsidR="009C2C5C" w:rsidRPr="005500B1" w:rsidRDefault="009C2C5C" w:rsidP="009C2C5C">
      <w:pPr>
        <w:rPr>
          <w:szCs w:val="22"/>
          <w:lang w:val="ro-RO"/>
        </w:rPr>
      </w:pPr>
    </w:p>
    <w:p w14:paraId="0B51828F" w14:textId="31E60B10" w:rsidR="009C2C5C" w:rsidRPr="005500B1" w:rsidRDefault="009C2C5C" w:rsidP="00A340D1">
      <w:pPr>
        <w:ind w:left="567" w:hanging="567"/>
        <w:rPr>
          <w:szCs w:val="22"/>
          <w:lang w:val="ro-RO"/>
        </w:rPr>
      </w:pPr>
      <w:r w:rsidRPr="005500B1">
        <w:rPr>
          <w:szCs w:val="22"/>
          <w:lang w:val="ro-RO"/>
        </w:rPr>
        <w:t>•</w:t>
      </w:r>
      <w:r w:rsidRPr="005500B1">
        <w:rPr>
          <w:szCs w:val="22"/>
          <w:lang w:val="ro-RO"/>
        </w:rPr>
        <w:tab/>
      </w:r>
      <w:r w:rsidR="00A340D1">
        <w:rPr>
          <w:szCs w:val="22"/>
          <w:lang w:val="ro-RO"/>
        </w:rPr>
        <w:t>Conectaţi setul de perfuzie la NovoRapid PumpCart prin ataşarea</w:t>
      </w:r>
      <w:r w:rsidR="00D0499A" w:rsidRPr="005500B1">
        <w:rPr>
          <w:szCs w:val="22"/>
          <w:lang w:val="ro-RO"/>
        </w:rPr>
        <w:t xml:space="preserve"> adaptorul</w:t>
      </w:r>
      <w:r w:rsidR="00A340D1">
        <w:rPr>
          <w:szCs w:val="22"/>
          <w:lang w:val="ro-RO"/>
        </w:rPr>
        <w:t>ui</w:t>
      </w:r>
      <w:r w:rsidR="00D0499A" w:rsidRPr="005500B1">
        <w:rPr>
          <w:szCs w:val="22"/>
          <w:lang w:val="ro-RO"/>
        </w:rPr>
        <w:t xml:space="preserve"> </w:t>
      </w:r>
      <w:r w:rsidR="00A93323">
        <w:rPr>
          <w:szCs w:val="22"/>
          <w:lang w:val="ro-RO"/>
        </w:rPr>
        <w:t>la</w:t>
      </w:r>
      <w:r w:rsidR="00D0499A" w:rsidRPr="005500B1">
        <w:rPr>
          <w:szCs w:val="22"/>
          <w:lang w:val="ro-RO"/>
        </w:rPr>
        <w:t xml:space="preserve"> pomp</w:t>
      </w:r>
      <w:r w:rsidR="00A340D1">
        <w:rPr>
          <w:szCs w:val="22"/>
          <w:lang w:val="ro-RO"/>
        </w:rPr>
        <w:t>ă</w:t>
      </w:r>
      <w:r w:rsidR="00D0499A" w:rsidRPr="005500B1">
        <w:rPr>
          <w:szCs w:val="22"/>
          <w:lang w:val="ro-RO"/>
        </w:rPr>
        <w:t>.</w:t>
      </w:r>
    </w:p>
    <w:p w14:paraId="0B518290" w14:textId="77777777" w:rsidR="009C2C5C" w:rsidRPr="005500B1" w:rsidRDefault="009C2C5C" w:rsidP="009C2C5C">
      <w:pPr>
        <w:rPr>
          <w:szCs w:val="22"/>
          <w:lang w:val="ro-RO"/>
        </w:rPr>
      </w:pPr>
    </w:p>
    <w:p w14:paraId="0B518292" w14:textId="4DD0AB1F" w:rsidR="00D0499A" w:rsidRDefault="00826E73" w:rsidP="00BF0F81">
      <w:pPr>
        <w:ind w:left="567"/>
        <w:rPr>
          <w:szCs w:val="22"/>
          <w:lang w:val="ro-RO"/>
        </w:rPr>
      </w:pPr>
      <w:r>
        <w:drawing>
          <wp:inline distT="0" distB="0" distL="0" distR="0" wp14:anchorId="5FEEA1A4" wp14:editId="60BC0431">
            <wp:extent cx="255905" cy="225425"/>
            <wp:effectExtent l="0" t="0" r="0" b="317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C2C5C" w:rsidRPr="005500B1">
        <w:rPr>
          <w:szCs w:val="22"/>
          <w:lang w:val="ro-RO"/>
        </w:rPr>
        <w:tab/>
      </w:r>
      <w:r w:rsidR="0003368B" w:rsidRPr="0003368B">
        <w:rPr>
          <w:szCs w:val="22"/>
          <w:lang w:val="ro-RO"/>
        </w:rPr>
        <w:t xml:space="preserve">Verificați </w:t>
      </w:r>
      <w:r w:rsidR="0003368B">
        <w:rPr>
          <w:szCs w:val="22"/>
          <w:lang w:val="ro-RO"/>
        </w:rPr>
        <w:t>periodic</w:t>
      </w:r>
      <w:r w:rsidR="0003368B" w:rsidRPr="0003368B">
        <w:rPr>
          <w:szCs w:val="22"/>
          <w:lang w:val="ro-RO"/>
        </w:rPr>
        <w:t xml:space="preserve"> pompa și cartușul pentru a </w:t>
      </w:r>
      <w:r w:rsidR="0080249E">
        <w:rPr>
          <w:szCs w:val="22"/>
          <w:lang w:val="ro-RO"/>
        </w:rPr>
        <w:t>observa</w:t>
      </w:r>
      <w:r w:rsidR="0003368B">
        <w:rPr>
          <w:szCs w:val="22"/>
          <w:lang w:val="ro-RO"/>
        </w:rPr>
        <w:t xml:space="preserve"> dacă</w:t>
      </w:r>
      <w:r w:rsidR="00FF7CB0">
        <w:rPr>
          <w:szCs w:val="22"/>
          <w:lang w:val="ro-RO"/>
        </w:rPr>
        <w:t xml:space="preserve"> există deteriorări</w:t>
      </w:r>
      <w:r w:rsidR="0003368B" w:rsidRPr="0003368B">
        <w:rPr>
          <w:szCs w:val="22"/>
          <w:lang w:val="ro-RO"/>
        </w:rPr>
        <w:t>, de exemplu fisuri sau scurgeri.</w:t>
      </w:r>
      <w:r w:rsidR="00A93323">
        <w:rPr>
          <w:szCs w:val="22"/>
          <w:lang w:val="ro-RO"/>
        </w:rPr>
        <w:t xml:space="preserve"> Daca simțiți miros de insulină, acest lucru ar putea indica de asemen</w:t>
      </w:r>
      <w:r w:rsidR="00346E02">
        <w:rPr>
          <w:szCs w:val="22"/>
          <w:lang w:val="ro-RO"/>
        </w:rPr>
        <w:t>e</w:t>
      </w:r>
      <w:r w:rsidR="00A93323">
        <w:rPr>
          <w:szCs w:val="22"/>
          <w:lang w:val="ro-RO"/>
        </w:rPr>
        <w:t>a o scurgere de insulină</w:t>
      </w:r>
      <w:r w:rsidR="00A93323" w:rsidRPr="00A93323">
        <w:rPr>
          <w:b/>
          <w:bCs/>
          <w:szCs w:val="22"/>
          <w:lang w:val="ro-RO"/>
        </w:rPr>
        <w:t>.</w:t>
      </w:r>
      <w:r w:rsidR="0003368B" w:rsidRPr="00A93323">
        <w:rPr>
          <w:b/>
          <w:bCs/>
          <w:szCs w:val="22"/>
          <w:lang w:val="ro-RO"/>
        </w:rPr>
        <w:t xml:space="preserve"> Nu utilizați</w:t>
      </w:r>
      <w:r w:rsidR="0003368B" w:rsidRPr="0003368B">
        <w:rPr>
          <w:szCs w:val="22"/>
          <w:lang w:val="ro-RO"/>
        </w:rPr>
        <w:t xml:space="preserve"> cartușul dacă observ</w:t>
      </w:r>
      <w:r w:rsidR="00A93323">
        <w:rPr>
          <w:szCs w:val="22"/>
          <w:lang w:val="ro-RO"/>
        </w:rPr>
        <w:t>ați</w:t>
      </w:r>
      <w:r w:rsidR="0003368B" w:rsidRPr="0003368B">
        <w:rPr>
          <w:szCs w:val="22"/>
          <w:lang w:val="ro-RO"/>
        </w:rPr>
        <w:t xml:space="preserve"> fisuri sau scurgeri</w:t>
      </w:r>
      <w:r w:rsidR="00A93323">
        <w:rPr>
          <w:szCs w:val="22"/>
          <w:lang w:val="ro-RO"/>
        </w:rPr>
        <w:t xml:space="preserve">. </w:t>
      </w:r>
      <w:r w:rsidR="0003368B" w:rsidRPr="0003368B">
        <w:rPr>
          <w:szCs w:val="22"/>
          <w:lang w:val="ro-RO"/>
        </w:rPr>
        <w:t>Urmați instrucțiunile din manualul pompei pentru schimbarea cartușului</w:t>
      </w:r>
      <w:r w:rsidR="00A93323">
        <w:rPr>
          <w:szCs w:val="22"/>
          <w:lang w:val="ro-RO"/>
        </w:rPr>
        <w:t xml:space="preserve"> și pentru curățarea compa</w:t>
      </w:r>
      <w:r w:rsidR="0080249E">
        <w:rPr>
          <w:szCs w:val="22"/>
          <w:lang w:val="ro-RO"/>
        </w:rPr>
        <w:t>r</w:t>
      </w:r>
      <w:r w:rsidR="00A93323">
        <w:rPr>
          <w:szCs w:val="22"/>
          <w:lang w:val="ro-RO"/>
        </w:rPr>
        <w:t>timentului cartușului din pomp</w:t>
      </w:r>
      <w:r w:rsidR="00417EAE">
        <w:rPr>
          <w:szCs w:val="22"/>
          <w:lang w:val="ro-RO"/>
        </w:rPr>
        <w:t>ă</w:t>
      </w:r>
      <w:r w:rsidR="00A93323">
        <w:rPr>
          <w:szCs w:val="22"/>
          <w:lang w:val="ro-RO"/>
        </w:rPr>
        <w:t xml:space="preserve">. </w:t>
      </w:r>
      <w:r w:rsidR="00FF7CB0" w:rsidRPr="00FF7CB0">
        <w:rPr>
          <w:szCs w:val="22"/>
          <w:lang w:val="ro-RO"/>
        </w:rPr>
        <w:t xml:space="preserve">Scurgerea insulinei poate </w:t>
      </w:r>
      <w:r w:rsidR="00F43EC1">
        <w:rPr>
          <w:szCs w:val="22"/>
          <w:lang w:val="ro-RO"/>
        </w:rPr>
        <w:t>determina</w:t>
      </w:r>
      <w:r w:rsidR="00FF7CB0" w:rsidRPr="00FF7CB0">
        <w:rPr>
          <w:szCs w:val="22"/>
          <w:lang w:val="ro-RO"/>
        </w:rPr>
        <w:t xml:space="preserve"> o dozare in</w:t>
      </w:r>
      <w:r w:rsidR="00FF7CB0">
        <w:rPr>
          <w:szCs w:val="22"/>
          <w:lang w:val="ro-RO"/>
        </w:rPr>
        <w:t>corectă</w:t>
      </w:r>
      <w:r w:rsidR="00FF7CB0" w:rsidRPr="00FF7CB0">
        <w:rPr>
          <w:szCs w:val="22"/>
          <w:lang w:val="ro-RO"/>
        </w:rPr>
        <w:t xml:space="preserve"> și poate duce la </w:t>
      </w:r>
      <w:r w:rsidR="00FF7CB0">
        <w:rPr>
          <w:szCs w:val="22"/>
          <w:lang w:val="ro-RO"/>
        </w:rPr>
        <w:t>o concentrație crescută</w:t>
      </w:r>
      <w:r w:rsidR="00FF7CB0" w:rsidRPr="00FF7CB0">
        <w:rPr>
          <w:szCs w:val="22"/>
          <w:lang w:val="ro-RO"/>
        </w:rPr>
        <w:t xml:space="preserve"> de zahăr </w:t>
      </w:r>
      <w:r w:rsidR="00FF7CB0">
        <w:rPr>
          <w:szCs w:val="22"/>
          <w:lang w:val="ro-RO"/>
        </w:rPr>
        <w:t>în</w:t>
      </w:r>
      <w:r w:rsidR="00FF7CB0" w:rsidRPr="00FF7CB0">
        <w:rPr>
          <w:szCs w:val="22"/>
          <w:lang w:val="ro-RO"/>
        </w:rPr>
        <w:t xml:space="preserve"> sânge. </w:t>
      </w:r>
      <w:r w:rsidR="00FF7CB0">
        <w:rPr>
          <w:szCs w:val="22"/>
          <w:lang w:val="ro-RO"/>
        </w:rPr>
        <w:t>Vezi</w:t>
      </w:r>
      <w:r w:rsidR="00FF7CB0" w:rsidRPr="00FF7CB0">
        <w:rPr>
          <w:szCs w:val="22"/>
          <w:lang w:val="ro-RO"/>
        </w:rPr>
        <w:t xml:space="preserve"> </w:t>
      </w:r>
      <w:r w:rsidR="00FF7CB0">
        <w:rPr>
          <w:szCs w:val="22"/>
          <w:lang w:val="ro-RO"/>
        </w:rPr>
        <w:t>pct.</w:t>
      </w:r>
      <w:r w:rsidR="00FF7CB0" w:rsidRPr="00FF7CB0">
        <w:rPr>
          <w:szCs w:val="22"/>
          <w:lang w:val="ro-RO"/>
        </w:rPr>
        <w:t xml:space="preserve"> 4</w:t>
      </w:r>
      <w:r w:rsidR="00F43EC1">
        <w:rPr>
          <w:szCs w:val="22"/>
          <w:lang w:val="ro-RO"/>
        </w:rPr>
        <w:t xml:space="preserve"> </w:t>
      </w:r>
      <w:r w:rsidR="00FF7CB0" w:rsidRPr="00FF7CB0">
        <w:rPr>
          <w:szCs w:val="22"/>
          <w:lang w:val="ro-RO"/>
        </w:rPr>
        <w:t>c) din prospect.</w:t>
      </w:r>
    </w:p>
    <w:p w14:paraId="4040C168" w14:textId="0F4889DA" w:rsidR="0005482B" w:rsidRDefault="0005482B" w:rsidP="00BF0F81">
      <w:pPr>
        <w:ind w:left="567"/>
        <w:rPr>
          <w:szCs w:val="22"/>
          <w:lang w:val="ro-RO"/>
        </w:rPr>
      </w:pPr>
    </w:p>
    <w:p w14:paraId="68F0D2A7" w14:textId="3E6BE9DC" w:rsidR="004476EC" w:rsidRPr="0005482B" w:rsidRDefault="00826E73" w:rsidP="004476EC">
      <w:pPr>
        <w:ind w:left="567" w:hanging="567"/>
        <w:rPr>
          <w:szCs w:val="22"/>
          <w:lang w:val="ro-RO"/>
        </w:rPr>
      </w:pPr>
      <w:r>
        <w:drawing>
          <wp:inline distT="0" distB="0" distL="0" distR="0" wp14:anchorId="6F600005" wp14:editId="50EDAA37">
            <wp:extent cx="255905" cy="225425"/>
            <wp:effectExtent l="0" t="0" r="0" b="3175"/>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5425"/>
                    </a:xfrm>
                    <a:prstGeom prst="rect">
                      <a:avLst/>
                    </a:prstGeom>
                    <a:noFill/>
                    <a:ln>
                      <a:noFill/>
                    </a:ln>
                  </pic:spPr>
                </pic:pic>
              </a:graphicData>
            </a:graphic>
          </wp:inline>
        </w:drawing>
      </w:r>
      <w:r w:rsidR="0093765D" w:rsidRPr="005500B1">
        <w:rPr>
          <w:szCs w:val="22"/>
          <w:lang w:val="ro-RO"/>
        </w:rPr>
        <w:tab/>
      </w:r>
      <w:r w:rsidR="004476EC">
        <w:rPr>
          <w:szCs w:val="22"/>
          <w:lang w:val="ro-RO"/>
        </w:rPr>
        <w:t>Pe tot parcursul</w:t>
      </w:r>
      <w:r w:rsidR="004476EC" w:rsidRPr="0005482B">
        <w:rPr>
          <w:szCs w:val="22"/>
          <w:lang w:val="ro-RO"/>
        </w:rPr>
        <w:t xml:space="preserve"> zilei și înainte de a merge la culcare, verificați cu atenție dacă pompa dvs. </w:t>
      </w:r>
      <w:r w:rsidR="004476EC">
        <w:rPr>
          <w:szCs w:val="22"/>
          <w:lang w:val="ro-RO"/>
        </w:rPr>
        <w:t xml:space="preserve">de insulină </w:t>
      </w:r>
      <w:r w:rsidR="00F42C32">
        <w:rPr>
          <w:szCs w:val="22"/>
          <w:lang w:val="ro-RO"/>
        </w:rPr>
        <w:t>eliberează</w:t>
      </w:r>
      <w:r w:rsidR="004476EC" w:rsidRPr="0005482B">
        <w:rPr>
          <w:szCs w:val="22"/>
          <w:lang w:val="ro-RO"/>
        </w:rPr>
        <w:t xml:space="preserve"> insulină și că nu există scurgeri.</w:t>
      </w:r>
      <w:r w:rsidR="00D642FF">
        <w:rPr>
          <w:szCs w:val="22"/>
          <w:lang w:val="ro-RO"/>
        </w:rPr>
        <w:t xml:space="preserve"> </w:t>
      </w:r>
      <w:r w:rsidR="004476EC">
        <w:rPr>
          <w:szCs w:val="22"/>
          <w:lang w:val="ro-RO"/>
        </w:rPr>
        <w:t>Administrarea incorectă a</w:t>
      </w:r>
      <w:r w:rsidR="004476EC" w:rsidRPr="00F43EC1">
        <w:rPr>
          <w:szCs w:val="22"/>
          <w:lang w:val="ro-RO"/>
        </w:rPr>
        <w:t xml:space="preserve"> insulinei </w:t>
      </w:r>
      <w:r w:rsidR="004476EC" w:rsidRPr="00A87C51">
        <w:rPr>
          <w:b/>
          <w:bCs/>
          <w:szCs w:val="22"/>
          <w:lang w:val="ro-RO"/>
        </w:rPr>
        <w:t>poate s</w:t>
      </w:r>
      <w:r w:rsidR="004476EC">
        <w:rPr>
          <w:b/>
          <w:bCs/>
          <w:szCs w:val="22"/>
          <w:lang w:val="ro-RO"/>
        </w:rPr>
        <w:t>ă</w:t>
      </w:r>
      <w:r w:rsidR="004476EC" w:rsidRPr="00A87C51">
        <w:rPr>
          <w:b/>
          <w:bCs/>
          <w:szCs w:val="22"/>
          <w:lang w:val="ro-RO"/>
        </w:rPr>
        <w:t xml:space="preserve"> nu</w:t>
      </w:r>
      <w:r w:rsidR="004476EC" w:rsidRPr="00F43EC1">
        <w:rPr>
          <w:szCs w:val="22"/>
          <w:lang w:val="ro-RO"/>
        </w:rPr>
        <w:t xml:space="preserve"> </w:t>
      </w:r>
      <w:r w:rsidR="004476EC">
        <w:rPr>
          <w:szCs w:val="22"/>
          <w:lang w:val="ro-RO"/>
        </w:rPr>
        <w:t>determine</w:t>
      </w:r>
      <w:r w:rsidR="004476EC" w:rsidRPr="00F43EC1">
        <w:rPr>
          <w:szCs w:val="22"/>
          <w:lang w:val="ro-RO"/>
        </w:rPr>
        <w:t xml:space="preserve"> o notificare de alertă de la pompă,</w:t>
      </w:r>
      <w:r w:rsidR="004476EC" w:rsidRPr="0005482B">
        <w:rPr>
          <w:szCs w:val="22"/>
          <w:lang w:val="ro-RO"/>
        </w:rPr>
        <w:t xml:space="preserve"> și este posibil să </w:t>
      </w:r>
      <w:r w:rsidR="004476EC">
        <w:rPr>
          <w:szCs w:val="22"/>
          <w:lang w:val="ro-RO"/>
        </w:rPr>
        <w:t>nu știți</w:t>
      </w:r>
      <w:r w:rsidR="004476EC" w:rsidRPr="0005482B">
        <w:rPr>
          <w:szCs w:val="22"/>
          <w:lang w:val="ro-RO"/>
        </w:rPr>
        <w:t xml:space="preserve"> că există o problemă. </w:t>
      </w:r>
      <w:r w:rsidR="004476EC">
        <w:rPr>
          <w:szCs w:val="22"/>
          <w:lang w:val="ro-RO"/>
        </w:rPr>
        <w:t>Este posibil să</w:t>
      </w:r>
      <w:r w:rsidR="004476EC" w:rsidRPr="0005482B">
        <w:rPr>
          <w:szCs w:val="22"/>
          <w:lang w:val="ro-RO"/>
        </w:rPr>
        <w:t xml:space="preserve"> </w:t>
      </w:r>
      <w:r w:rsidR="004476EC">
        <w:rPr>
          <w:szCs w:val="22"/>
          <w:lang w:val="ro-RO"/>
        </w:rPr>
        <w:t>trebuiască</w:t>
      </w:r>
      <w:r w:rsidR="004476EC" w:rsidRPr="0005482B">
        <w:rPr>
          <w:szCs w:val="22"/>
          <w:lang w:val="ro-RO"/>
        </w:rPr>
        <w:t xml:space="preserve"> să vă verificați</w:t>
      </w:r>
      <w:r w:rsidR="00CB4051">
        <w:rPr>
          <w:szCs w:val="22"/>
          <w:lang w:val="ro-RO"/>
        </w:rPr>
        <w:t xml:space="preserve"> concentrația de</w:t>
      </w:r>
      <w:r w:rsidR="004476EC" w:rsidRPr="0005482B">
        <w:rPr>
          <w:szCs w:val="22"/>
          <w:lang w:val="ro-RO"/>
        </w:rPr>
        <w:t xml:space="preserve"> zahăr </w:t>
      </w:r>
      <w:r w:rsidR="00417EAE">
        <w:rPr>
          <w:szCs w:val="22"/>
          <w:lang w:val="ro-RO"/>
        </w:rPr>
        <w:t>di</w:t>
      </w:r>
      <w:r w:rsidR="004476EC" w:rsidRPr="0005482B">
        <w:rPr>
          <w:szCs w:val="22"/>
          <w:lang w:val="ro-RO"/>
        </w:rPr>
        <w:t>n sânge. Spuneți medicului dumneavoastră sau echipei</w:t>
      </w:r>
      <w:r w:rsidR="004476EC">
        <w:rPr>
          <w:szCs w:val="22"/>
          <w:lang w:val="ro-RO"/>
        </w:rPr>
        <w:t xml:space="preserve"> responsabile </w:t>
      </w:r>
      <w:r w:rsidR="004476EC" w:rsidRPr="0005482B">
        <w:rPr>
          <w:szCs w:val="22"/>
          <w:lang w:val="ro-RO"/>
        </w:rPr>
        <w:t>de îngrijire</w:t>
      </w:r>
      <w:r w:rsidR="004476EC">
        <w:rPr>
          <w:szCs w:val="22"/>
          <w:lang w:val="ro-RO"/>
        </w:rPr>
        <w:t>a</w:t>
      </w:r>
      <w:r w:rsidR="004476EC" w:rsidRPr="0005482B">
        <w:rPr>
          <w:szCs w:val="22"/>
          <w:lang w:val="ro-RO"/>
        </w:rPr>
        <w:t xml:space="preserve"> diabetului </w:t>
      </w:r>
      <w:r w:rsidR="004476EC">
        <w:rPr>
          <w:szCs w:val="22"/>
          <w:lang w:val="ro-RO"/>
        </w:rPr>
        <w:t xml:space="preserve">dumneavoastră </w:t>
      </w:r>
      <w:r w:rsidR="004476EC" w:rsidRPr="0005482B">
        <w:rPr>
          <w:szCs w:val="22"/>
          <w:lang w:val="ro-RO"/>
        </w:rPr>
        <w:t xml:space="preserve">dacă bănuiți o problemă cu </w:t>
      </w:r>
      <w:r w:rsidR="00F42C32">
        <w:rPr>
          <w:szCs w:val="22"/>
          <w:lang w:val="ro-RO"/>
        </w:rPr>
        <w:t>eliberarea dozei de</w:t>
      </w:r>
      <w:r w:rsidR="004476EC" w:rsidRPr="0005482B">
        <w:rPr>
          <w:szCs w:val="22"/>
          <w:lang w:val="ro-RO"/>
        </w:rPr>
        <w:t xml:space="preserve"> insulin</w:t>
      </w:r>
      <w:r w:rsidR="00F42C32">
        <w:rPr>
          <w:szCs w:val="22"/>
          <w:lang w:val="ro-RO"/>
        </w:rPr>
        <w:t>ă</w:t>
      </w:r>
      <w:r w:rsidR="004476EC" w:rsidRPr="0005482B">
        <w:rPr>
          <w:szCs w:val="22"/>
          <w:lang w:val="ro-RO"/>
        </w:rPr>
        <w:t>.</w:t>
      </w:r>
    </w:p>
    <w:p w14:paraId="79CE4AB9" w14:textId="77777777" w:rsidR="004476EC" w:rsidRPr="0005482B" w:rsidRDefault="004476EC" w:rsidP="004476EC">
      <w:pPr>
        <w:ind w:left="567"/>
        <w:rPr>
          <w:szCs w:val="22"/>
          <w:lang w:val="ro-RO"/>
        </w:rPr>
      </w:pPr>
    </w:p>
    <w:p w14:paraId="7A15A2C0" w14:textId="4F6521CC" w:rsidR="004476EC" w:rsidRPr="000D7243" w:rsidRDefault="004476EC" w:rsidP="004476EC">
      <w:pPr>
        <w:ind w:left="567"/>
        <w:rPr>
          <w:b/>
          <w:bCs/>
          <w:szCs w:val="22"/>
          <w:lang w:val="ro-RO"/>
        </w:rPr>
      </w:pPr>
      <w:r w:rsidRPr="0005482B">
        <w:rPr>
          <w:szCs w:val="22"/>
          <w:lang w:val="ro-RO"/>
        </w:rPr>
        <w:t>Asigurați-vă întotdeauna că aveți la dispoziție o metodă alternativă de administrare a insulinei (de exemplu, un</w:t>
      </w:r>
      <w:r w:rsidR="00A93323">
        <w:rPr>
          <w:szCs w:val="22"/>
          <w:lang w:val="ro-RO"/>
        </w:rPr>
        <w:t xml:space="preserve"> pen /</w:t>
      </w:r>
      <w:r w:rsidRPr="0005482B">
        <w:rPr>
          <w:szCs w:val="22"/>
          <w:lang w:val="ro-RO"/>
        </w:rPr>
        <w:t xml:space="preserve"> stilou injector) în cazul în care pompa nu mai funcționează. </w:t>
      </w:r>
      <w:r w:rsidRPr="000D7243">
        <w:rPr>
          <w:b/>
          <w:bCs/>
          <w:szCs w:val="22"/>
          <w:lang w:val="ro-RO"/>
        </w:rPr>
        <w:t>Solicitați sfatul medicului dacă credeți că ați putea avea glicemie foarte mare sau cetoacidoză diabetică</w:t>
      </w:r>
      <w:r w:rsidR="00D642FF">
        <w:rPr>
          <w:b/>
          <w:bCs/>
          <w:szCs w:val="22"/>
          <w:lang w:val="ro-RO"/>
        </w:rPr>
        <w:t>.</w:t>
      </w:r>
    </w:p>
    <w:p w14:paraId="34EA9573" w14:textId="77777777" w:rsidR="00F43EC1" w:rsidRPr="000D7243" w:rsidRDefault="00F43EC1" w:rsidP="004476EC">
      <w:pPr>
        <w:rPr>
          <w:b/>
          <w:bCs/>
          <w:szCs w:val="22"/>
          <w:lang w:val="ro-RO"/>
        </w:rPr>
      </w:pPr>
    </w:p>
    <w:p w14:paraId="0B518293" w14:textId="58EAA3E2" w:rsidR="009C2C5C" w:rsidRPr="002C1E2F" w:rsidRDefault="002C1E2F" w:rsidP="002C1E2F">
      <w:pPr>
        <w:tabs>
          <w:tab w:val="clear" w:pos="567"/>
        </w:tabs>
        <w:suppressAutoHyphens w:val="0"/>
        <w:rPr>
          <w:b/>
          <w:szCs w:val="22"/>
          <w:lang w:val="ro-RO"/>
        </w:rPr>
      </w:pPr>
      <w:r>
        <w:rPr>
          <w:b/>
          <w:szCs w:val="22"/>
          <w:lang w:val="ro-RO"/>
        </w:rPr>
        <w:t>3.</w:t>
      </w:r>
      <w:r w:rsidRPr="005500B1">
        <w:rPr>
          <w:szCs w:val="22"/>
          <w:lang w:val="ro-RO"/>
        </w:rPr>
        <w:tab/>
      </w:r>
      <w:r w:rsidR="00AC4D5C" w:rsidRPr="002C1E2F">
        <w:rPr>
          <w:b/>
          <w:szCs w:val="22"/>
          <w:lang w:val="ro-RO"/>
        </w:rPr>
        <w:t>Îndepărtarea</w:t>
      </w:r>
      <w:r w:rsidR="00D0499A" w:rsidRPr="002C1E2F">
        <w:rPr>
          <w:b/>
          <w:szCs w:val="22"/>
          <w:lang w:val="ro-RO"/>
        </w:rPr>
        <w:t xml:space="preserve"> unui </w:t>
      </w:r>
      <w:r w:rsidR="00AC4D5C" w:rsidRPr="002C1E2F">
        <w:rPr>
          <w:b/>
          <w:szCs w:val="22"/>
          <w:lang w:val="ro-RO"/>
        </w:rPr>
        <w:t xml:space="preserve">cartuș gol </w:t>
      </w:r>
      <w:r w:rsidR="00D0499A" w:rsidRPr="002C1E2F">
        <w:rPr>
          <w:b/>
          <w:szCs w:val="22"/>
          <w:lang w:val="ro-RO"/>
        </w:rPr>
        <w:t>NovoRa</w:t>
      </w:r>
      <w:r w:rsidR="00AC4D5C" w:rsidRPr="002C1E2F">
        <w:rPr>
          <w:b/>
          <w:szCs w:val="22"/>
          <w:lang w:val="ro-RO"/>
        </w:rPr>
        <w:t>pid PumpCart</w:t>
      </w:r>
      <w:r w:rsidR="00D0499A" w:rsidRPr="002C1E2F">
        <w:rPr>
          <w:b/>
          <w:szCs w:val="22"/>
          <w:lang w:val="ro-RO"/>
        </w:rPr>
        <w:t xml:space="preserve"> din pompa </w:t>
      </w:r>
      <w:r w:rsidR="00164287" w:rsidRPr="002C1E2F">
        <w:rPr>
          <w:b/>
          <w:szCs w:val="22"/>
          <w:lang w:val="ro-RO"/>
        </w:rPr>
        <w:t>dumneavoastră</w:t>
      </w:r>
    </w:p>
    <w:p w14:paraId="0B518294" w14:textId="77777777" w:rsidR="009C2C5C" w:rsidRPr="005500B1" w:rsidRDefault="009C2C5C" w:rsidP="009C2C5C">
      <w:pPr>
        <w:rPr>
          <w:szCs w:val="22"/>
          <w:lang w:val="ro-RO"/>
        </w:rPr>
      </w:pPr>
    </w:p>
    <w:p w14:paraId="0B518295" w14:textId="4CF76FB8" w:rsidR="00EE36E3" w:rsidRPr="00550F1A" w:rsidRDefault="009C2C5C" w:rsidP="009C2C5C">
      <w:pPr>
        <w:ind w:left="567" w:hanging="567"/>
        <w:rPr>
          <w:szCs w:val="22"/>
          <w:lang w:val="ro-RO"/>
        </w:rPr>
      </w:pPr>
      <w:r w:rsidRPr="005500B1">
        <w:rPr>
          <w:szCs w:val="22"/>
          <w:lang w:val="ro-RO"/>
        </w:rPr>
        <w:t>•</w:t>
      </w:r>
      <w:r w:rsidRPr="005500B1">
        <w:rPr>
          <w:szCs w:val="22"/>
          <w:lang w:val="ro-RO"/>
        </w:rPr>
        <w:tab/>
      </w:r>
      <w:r w:rsidR="00D0499A" w:rsidRPr="005500B1">
        <w:rPr>
          <w:szCs w:val="22"/>
          <w:lang w:val="ro-RO"/>
        </w:rPr>
        <w:t>Urmări</w:t>
      </w:r>
      <w:r w:rsidR="008028A8">
        <w:rPr>
          <w:szCs w:val="22"/>
          <w:lang w:val="ro-RO"/>
        </w:rPr>
        <w:t>ţ</w:t>
      </w:r>
      <w:r w:rsidR="00D0499A" w:rsidRPr="005500B1">
        <w:rPr>
          <w:szCs w:val="22"/>
          <w:lang w:val="ro-RO"/>
        </w:rPr>
        <w:t xml:space="preserve">i </w:t>
      </w:r>
      <w:r w:rsidR="00E6747D">
        <w:rPr>
          <w:szCs w:val="22"/>
          <w:lang w:val="ro-RO"/>
        </w:rPr>
        <w:t xml:space="preserve">instrucţiunile din </w:t>
      </w:r>
      <w:r w:rsidR="0012058C">
        <w:rPr>
          <w:szCs w:val="22"/>
          <w:lang w:val="ro-RO"/>
        </w:rPr>
        <w:t>manualul pompei</w:t>
      </w:r>
      <w:r w:rsidR="00D0499A" w:rsidRPr="005500B1">
        <w:rPr>
          <w:szCs w:val="22"/>
          <w:lang w:val="ro-RO"/>
        </w:rPr>
        <w:t xml:space="preserve"> pentru </w:t>
      </w:r>
      <w:r w:rsidR="00AC4D5C" w:rsidRPr="005500B1">
        <w:rPr>
          <w:szCs w:val="22"/>
          <w:lang w:val="ro-RO"/>
        </w:rPr>
        <w:t>îndepărtarea</w:t>
      </w:r>
      <w:r w:rsidR="00D0499A" w:rsidRPr="005500B1">
        <w:rPr>
          <w:szCs w:val="22"/>
          <w:lang w:val="ro-RO"/>
        </w:rPr>
        <w:t xml:space="preserve"> unui </w:t>
      </w:r>
      <w:r w:rsidR="00F70905" w:rsidRPr="005500B1">
        <w:rPr>
          <w:szCs w:val="22"/>
          <w:lang w:val="ro-RO"/>
        </w:rPr>
        <w:t xml:space="preserve">cartuș </w:t>
      </w:r>
      <w:r w:rsidR="005227D7" w:rsidRPr="005500B1">
        <w:rPr>
          <w:szCs w:val="22"/>
          <w:lang w:val="ro-RO"/>
        </w:rPr>
        <w:t>gol</w:t>
      </w:r>
      <w:r w:rsidR="005227D7">
        <w:rPr>
          <w:szCs w:val="22"/>
          <w:lang w:val="ro-RO"/>
        </w:rPr>
        <w:t xml:space="preserve"> de </w:t>
      </w:r>
      <w:r w:rsidR="00D0499A" w:rsidRPr="005500B1">
        <w:rPr>
          <w:szCs w:val="22"/>
          <w:lang w:val="ro-RO"/>
        </w:rPr>
        <w:t xml:space="preserve">NovoRapid PumpCart din pompa </w:t>
      </w:r>
      <w:r w:rsidR="005227D7">
        <w:rPr>
          <w:szCs w:val="22"/>
          <w:lang w:val="ro-RO"/>
        </w:rPr>
        <w:t>dumneavoastră</w:t>
      </w:r>
      <w:r w:rsidR="00D0499A" w:rsidRPr="005500B1">
        <w:rPr>
          <w:szCs w:val="22"/>
          <w:lang w:val="ro-RO"/>
        </w:rPr>
        <w:t>.</w:t>
      </w:r>
    </w:p>
    <w:p w14:paraId="0B518296" w14:textId="77777777" w:rsidR="00EE36E3" w:rsidRPr="009F3BBF" w:rsidRDefault="00EE36E3" w:rsidP="009C2C5C">
      <w:pPr>
        <w:ind w:left="567" w:hanging="567"/>
        <w:rPr>
          <w:szCs w:val="22"/>
          <w:lang w:val="ro-RO"/>
        </w:rPr>
      </w:pPr>
    </w:p>
    <w:p w14:paraId="0B518297" w14:textId="77777777" w:rsidR="00EE36E3" w:rsidRPr="005500B1" w:rsidRDefault="00EE36E3" w:rsidP="009C2C5C">
      <w:pPr>
        <w:ind w:left="567" w:hanging="567"/>
        <w:rPr>
          <w:szCs w:val="22"/>
          <w:lang w:val="ro-RO"/>
        </w:rPr>
      </w:pPr>
      <w:r w:rsidRPr="009F3BBF">
        <w:rPr>
          <w:szCs w:val="22"/>
          <w:lang w:val="ro-RO"/>
        </w:rPr>
        <w:t>•</w:t>
      </w:r>
      <w:r w:rsidRPr="009F3BBF">
        <w:rPr>
          <w:szCs w:val="22"/>
          <w:lang w:val="ro-RO"/>
        </w:rPr>
        <w:tab/>
        <w:t>Îndepărta</w:t>
      </w:r>
      <w:r w:rsidR="008028A8">
        <w:rPr>
          <w:szCs w:val="22"/>
          <w:lang w:val="ro-RO"/>
        </w:rPr>
        <w:t>ţ</w:t>
      </w:r>
      <w:r w:rsidRPr="009F3BBF">
        <w:rPr>
          <w:szCs w:val="22"/>
          <w:lang w:val="ro-RO"/>
        </w:rPr>
        <w:t xml:space="preserve">i </w:t>
      </w:r>
      <w:r w:rsidR="00103E7E">
        <w:rPr>
          <w:szCs w:val="22"/>
          <w:lang w:val="ro-RO"/>
        </w:rPr>
        <w:t xml:space="preserve">adaptorul setului de perfuzie de </w:t>
      </w:r>
      <w:r w:rsidRPr="009F3BBF">
        <w:rPr>
          <w:szCs w:val="22"/>
          <w:lang w:val="ro-RO"/>
        </w:rPr>
        <w:t xml:space="preserve">cartușul </w:t>
      </w:r>
      <w:r w:rsidR="00103E7E">
        <w:rPr>
          <w:szCs w:val="22"/>
          <w:lang w:val="ro-RO"/>
        </w:rPr>
        <w:t xml:space="preserve">gol de </w:t>
      </w:r>
      <w:r w:rsidRPr="009F3BBF">
        <w:rPr>
          <w:szCs w:val="22"/>
          <w:lang w:val="ro-RO"/>
        </w:rPr>
        <w:t>NovoRapid PumpCart</w:t>
      </w:r>
      <w:r w:rsidR="007976D8" w:rsidRPr="005500B1">
        <w:rPr>
          <w:szCs w:val="22"/>
          <w:lang w:val="ro-RO"/>
        </w:rPr>
        <w:t>.</w:t>
      </w:r>
    </w:p>
    <w:p w14:paraId="0B518298" w14:textId="77777777" w:rsidR="00EE36E3" w:rsidRPr="005500B1" w:rsidRDefault="00EE36E3" w:rsidP="009C2C5C">
      <w:pPr>
        <w:ind w:left="567" w:hanging="567"/>
        <w:rPr>
          <w:szCs w:val="22"/>
          <w:lang w:val="ro-RO"/>
        </w:rPr>
      </w:pPr>
    </w:p>
    <w:p w14:paraId="0B518299" w14:textId="77777777" w:rsidR="00EE36E3" w:rsidRPr="005500B1" w:rsidRDefault="00EE36E3" w:rsidP="009C2C5C">
      <w:pPr>
        <w:ind w:left="567" w:hanging="567"/>
        <w:rPr>
          <w:szCs w:val="22"/>
          <w:lang w:val="ro-RO"/>
        </w:rPr>
      </w:pPr>
      <w:r w:rsidRPr="005500B1">
        <w:rPr>
          <w:szCs w:val="22"/>
          <w:lang w:val="ro-RO"/>
        </w:rPr>
        <w:t>•</w:t>
      </w:r>
      <w:r w:rsidRPr="005500B1">
        <w:rPr>
          <w:szCs w:val="22"/>
          <w:lang w:val="ro-RO"/>
        </w:rPr>
        <w:tab/>
      </w:r>
      <w:r w:rsidR="003325C3">
        <w:rPr>
          <w:szCs w:val="22"/>
          <w:lang w:val="ro-RO"/>
        </w:rPr>
        <w:t>Aruncaţi</w:t>
      </w:r>
      <w:r w:rsidRPr="005500B1">
        <w:rPr>
          <w:szCs w:val="22"/>
          <w:lang w:val="ro-RO"/>
        </w:rPr>
        <w:t xml:space="preserve"> cartușul </w:t>
      </w:r>
      <w:r w:rsidR="003325C3">
        <w:rPr>
          <w:szCs w:val="22"/>
          <w:lang w:val="ro-RO"/>
        </w:rPr>
        <w:t xml:space="preserve">gol de </w:t>
      </w:r>
      <w:r w:rsidRPr="005500B1">
        <w:rPr>
          <w:szCs w:val="22"/>
          <w:lang w:val="ro-RO"/>
        </w:rPr>
        <w:t xml:space="preserve">NovoRapid PumpCart </w:t>
      </w:r>
      <w:r w:rsidR="003325C3">
        <w:rPr>
          <w:szCs w:val="22"/>
          <w:lang w:val="ro-RO"/>
        </w:rPr>
        <w:t xml:space="preserve">şi setul de perfuzie </w:t>
      </w:r>
      <w:r w:rsidRPr="005500B1">
        <w:rPr>
          <w:szCs w:val="22"/>
          <w:lang w:val="ro-RO"/>
        </w:rPr>
        <w:t>așa cum a</w:t>
      </w:r>
      <w:r w:rsidR="008028A8">
        <w:rPr>
          <w:szCs w:val="22"/>
          <w:lang w:val="ro-RO"/>
        </w:rPr>
        <w:t>ţ</w:t>
      </w:r>
      <w:r w:rsidRPr="005500B1">
        <w:rPr>
          <w:szCs w:val="22"/>
          <w:lang w:val="ro-RO"/>
        </w:rPr>
        <w:t xml:space="preserve">i fost instruit de </w:t>
      </w:r>
      <w:r w:rsidR="00A305A9">
        <w:rPr>
          <w:szCs w:val="22"/>
          <w:lang w:val="ro-RO"/>
        </w:rPr>
        <w:t>medicul</w:t>
      </w:r>
      <w:r w:rsidRPr="005500B1">
        <w:rPr>
          <w:szCs w:val="22"/>
          <w:lang w:val="ro-RO"/>
        </w:rPr>
        <w:t xml:space="preserve"> dumneavoastră sau de asistenta medicală.</w:t>
      </w:r>
    </w:p>
    <w:p w14:paraId="0B51829A" w14:textId="77777777" w:rsidR="00F01E05" w:rsidRPr="005500B1" w:rsidRDefault="00F01E05" w:rsidP="009C2C5C">
      <w:pPr>
        <w:rPr>
          <w:szCs w:val="22"/>
          <w:lang w:val="ro-RO"/>
        </w:rPr>
      </w:pPr>
    </w:p>
    <w:p w14:paraId="0B51829B" w14:textId="77777777" w:rsidR="007054A7" w:rsidRPr="005500B1" w:rsidRDefault="00F01E05" w:rsidP="00F11AE4">
      <w:pPr>
        <w:ind w:left="567" w:hanging="567"/>
        <w:rPr>
          <w:szCs w:val="22"/>
          <w:lang w:val="ro-RO"/>
        </w:rPr>
      </w:pPr>
      <w:r w:rsidRPr="005500B1">
        <w:rPr>
          <w:szCs w:val="22"/>
          <w:lang w:val="ro-RO"/>
        </w:rPr>
        <w:t>•</w:t>
      </w:r>
      <w:r w:rsidRPr="005500B1">
        <w:rPr>
          <w:szCs w:val="22"/>
          <w:lang w:val="ro-RO"/>
        </w:rPr>
        <w:tab/>
        <w:t>Urma</w:t>
      </w:r>
      <w:r w:rsidR="008028A8">
        <w:rPr>
          <w:szCs w:val="22"/>
          <w:lang w:val="ro-RO"/>
        </w:rPr>
        <w:t>ţ</w:t>
      </w:r>
      <w:r w:rsidRPr="005500B1">
        <w:rPr>
          <w:szCs w:val="22"/>
          <w:lang w:val="ro-RO"/>
        </w:rPr>
        <w:t>i pașii descriși</w:t>
      </w:r>
      <w:r w:rsidR="00890A49" w:rsidRPr="005500B1">
        <w:rPr>
          <w:szCs w:val="22"/>
          <w:lang w:val="ro-RO"/>
        </w:rPr>
        <w:t xml:space="preserve"> la punctul 1 și 2 pentru </w:t>
      </w:r>
      <w:r w:rsidR="00422F18">
        <w:rPr>
          <w:szCs w:val="22"/>
          <w:lang w:val="ro-RO"/>
        </w:rPr>
        <w:t xml:space="preserve">a </w:t>
      </w:r>
      <w:r w:rsidR="00890A49" w:rsidRPr="005500B1">
        <w:rPr>
          <w:szCs w:val="22"/>
          <w:lang w:val="ro-RO"/>
        </w:rPr>
        <w:t>pregă</w:t>
      </w:r>
      <w:r w:rsidRPr="005500B1">
        <w:rPr>
          <w:szCs w:val="22"/>
          <w:lang w:val="ro-RO"/>
        </w:rPr>
        <w:t xml:space="preserve">ti și introduce un cartuș nou NovoRapid PumpCart în pompa </w:t>
      </w:r>
      <w:r w:rsidR="00422F18">
        <w:rPr>
          <w:szCs w:val="22"/>
          <w:lang w:val="ro-RO"/>
        </w:rPr>
        <w:t>dumneavoastră</w:t>
      </w:r>
      <w:r w:rsidR="007976D8" w:rsidRPr="005500B1">
        <w:rPr>
          <w:szCs w:val="22"/>
          <w:lang w:val="ro-RO"/>
        </w:rPr>
        <w:t>.</w:t>
      </w:r>
    </w:p>
    <w:p w14:paraId="0B51829C" w14:textId="4DCBBC02" w:rsidR="00EE36E3" w:rsidRPr="005500B1" w:rsidRDefault="00EE36E3" w:rsidP="00F11AE4">
      <w:pPr>
        <w:rPr>
          <w:szCs w:val="22"/>
          <w:lang w:val="ro-RO"/>
        </w:rPr>
      </w:pPr>
    </w:p>
    <w:sectPr w:rsidR="00EE36E3" w:rsidRPr="005500B1" w:rsidSect="00B020D5">
      <w:footerReference w:type="default" r:id="rId98"/>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0D458" w14:textId="77777777" w:rsidR="0093765D" w:rsidRDefault="0093765D">
      <w:r>
        <w:separator/>
      </w:r>
    </w:p>
  </w:endnote>
  <w:endnote w:type="continuationSeparator" w:id="0">
    <w:p w14:paraId="3B2168C3" w14:textId="77777777" w:rsidR="0093765D" w:rsidRDefault="0093765D">
      <w:r>
        <w:continuationSeparator/>
      </w:r>
    </w:p>
  </w:endnote>
  <w:endnote w:type="continuationNotice" w:id="1">
    <w:p w14:paraId="5E8035EB" w14:textId="77777777" w:rsidR="000E377B" w:rsidRDefault="000E3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rutiger55">
    <w:altName w:val="Arial"/>
    <w:panose1 w:val="00000000000000000000"/>
    <w:charset w:val="00"/>
    <w:family w:val="modern"/>
    <w:notTrueType/>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82E3" w14:textId="77777777" w:rsidR="0093765D" w:rsidRPr="00972D0A" w:rsidRDefault="0093765D" w:rsidP="00511DB0">
    <w:pPr>
      <w:pStyle w:val="Footer"/>
      <w:jc w:val="center"/>
      <w:rPr>
        <w:rFonts w:ascii="Arial" w:hAnsi="Arial" w:cs="Arial"/>
        <w:sz w:val="16"/>
        <w:szCs w:val="16"/>
      </w:rPr>
    </w:pPr>
    <w:r w:rsidRPr="00972D0A">
      <w:rPr>
        <w:rStyle w:val="PageNumber"/>
        <w:rFonts w:ascii="Arial" w:hAnsi="Arial" w:cs="Arial"/>
        <w:sz w:val="16"/>
        <w:szCs w:val="16"/>
      </w:rPr>
      <w:fldChar w:fldCharType="begin"/>
    </w:r>
    <w:r w:rsidRPr="00972D0A">
      <w:rPr>
        <w:rStyle w:val="PageNumber"/>
        <w:rFonts w:ascii="Arial" w:hAnsi="Arial" w:cs="Arial"/>
        <w:sz w:val="16"/>
        <w:szCs w:val="16"/>
      </w:rPr>
      <w:instrText xml:space="preserve"> PAGE </w:instrText>
    </w:r>
    <w:r w:rsidRPr="00972D0A">
      <w:rPr>
        <w:rStyle w:val="PageNumber"/>
        <w:rFonts w:ascii="Arial" w:hAnsi="Arial" w:cs="Arial"/>
        <w:sz w:val="16"/>
        <w:szCs w:val="16"/>
      </w:rPr>
      <w:fldChar w:fldCharType="separate"/>
    </w:r>
    <w:r>
      <w:rPr>
        <w:rStyle w:val="PageNumber"/>
        <w:rFonts w:ascii="Arial" w:hAnsi="Arial" w:cs="Arial"/>
        <w:sz w:val="16"/>
        <w:szCs w:val="16"/>
      </w:rPr>
      <w:t>1</w:t>
    </w:r>
    <w:r w:rsidRPr="00972D0A">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8E4C" w14:textId="77777777" w:rsidR="0093765D" w:rsidRDefault="0093765D">
      <w:r>
        <w:separator/>
      </w:r>
    </w:p>
  </w:footnote>
  <w:footnote w:type="continuationSeparator" w:id="0">
    <w:p w14:paraId="7F5C87CA" w14:textId="77777777" w:rsidR="0093765D" w:rsidRDefault="0093765D">
      <w:r>
        <w:continuationSeparator/>
      </w:r>
    </w:p>
  </w:footnote>
  <w:footnote w:type="continuationNotice" w:id="1">
    <w:p w14:paraId="2640A0DB" w14:textId="77777777" w:rsidR="000E377B" w:rsidRDefault="000E37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621.55pt;height:1417.3pt;visibility:visible" o:bullet="t">
        <v:imagedata r:id="rId1" o:title="WarningTriangle_EMF"/>
      </v:shape>
    </w:pict>
  </w:numPicBullet>
  <w:numPicBullet w:numPicBulletId="1">
    <w:pict>
      <v:shape id="_x0000_i1076" type="#_x0000_t75" style="width:12.5pt;height:10.95pt" o:bullet="t">
        <v:imagedata r:id="rId2" o:title="FTouch_Neg_Warning_Sign_280_2"/>
      </v:shape>
    </w:pict>
  </w:numPicBullet>
  <w:numPicBullet w:numPicBulletId="2">
    <w:pict>
      <v:shape id="_x0000_i1077" type="#_x0000_t75" style="width:11.75pt;height:11.75pt" o:bullet="t">
        <v:imagedata r:id="rId3" o:title="FTouch_Important_Information_280C_2"/>
      </v:shape>
    </w:pict>
  </w:numPicBullet>
  <w:abstractNum w:abstractNumId="0" w15:restartNumberingAfterBreak="0">
    <w:nsid w:val="FFFFFF7C"/>
    <w:multiLevelType w:val="singleLevel"/>
    <w:tmpl w:val="3F18DE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95090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2BC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4EEB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90E06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A0E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6A24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F844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606C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C61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087E62"/>
    <w:multiLevelType w:val="hybridMultilevel"/>
    <w:tmpl w:val="79D2DF1C"/>
    <w:lvl w:ilvl="0" w:tplc="D42C44C4">
      <w:start w:val="1"/>
      <w:numFmt w:val="bullet"/>
      <w:lvlText w:val=""/>
      <w:lvlPicBulletId w:val="1"/>
      <w:lvlJc w:val="left"/>
      <w:pPr>
        <w:tabs>
          <w:tab w:val="num" w:pos="720"/>
        </w:tabs>
        <w:ind w:left="720" w:hanging="360"/>
      </w:pPr>
      <w:rPr>
        <w:rFonts w:ascii="Symbol" w:hAnsi="Symbol" w:hint="default"/>
      </w:rPr>
    </w:lvl>
    <w:lvl w:ilvl="1" w:tplc="6D46B958" w:tentative="1">
      <w:start w:val="1"/>
      <w:numFmt w:val="bullet"/>
      <w:lvlText w:val=""/>
      <w:lvlJc w:val="left"/>
      <w:pPr>
        <w:tabs>
          <w:tab w:val="num" w:pos="1440"/>
        </w:tabs>
        <w:ind w:left="1440" w:hanging="360"/>
      </w:pPr>
      <w:rPr>
        <w:rFonts w:ascii="Symbol" w:hAnsi="Symbol" w:hint="default"/>
      </w:rPr>
    </w:lvl>
    <w:lvl w:ilvl="2" w:tplc="D9042F24" w:tentative="1">
      <w:start w:val="1"/>
      <w:numFmt w:val="bullet"/>
      <w:lvlText w:val=""/>
      <w:lvlJc w:val="left"/>
      <w:pPr>
        <w:tabs>
          <w:tab w:val="num" w:pos="2160"/>
        </w:tabs>
        <w:ind w:left="2160" w:hanging="360"/>
      </w:pPr>
      <w:rPr>
        <w:rFonts w:ascii="Symbol" w:hAnsi="Symbol" w:hint="default"/>
      </w:rPr>
    </w:lvl>
    <w:lvl w:ilvl="3" w:tplc="F7506414" w:tentative="1">
      <w:start w:val="1"/>
      <w:numFmt w:val="bullet"/>
      <w:lvlText w:val=""/>
      <w:lvlJc w:val="left"/>
      <w:pPr>
        <w:tabs>
          <w:tab w:val="num" w:pos="2880"/>
        </w:tabs>
        <w:ind w:left="2880" w:hanging="360"/>
      </w:pPr>
      <w:rPr>
        <w:rFonts w:ascii="Symbol" w:hAnsi="Symbol" w:hint="default"/>
      </w:rPr>
    </w:lvl>
    <w:lvl w:ilvl="4" w:tplc="A970DC28" w:tentative="1">
      <w:start w:val="1"/>
      <w:numFmt w:val="bullet"/>
      <w:lvlText w:val=""/>
      <w:lvlJc w:val="left"/>
      <w:pPr>
        <w:tabs>
          <w:tab w:val="num" w:pos="3600"/>
        </w:tabs>
        <w:ind w:left="3600" w:hanging="360"/>
      </w:pPr>
      <w:rPr>
        <w:rFonts w:ascii="Symbol" w:hAnsi="Symbol" w:hint="default"/>
      </w:rPr>
    </w:lvl>
    <w:lvl w:ilvl="5" w:tplc="69147CC2" w:tentative="1">
      <w:start w:val="1"/>
      <w:numFmt w:val="bullet"/>
      <w:lvlText w:val=""/>
      <w:lvlJc w:val="left"/>
      <w:pPr>
        <w:tabs>
          <w:tab w:val="num" w:pos="4320"/>
        </w:tabs>
        <w:ind w:left="4320" w:hanging="360"/>
      </w:pPr>
      <w:rPr>
        <w:rFonts w:ascii="Symbol" w:hAnsi="Symbol" w:hint="default"/>
      </w:rPr>
    </w:lvl>
    <w:lvl w:ilvl="6" w:tplc="891ECE58" w:tentative="1">
      <w:start w:val="1"/>
      <w:numFmt w:val="bullet"/>
      <w:lvlText w:val=""/>
      <w:lvlJc w:val="left"/>
      <w:pPr>
        <w:tabs>
          <w:tab w:val="num" w:pos="5040"/>
        </w:tabs>
        <w:ind w:left="5040" w:hanging="360"/>
      </w:pPr>
      <w:rPr>
        <w:rFonts w:ascii="Symbol" w:hAnsi="Symbol" w:hint="default"/>
      </w:rPr>
    </w:lvl>
    <w:lvl w:ilvl="7" w:tplc="B0D2091A" w:tentative="1">
      <w:start w:val="1"/>
      <w:numFmt w:val="bullet"/>
      <w:lvlText w:val=""/>
      <w:lvlJc w:val="left"/>
      <w:pPr>
        <w:tabs>
          <w:tab w:val="num" w:pos="5760"/>
        </w:tabs>
        <w:ind w:left="5760" w:hanging="360"/>
      </w:pPr>
      <w:rPr>
        <w:rFonts w:ascii="Symbol" w:hAnsi="Symbol" w:hint="default"/>
      </w:rPr>
    </w:lvl>
    <w:lvl w:ilvl="8" w:tplc="9EF0D3A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1824EA"/>
    <w:multiLevelType w:val="hybridMultilevel"/>
    <w:tmpl w:val="9D763240"/>
    <w:lvl w:ilvl="0" w:tplc="2668DB7C">
      <w:start w:val="1"/>
      <w:numFmt w:val="bullet"/>
      <w:lvlText w:val=""/>
      <w:lvlPicBulletId w:val="1"/>
      <w:lvlJc w:val="left"/>
      <w:pPr>
        <w:tabs>
          <w:tab w:val="num" w:pos="720"/>
        </w:tabs>
        <w:ind w:left="720" w:hanging="360"/>
      </w:pPr>
      <w:rPr>
        <w:rFonts w:ascii="Symbol" w:hAnsi="Symbol" w:hint="default"/>
      </w:rPr>
    </w:lvl>
    <w:lvl w:ilvl="1" w:tplc="D44CE53C" w:tentative="1">
      <w:start w:val="1"/>
      <w:numFmt w:val="bullet"/>
      <w:lvlText w:val=""/>
      <w:lvlJc w:val="left"/>
      <w:pPr>
        <w:tabs>
          <w:tab w:val="num" w:pos="1440"/>
        </w:tabs>
        <w:ind w:left="1440" w:hanging="360"/>
      </w:pPr>
      <w:rPr>
        <w:rFonts w:ascii="Symbol" w:hAnsi="Symbol" w:hint="default"/>
      </w:rPr>
    </w:lvl>
    <w:lvl w:ilvl="2" w:tplc="AD2ACD6E" w:tentative="1">
      <w:start w:val="1"/>
      <w:numFmt w:val="bullet"/>
      <w:lvlText w:val=""/>
      <w:lvlJc w:val="left"/>
      <w:pPr>
        <w:tabs>
          <w:tab w:val="num" w:pos="2160"/>
        </w:tabs>
        <w:ind w:left="2160" w:hanging="360"/>
      </w:pPr>
      <w:rPr>
        <w:rFonts w:ascii="Symbol" w:hAnsi="Symbol" w:hint="default"/>
      </w:rPr>
    </w:lvl>
    <w:lvl w:ilvl="3" w:tplc="868C34DE" w:tentative="1">
      <w:start w:val="1"/>
      <w:numFmt w:val="bullet"/>
      <w:lvlText w:val=""/>
      <w:lvlJc w:val="left"/>
      <w:pPr>
        <w:tabs>
          <w:tab w:val="num" w:pos="2880"/>
        </w:tabs>
        <w:ind w:left="2880" w:hanging="360"/>
      </w:pPr>
      <w:rPr>
        <w:rFonts w:ascii="Symbol" w:hAnsi="Symbol" w:hint="default"/>
      </w:rPr>
    </w:lvl>
    <w:lvl w:ilvl="4" w:tplc="90A0C8D2" w:tentative="1">
      <w:start w:val="1"/>
      <w:numFmt w:val="bullet"/>
      <w:lvlText w:val=""/>
      <w:lvlJc w:val="left"/>
      <w:pPr>
        <w:tabs>
          <w:tab w:val="num" w:pos="3600"/>
        </w:tabs>
        <w:ind w:left="3600" w:hanging="360"/>
      </w:pPr>
      <w:rPr>
        <w:rFonts w:ascii="Symbol" w:hAnsi="Symbol" w:hint="default"/>
      </w:rPr>
    </w:lvl>
    <w:lvl w:ilvl="5" w:tplc="BE00B594" w:tentative="1">
      <w:start w:val="1"/>
      <w:numFmt w:val="bullet"/>
      <w:lvlText w:val=""/>
      <w:lvlJc w:val="left"/>
      <w:pPr>
        <w:tabs>
          <w:tab w:val="num" w:pos="4320"/>
        </w:tabs>
        <w:ind w:left="4320" w:hanging="360"/>
      </w:pPr>
      <w:rPr>
        <w:rFonts w:ascii="Symbol" w:hAnsi="Symbol" w:hint="default"/>
      </w:rPr>
    </w:lvl>
    <w:lvl w:ilvl="6" w:tplc="A00209BE" w:tentative="1">
      <w:start w:val="1"/>
      <w:numFmt w:val="bullet"/>
      <w:lvlText w:val=""/>
      <w:lvlJc w:val="left"/>
      <w:pPr>
        <w:tabs>
          <w:tab w:val="num" w:pos="5040"/>
        </w:tabs>
        <w:ind w:left="5040" w:hanging="360"/>
      </w:pPr>
      <w:rPr>
        <w:rFonts w:ascii="Symbol" w:hAnsi="Symbol" w:hint="default"/>
      </w:rPr>
    </w:lvl>
    <w:lvl w:ilvl="7" w:tplc="3050C76A" w:tentative="1">
      <w:start w:val="1"/>
      <w:numFmt w:val="bullet"/>
      <w:lvlText w:val=""/>
      <w:lvlJc w:val="left"/>
      <w:pPr>
        <w:tabs>
          <w:tab w:val="num" w:pos="5760"/>
        </w:tabs>
        <w:ind w:left="5760" w:hanging="360"/>
      </w:pPr>
      <w:rPr>
        <w:rFonts w:ascii="Symbol" w:hAnsi="Symbol" w:hint="default"/>
      </w:rPr>
    </w:lvl>
    <w:lvl w:ilvl="8" w:tplc="B8541E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1CE2F1D"/>
    <w:multiLevelType w:val="hybridMultilevel"/>
    <w:tmpl w:val="5C32813A"/>
    <w:lvl w:ilvl="0" w:tplc="36665DA0">
      <w:start w:val="1"/>
      <w:numFmt w:val="bullet"/>
      <w:lvlText w:val=""/>
      <w:lvlPicBulletId w:val="2"/>
      <w:lvlJc w:val="left"/>
      <w:pPr>
        <w:tabs>
          <w:tab w:val="num" w:pos="720"/>
        </w:tabs>
        <w:ind w:left="720" w:hanging="360"/>
      </w:pPr>
      <w:rPr>
        <w:rFonts w:ascii="Symbol" w:hAnsi="Symbol" w:hint="default"/>
      </w:rPr>
    </w:lvl>
    <w:lvl w:ilvl="1" w:tplc="29F283B8" w:tentative="1">
      <w:start w:val="1"/>
      <w:numFmt w:val="bullet"/>
      <w:lvlText w:val=""/>
      <w:lvlJc w:val="left"/>
      <w:pPr>
        <w:tabs>
          <w:tab w:val="num" w:pos="1440"/>
        </w:tabs>
        <w:ind w:left="1440" w:hanging="360"/>
      </w:pPr>
      <w:rPr>
        <w:rFonts w:ascii="Symbol" w:hAnsi="Symbol" w:hint="default"/>
      </w:rPr>
    </w:lvl>
    <w:lvl w:ilvl="2" w:tplc="D182E7C0" w:tentative="1">
      <w:start w:val="1"/>
      <w:numFmt w:val="bullet"/>
      <w:lvlText w:val=""/>
      <w:lvlJc w:val="left"/>
      <w:pPr>
        <w:tabs>
          <w:tab w:val="num" w:pos="2160"/>
        </w:tabs>
        <w:ind w:left="2160" w:hanging="360"/>
      </w:pPr>
      <w:rPr>
        <w:rFonts w:ascii="Symbol" w:hAnsi="Symbol" w:hint="default"/>
      </w:rPr>
    </w:lvl>
    <w:lvl w:ilvl="3" w:tplc="64E8AE22" w:tentative="1">
      <w:start w:val="1"/>
      <w:numFmt w:val="bullet"/>
      <w:lvlText w:val=""/>
      <w:lvlJc w:val="left"/>
      <w:pPr>
        <w:tabs>
          <w:tab w:val="num" w:pos="2880"/>
        </w:tabs>
        <w:ind w:left="2880" w:hanging="360"/>
      </w:pPr>
      <w:rPr>
        <w:rFonts w:ascii="Symbol" w:hAnsi="Symbol" w:hint="default"/>
      </w:rPr>
    </w:lvl>
    <w:lvl w:ilvl="4" w:tplc="D3109324" w:tentative="1">
      <w:start w:val="1"/>
      <w:numFmt w:val="bullet"/>
      <w:lvlText w:val=""/>
      <w:lvlJc w:val="left"/>
      <w:pPr>
        <w:tabs>
          <w:tab w:val="num" w:pos="3600"/>
        </w:tabs>
        <w:ind w:left="3600" w:hanging="360"/>
      </w:pPr>
      <w:rPr>
        <w:rFonts w:ascii="Symbol" w:hAnsi="Symbol" w:hint="default"/>
      </w:rPr>
    </w:lvl>
    <w:lvl w:ilvl="5" w:tplc="72D0F866" w:tentative="1">
      <w:start w:val="1"/>
      <w:numFmt w:val="bullet"/>
      <w:lvlText w:val=""/>
      <w:lvlJc w:val="left"/>
      <w:pPr>
        <w:tabs>
          <w:tab w:val="num" w:pos="4320"/>
        </w:tabs>
        <w:ind w:left="4320" w:hanging="360"/>
      </w:pPr>
      <w:rPr>
        <w:rFonts w:ascii="Symbol" w:hAnsi="Symbol" w:hint="default"/>
      </w:rPr>
    </w:lvl>
    <w:lvl w:ilvl="6" w:tplc="FB6AD254" w:tentative="1">
      <w:start w:val="1"/>
      <w:numFmt w:val="bullet"/>
      <w:lvlText w:val=""/>
      <w:lvlJc w:val="left"/>
      <w:pPr>
        <w:tabs>
          <w:tab w:val="num" w:pos="5040"/>
        </w:tabs>
        <w:ind w:left="5040" w:hanging="360"/>
      </w:pPr>
      <w:rPr>
        <w:rFonts w:ascii="Symbol" w:hAnsi="Symbol" w:hint="default"/>
      </w:rPr>
    </w:lvl>
    <w:lvl w:ilvl="7" w:tplc="5D26D78A" w:tentative="1">
      <w:start w:val="1"/>
      <w:numFmt w:val="bullet"/>
      <w:lvlText w:val=""/>
      <w:lvlJc w:val="left"/>
      <w:pPr>
        <w:tabs>
          <w:tab w:val="num" w:pos="5760"/>
        </w:tabs>
        <w:ind w:left="5760" w:hanging="360"/>
      </w:pPr>
      <w:rPr>
        <w:rFonts w:ascii="Symbol" w:hAnsi="Symbol" w:hint="default"/>
      </w:rPr>
    </w:lvl>
    <w:lvl w:ilvl="8" w:tplc="5BE84B1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7B82701"/>
    <w:multiLevelType w:val="multilevel"/>
    <w:tmpl w:val="FE98AFF8"/>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1D852010"/>
    <w:multiLevelType w:val="hybridMultilevel"/>
    <w:tmpl w:val="60D2C3FE"/>
    <w:lvl w:ilvl="0" w:tplc="79182CF8">
      <w:start w:val="1"/>
      <w:numFmt w:val="bullet"/>
      <w:lvlText w:val=""/>
      <w:lvlPicBulletId w:val="1"/>
      <w:lvlJc w:val="left"/>
      <w:pPr>
        <w:tabs>
          <w:tab w:val="num" w:pos="720"/>
        </w:tabs>
        <w:ind w:left="720" w:hanging="360"/>
      </w:pPr>
      <w:rPr>
        <w:rFonts w:ascii="Symbol" w:hAnsi="Symbol" w:hint="default"/>
      </w:rPr>
    </w:lvl>
    <w:lvl w:ilvl="1" w:tplc="ADB21A64" w:tentative="1">
      <w:start w:val="1"/>
      <w:numFmt w:val="bullet"/>
      <w:lvlText w:val=""/>
      <w:lvlJc w:val="left"/>
      <w:pPr>
        <w:tabs>
          <w:tab w:val="num" w:pos="1440"/>
        </w:tabs>
        <w:ind w:left="1440" w:hanging="360"/>
      </w:pPr>
      <w:rPr>
        <w:rFonts w:ascii="Symbol" w:hAnsi="Symbol" w:hint="default"/>
      </w:rPr>
    </w:lvl>
    <w:lvl w:ilvl="2" w:tplc="D65E85B2" w:tentative="1">
      <w:start w:val="1"/>
      <w:numFmt w:val="bullet"/>
      <w:lvlText w:val=""/>
      <w:lvlJc w:val="left"/>
      <w:pPr>
        <w:tabs>
          <w:tab w:val="num" w:pos="2160"/>
        </w:tabs>
        <w:ind w:left="2160" w:hanging="360"/>
      </w:pPr>
      <w:rPr>
        <w:rFonts w:ascii="Symbol" w:hAnsi="Symbol" w:hint="default"/>
      </w:rPr>
    </w:lvl>
    <w:lvl w:ilvl="3" w:tplc="6F209DA4" w:tentative="1">
      <w:start w:val="1"/>
      <w:numFmt w:val="bullet"/>
      <w:lvlText w:val=""/>
      <w:lvlJc w:val="left"/>
      <w:pPr>
        <w:tabs>
          <w:tab w:val="num" w:pos="2880"/>
        </w:tabs>
        <w:ind w:left="2880" w:hanging="360"/>
      </w:pPr>
      <w:rPr>
        <w:rFonts w:ascii="Symbol" w:hAnsi="Symbol" w:hint="default"/>
      </w:rPr>
    </w:lvl>
    <w:lvl w:ilvl="4" w:tplc="27D80160" w:tentative="1">
      <w:start w:val="1"/>
      <w:numFmt w:val="bullet"/>
      <w:lvlText w:val=""/>
      <w:lvlJc w:val="left"/>
      <w:pPr>
        <w:tabs>
          <w:tab w:val="num" w:pos="3600"/>
        </w:tabs>
        <w:ind w:left="3600" w:hanging="360"/>
      </w:pPr>
      <w:rPr>
        <w:rFonts w:ascii="Symbol" w:hAnsi="Symbol" w:hint="default"/>
      </w:rPr>
    </w:lvl>
    <w:lvl w:ilvl="5" w:tplc="FA645746" w:tentative="1">
      <w:start w:val="1"/>
      <w:numFmt w:val="bullet"/>
      <w:lvlText w:val=""/>
      <w:lvlJc w:val="left"/>
      <w:pPr>
        <w:tabs>
          <w:tab w:val="num" w:pos="4320"/>
        </w:tabs>
        <w:ind w:left="4320" w:hanging="360"/>
      </w:pPr>
      <w:rPr>
        <w:rFonts w:ascii="Symbol" w:hAnsi="Symbol" w:hint="default"/>
      </w:rPr>
    </w:lvl>
    <w:lvl w:ilvl="6" w:tplc="B32AED38" w:tentative="1">
      <w:start w:val="1"/>
      <w:numFmt w:val="bullet"/>
      <w:lvlText w:val=""/>
      <w:lvlJc w:val="left"/>
      <w:pPr>
        <w:tabs>
          <w:tab w:val="num" w:pos="5040"/>
        </w:tabs>
        <w:ind w:left="5040" w:hanging="360"/>
      </w:pPr>
      <w:rPr>
        <w:rFonts w:ascii="Symbol" w:hAnsi="Symbol" w:hint="default"/>
      </w:rPr>
    </w:lvl>
    <w:lvl w:ilvl="7" w:tplc="03DE97D2" w:tentative="1">
      <w:start w:val="1"/>
      <w:numFmt w:val="bullet"/>
      <w:lvlText w:val=""/>
      <w:lvlJc w:val="left"/>
      <w:pPr>
        <w:tabs>
          <w:tab w:val="num" w:pos="5760"/>
        </w:tabs>
        <w:ind w:left="5760" w:hanging="360"/>
      </w:pPr>
      <w:rPr>
        <w:rFonts w:ascii="Symbol" w:hAnsi="Symbol" w:hint="default"/>
      </w:rPr>
    </w:lvl>
    <w:lvl w:ilvl="8" w:tplc="DC4CDDE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1422B02"/>
    <w:multiLevelType w:val="multilevel"/>
    <w:tmpl w:val="630C47A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1EA4DB5"/>
    <w:multiLevelType w:val="singleLevel"/>
    <w:tmpl w:val="9874FE58"/>
    <w:lvl w:ilvl="0">
      <w:start w:val="5"/>
      <w:numFmt w:val="decimal"/>
      <w:pStyle w:val="Bullet"/>
      <w:lvlText w:val="6.%1 "/>
      <w:legacy w:legacy="1" w:legacySpace="0" w:legacyIndent="283"/>
      <w:lvlJc w:val="left"/>
      <w:pPr>
        <w:ind w:left="283" w:hanging="283"/>
      </w:pPr>
      <w:rPr>
        <w:b/>
        <w:i w:val="0"/>
        <w:sz w:val="22"/>
      </w:rPr>
    </w:lvl>
  </w:abstractNum>
  <w:abstractNum w:abstractNumId="18" w15:restartNumberingAfterBreak="0">
    <w:nsid w:val="252A00D7"/>
    <w:multiLevelType w:val="multilevel"/>
    <w:tmpl w:val="630C47A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ADE4C50"/>
    <w:multiLevelType w:val="multilevel"/>
    <w:tmpl w:val="630C47A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F020B5D"/>
    <w:multiLevelType w:val="multilevel"/>
    <w:tmpl w:val="32CE7582"/>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17F18B2"/>
    <w:multiLevelType w:val="multilevel"/>
    <w:tmpl w:val="163EB0B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87F2AC9"/>
    <w:multiLevelType w:val="hybridMultilevel"/>
    <w:tmpl w:val="6C821BC0"/>
    <w:lvl w:ilvl="0" w:tplc="80C822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4108A"/>
    <w:multiLevelType w:val="multilevel"/>
    <w:tmpl w:val="7076D4E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83C6BC0"/>
    <w:multiLevelType w:val="multilevel"/>
    <w:tmpl w:val="E3863F18"/>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489C5EB3"/>
    <w:multiLevelType w:val="hybridMultilevel"/>
    <w:tmpl w:val="851641F2"/>
    <w:lvl w:ilvl="0" w:tplc="66064BE0">
      <w:start w:val="1"/>
      <w:numFmt w:val="bullet"/>
      <w:lvlText w:val=""/>
      <w:lvlPicBulletId w:val="1"/>
      <w:lvlJc w:val="left"/>
      <w:pPr>
        <w:tabs>
          <w:tab w:val="num" w:pos="720"/>
        </w:tabs>
        <w:ind w:left="720" w:hanging="360"/>
      </w:pPr>
      <w:rPr>
        <w:rFonts w:ascii="Symbol" w:hAnsi="Symbol" w:hint="default"/>
      </w:rPr>
    </w:lvl>
    <w:lvl w:ilvl="1" w:tplc="65B6888E" w:tentative="1">
      <w:start w:val="1"/>
      <w:numFmt w:val="bullet"/>
      <w:lvlText w:val=""/>
      <w:lvlJc w:val="left"/>
      <w:pPr>
        <w:tabs>
          <w:tab w:val="num" w:pos="1440"/>
        </w:tabs>
        <w:ind w:left="1440" w:hanging="360"/>
      </w:pPr>
      <w:rPr>
        <w:rFonts w:ascii="Symbol" w:hAnsi="Symbol" w:hint="default"/>
      </w:rPr>
    </w:lvl>
    <w:lvl w:ilvl="2" w:tplc="23142F26" w:tentative="1">
      <w:start w:val="1"/>
      <w:numFmt w:val="bullet"/>
      <w:lvlText w:val=""/>
      <w:lvlJc w:val="left"/>
      <w:pPr>
        <w:tabs>
          <w:tab w:val="num" w:pos="2160"/>
        </w:tabs>
        <w:ind w:left="2160" w:hanging="360"/>
      </w:pPr>
      <w:rPr>
        <w:rFonts w:ascii="Symbol" w:hAnsi="Symbol" w:hint="default"/>
      </w:rPr>
    </w:lvl>
    <w:lvl w:ilvl="3" w:tplc="50648614" w:tentative="1">
      <w:start w:val="1"/>
      <w:numFmt w:val="bullet"/>
      <w:lvlText w:val=""/>
      <w:lvlJc w:val="left"/>
      <w:pPr>
        <w:tabs>
          <w:tab w:val="num" w:pos="2880"/>
        </w:tabs>
        <w:ind w:left="2880" w:hanging="360"/>
      </w:pPr>
      <w:rPr>
        <w:rFonts w:ascii="Symbol" w:hAnsi="Symbol" w:hint="default"/>
      </w:rPr>
    </w:lvl>
    <w:lvl w:ilvl="4" w:tplc="2684EF40" w:tentative="1">
      <w:start w:val="1"/>
      <w:numFmt w:val="bullet"/>
      <w:lvlText w:val=""/>
      <w:lvlJc w:val="left"/>
      <w:pPr>
        <w:tabs>
          <w:tab w:val="num" w:pos="3600"/>
        </w:tabs>
        <w:ind w:left="3600" w:hanging="360"/>
      </w:pPr>
      <w:rPr>
        <w:rFonts w:ascii="Symbol" w:hAnsi="Symbol" w:hint="default"/>
      </w:rPr>
    </w:lvl>
    <w:lvl w:ilvl="5" w:tplc="0180DA08" w:tentative="1">
      <w:start w:val="1"/>
      <w:numFmt w:val="bullet"/>
      <w:lvlText w:val=""/>
      <w:lvlJc w:val="left"/>
      <w:pPr>
        <w:tabs>
          <w:tab w:val="num" w:pos="4320"/>
        </w:tabs>
        <w:ind w:left="4320" w:hanging="360"/>
      </w:pPr>
      <w:rPr>
        <w:rFonts w:ascii="Symbol" w:hAnsi="Symbol" w:hint="default"/>
      </w:rPr>
    </w:lvl>
    <w:lvl w:ilvl="6" w:tplc="0936A1C8" w:tentative="1">
      <w:start w:val="1"/>
      <w:numFmt w:val="bullet"/>
      <w:lvlText w:val=""/>
      <w:lvlJc w:val="left"/>
      <w:pPr>
        <w:tabs>
          <w:tab w:val="num" w:pos="5040"/>
        </w:tabs>
        <w:ind w:left="5040" w:hanging="360"/>
      </w:pPr>
      <w:rPr>
        <w:rFonts w:ascii="Symbol" w:hAnsi="Symbol" w:hint="default"/>
      </w:rPr>
    </w:lvl>
    <w:lvl w:ilvl="7" w:tplc="0FCEA61A" w:tentative="1">
      <w:start w:val="1"/>
      <w:numFmt w:val="bullet"/>
      <w:lvlText w:val=""/>
      <w:lvlJc w:val="left"/>
      <w:pPr>
        <w:tabs>
          <w:tab w:val="num" w:pos="5760"/>
        </w:tabs>
        <w:ind w:left="5760" w:hanging="360"/>
      </w:pPr>
      <w:rPr>
        <w:rFonts w:ascii="Symbol" w:hAnsi="Symbol" w:hint="default"/>
      </w:rPr>
    </w:lvl>
    <w:lvl w:ilvl="8" w:tplc="C69E1A7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0100D4"/>
    <w:multiLevelType w:val="multilevel"/>
    <w:tmpl w:val="078CC36E"/>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58A171D3"/>
    <w:multiLevelType w:val="hybridMultilevel"/>
    <w:tmpl w:val="DBAE66BE"/>
    <w:lvl w:ilvl="0" w:tplc="1FD6B2E2">
      <w:start w:val="1"/>
      <w:numFmt w:val="bullet"/>
      <w:lvlText w:val=""/>
      <w:lvlPicBulletId w:val="1"/>
      <w:lvlJc w:val="left"/>
      <w:pPr>
        <w:tabs>
          <w:tab w:val="num" w:pos="720"/>
        </w:tabs>
        <w:ind w:left="720" w:hanging="360"/>
      </w:pPr>
      <w:rPr>
        <w:rFonts w:ascii="Symbol" w:hAnsi="Symbol" w:hint="default"/>
      </w:rPr>
    </w:lvl>
    <w:lvl w:ilvl="1" w:tplc="0BC87BC0" w:tentative="1">
      <w:start w:val="1"/>
      <w:numFmt w:val="bullet"/>
      <w:lvlText w:val=""/>
      <w:lvlJc w:val="left"/>
      <w:pPr>
        <w:tabs>
          <w:tab w:val="num" w:pos="1440"/>
        </w:tabs>
        <w:ind w:left="1440" w:hanging="360"/>
      </w:pPr>
      <w:rPr>
        <w:rFonts w:ascii="Symbol" w:hAnsi="Symbol" w:hint="default"/>
      </w:rPr>
    </w:lvl>
    <w:lvl w:ilvl="2" w:tplc="E2741BC8" w:tentative="1">
      <w:start w:val="1"/>
      <w:numFmt w:val="bullet"/>
      <w:lvlText w:val=""/>
      <w:lvlJc w:val="left"/>
      <w:pPr>
        <w:tabs>
          <w:tab w:val="num" w:pos="2160"/>
        </w:tabs>
        <w:ind w:left="2160" w:hanging="360"/>
      </w:pPr>
      <w:rPr>
        <w:rFonts w:ascii="Symbol" w:hAnsi="Symbol" w:hint="default"/>
      </w:rPr>
    </w:lvl>
    <w:lvl w:ilvl="3" w:tplc="509CD8E2" w:tentative="1">
      <w:start w:val="1"/>
      <w:numFmt w:val="bullet"/>
      <w:lvlText w:val=""/>
      <w:lvlJc w:val="left"/>
      <w:pPr>
        <w:tabs>
          <w:tab w:val="num" w:pos="2880"/>
        </w:tabs>
        <w:ind w:left="2880" w:hanging="360"/>
      </w:pPr>
      <w:rPr>
        <w:rFonts w:ascii="Symbol" w:hAnsi="Symbol" w:hint="default"/>
      </w:rPr>
    </w:lvl>
    <w:lvl w:ilvl="4" w:tplc="16B0E78C" w:tentative="1">
      <w:start w:val="1"/>
      <w:numFmt w:val="bullet"/>
      <w:lvlText w:val=""/>
      <w:lvlJc w:val="left"/>
      <w:pPr>
        <w:tabs>
          <w:tab w:val="num" w:pos="3600"/>
        </w:tabs>
        <w:ind w:left="3600" w:hanging="360"/>
      </w:pPr>
      <w:rPr>
        <w:rFonts w:ascii="Symbol" w:hAnsi="Symbol" w:hint="default"/>
      </w:rPr>
    </w:lvl>
    <w:lvl w:ilvl="5" w:tplc="6808566A" w:tentative="1">
      <w:start w:val="1"/>
      <w:numFmt w:val="bullet"/>
      <w:lvlText w:val=""/>
      <w:lvlJc w:val="left"/>
      <w:pPr>
        <w:tabs>
          <w:tab w:val="num" w:pos="4320"/>
        </w:tabs>
        <w:ind w:left="4320" w:hanging="360"/>
      </w:pPr>
      <w:rPr>
        <w:rFonts w:ascii="Symbol" w:hAnsi="Symbol" w:hint="default"/>
      </w:rPr>
    </w:lvl>
    <w:lvl w:ilvl="6" w:tplc="AD4A7A2A" w:tentative="1">
      <w:start w:val="1"/>
      <w:numFmt w:val="bullet"/>
      <w:lvlText w:val=""/>
      <w:lvlJc w:val="left"/>
      <w:pPr>
        <w:tabs>
          <w:tab w:val="num" w:pos="5040"/>
        </w:tabs>
        <w:ind w:left="5040" w:hanging="360"/>
      </w:pPr>
      <w:rPr>
        <w:rFonts w:ascii="Symbol" w:hAnsi="Symbol" w:hint="default"/>
      </w:rPr>
    </w:lvl>
    <w:lvl w:ilvl="7" w:tplc="1A6870E6" w:tentative="1">
      <w:start w:val="1"/>
      <w:numFmt w:val="bullet"/>
      <w:lvlText w:val=""/>
      <w:lvlJc w:val="left"/>
      <w:pPr>
        <w:tabs>
          <w:tab w:val="num" w:pos="5760"/>
        </w:tabs>
        <w:ind w:left="5760" w:hanging="360"/>
      </w:pPr>
      <w:rPr>
        <w:rFonts w:ascii="Symbol" w:hAnsi="Symbol" w:hint="default"/>
      </w:rPr>
    </w:lvl>
    <w:lvl w:ilvl="8" w:tplc="B504D57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9ED2D8C"/>
    <w:multiLevelType w:val="multilevel"/>
    <w:tmpl w:val="131C8048"/>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B81226D"/>
    <w:multiLevelType w:val="hybridMultilevel"/>
    <w:tmpl w:val="B8FE7778"/>
    <w:lvl w:ilvl="0" w:tplc="BC2A4FBC">
      <w:start w:val="1"/>
      <w:numFmt w:val="bullet"/>
      <w:lvlText w:val=""/>
      <w:lvlPicBulletId w:val="1"/>
      <w:lvlJc w:val="left"/>
      <w:pPr>
        <w:tabs>
          <w:tab w:val="num" w:pos="720"/>
        </w:tabs>
        <w:ind w:left="720" w:hanging="360"/>
      </w:pPr>
      <w:rPr>
        <w:rFonts w:ascii="Symbol" w:hAnsi="Symbol" w:hint="default"/>
      </w:rPr>
    </w:lvl>
    <w:lvl w:ilvl="1" w:tplc="6A36297C" w:tentative="1">
      <w:start w:val="1"/>
      <w:numFmt w:val="bullet"/>
      <w:lvlText w:val=""/>
      <w:lvlJc w:val="left"/>
      <w:pPr>
        <w:tabs>
          <w:tab w:val="num" w:pos="1440"/>
        </w:tabs>
        <w:ind w:left="1440" w:hanging="360"/>
      </w:pPr>
      <w:rPr>
        <w:rFonts w:ascii="Symbol" w:hAnsi="Symbol" w:hint="default"/>
      </w:rPr>
    </w:lvl>
    <w:lvl w:ilvl="2" w:tplc="BE98616C" w:tentative="1">
      <w:start w:val="1"/>
      <w:numFmt w:val="bullet"/>
      <w:lvlText w:val=""/>
      <w:lvlJc w:val="left"/>
      <w:pPr>
        <w:tabs>
          <w:tab w:val="num" w:pos="2160"/>
        </w:tabs>
        <w:ind w:left="2160" w:hanging="360"/>
      </w:pPr>
      <w:rPr>
        <w:rFonts w:ascii="Symbol" w:hAnsi="Symbol" w:hint="default"/>
      </w:rPr>
    </w:lvl>
    <w:lvl w:ilvl="3" w:tplc="E5E2D37C" w:tentative="1">
      <w:start w:val="1"/>
      <w:numFmt w:val="bullet"/>
      <w:lvlText w:val=""/>
      <w:lvlJc w:val="left"/>
      <w:pPr>
        <w:tabs>
          <w:tab w:val="num" w:pos="2880"/>
        </w:tabs>
        <w:ind w:left="2880" w:hanging="360"/>
      </w:pPr>
      <w:rPr>
        <w:rFonts w:ascii="Symbol" w:hAnsi="Symbol" w:hint="default"/>
      </w:rPr>
    </w:lvl>
    <w:lvl w:ilvl="4" w:tplc="BB88E730" w:tentative="1">
      <w:start w:val="1"/>
      <w:numFmt w:val="bullet"/>
      <w:lvlText w:val=""/>
      <w:lvlJc w:val="left"/>
      <w:pPr>
        <w:tabs>
          <w:tab w:val="num" w:pos="3600"/>
        </w:tabs>
        <w:ind w:left="3600" w:hanging="360"/>
      </w:pPr>
      <w:rPr>
        <w:rFonts w:ascii="Symbol" w:hAnsi="Symbol" w:hint="default"/>
      </w:rPr>
    </w:lvl>
    <w:lvl w:ilvl="5" w:tplc="BF02277A" w:tentative="1">
      <w:start w:val="1"/>
      <w:numFmt w:val="bullet"/>
      <w:lvlText w:val=""/>
      <w:lvlJc w:val="left"/>
      <w:pPr>
        <w:tabs>
          <w:tab w:val="num" w:pos="4320"/>
        </w:tabs>
        <w:ind w:left="4320" w:hanging="360"/>
      </w:pPr>
      <w:rPr>
        <w:rFonts w:ascii="Symbol" w:hAnsi="Symbol" w:hint="default"/>
      </w:rPr>
    </w:lvl>
    <w:lvl w:ilvl="6" w:tplc="C970454C" w:tentative="1">
      <w:start w:val="1"/>
      <w:numFmt w:val="bullet"/>
      <w:lvlText w:val=""/>
      <w:lvlJc w:val="left"/>
      <w:pPr>
        <w:tabs>
          <w:tab w:val="num" w:pos="5040"/>
        </w:tabs>
        <w:ind w:left="5040" w:hanging="360"/>
      </w:pPr>
      <w:rPr>
        <w:rFonts w:ascii="Symbol" w:hAnsi="Symbol" w:hint="default"/>
      </w:rPr>
    </w:lvl>
    <w:lvl w:ilvl="7" w:tplc="01D0DFDA" w:tentative="1">
      <w:start w:val="1"/>
      <w:numFmt w:val="bullet"/>
      <w:lvlText w:val=""/>
      <w:lvlJc w:val="left"/>
      <w:pPr>
        <w:tabs>
          <w:tab w:val="num" w:pos="5760"/>
        </w:tabs>
        <w:ind w:left="5760" w:hanging="360"/>
      </w:pPr>
      <w:rPr>
        <w:rFonts w:ascii="Symbol" w:hAnsi="Symbol" w:hint="default"/>
      </w:rPr>
    </w:lvl>
    <w:lvl w:ilvl="8" w:tplc="6088B41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D4A3731"/>
    <w:multiLevelType w:val="hybridMultilevel"/>
    <w:tmpl w:val="3488AE34"/>
    <w:lvl w:ilvl="0" w:tplc="72E093D4">
      <w:start w:val="1"/>
      <w:numFmt w:val="bullet"/>
      <w:lvlText w:val=""/>
      <w:lvlPicBulletId w:val="1"/>
      <w:lvlJc w:val="left"/>
      <w:pPr>
        <w:tabs>
          <w:tab w:val="num" w:pos="720"/>
        </w:tabs>
        <w:ind w:left="720" w:hanging="360"/>
      </w:pPr>
      <w:rPr>
        <w:rFonts w:ascii="Symbol" w:hAnsi="Symbol" w:hint="default"/>
      </w:rPr>
    </w:lvl>
    <w:lvl w:ilvl="1" w:tplc="C3A2CFC6" w:tentative="1">
      <w:start w:val="1"/>
      <w:numFmt w:val="bullet"/>
      <w:lvlText w:val=""/>
      <w:lvlJc w:val="left"/>
      <w:pPr>
        <w:tabs>
          <w:tab w:val="num" w:pos="1440"/>
        </w:tabs>
        <w:ind w:left="1440" w:hanging="360"/>
      </w:pPr>
      <w:rPr>
        <w:rFonts w:ascii="Symbol" w:hAnsi="Symbol" w:hint="default"/>
      </w:rPr>
    </w:lvl>
    <w:lvl w:ilvl="2" w:tplc="7AFA26CC" w:tentative="1">
      <w:start w:val="1"/>
      <w:numFmt w:val="bullet"/>
      <w:lvlText w:val=""/>
      <w:lvlJc w:val="left"/>
      <w:pPr>
        <w:tabs>
          <w:tab w:val="num" w:pos="2160"/>
        </w:tabs>
        <w:ind w:left="2160" w:hanging="360"/>
      </w:pPr>
      <w:rPr>
        <w:rFonts w:ascii="Symbol" w:hAnsi="Symbol" w:hint="default"/>
      </w:rPr>
    </w:lvl>
    <w:lvl w:ilvl="3" w:tplc="AF5E1DEA" w:tentative="1">
      <w:start w:val="1"/>
      <w:numFmt w:val="bullet"/>
      <w:lvlText w:val=""/>
      <w:lvlJc w:val="left"/>
      <w:pPr>
        <w:tabs>
          <w:tab w:val="num" w:pos="2880"/>
        </w:tabs>
        <w:ind w:left="2880" w:hanging="360"/>
      </w:pPr>
      <w:rPr>
        <w:rFonts w:ascii="Symbol" w:hAnsi="Symbol" w:hint="default"/>
      </w:rPr>
    </w:lvl>
    <w:lvl w:ilvl="4" w:tplc="ECBCA572" w:tentative="1">
      <w:start w:val="1"/>
      <w:numFmt w:val="bullet"/>
      <w:lvlText w:val=""/>
      <w:lvlJc w:val="left"/>
      <w:pPr>
        <w:tabs>
          <w:tab w:val="num" w:pos="3600"/>
        </w:tabs>
        <w:ind w:left="3600" w:hanging="360"/>
      </w:pPr>
      <w:rPr>
        <w:rFonts w:ascii="Symbol" w:hAnsi="Symbol" w:hint="default"/>
      </w:rPr>
    </w:lvl>
    <w:lvl w:ilvl="5" w:tplc="94F862F8" w:tentative="1">
      <w:start w:val="1"/>
      <w:numFmt w:val="bullet"/>
      <w:lvlText w:val=""/>
      <w:lvlJc w:val="left"/>
      <w:pPr>
        <w:tabs>
          <w:tab w:val="num" w:pos="4320"/>
        </w:tabs>
        <w:ind w:left="4320" w:hanging="360"/>
      </w:pPr>
      <w:rPr>
        <w:rFonts w:ascii="Symbol" w:hAnsi="Symbol" w:hint="default"/>
      </w:rPr>
    </w:lvl>
    <w:lvl w:ilvl="6" w:tplc="32543808" w:tentative="1">
      <w:start w:val="1"/>
      <w:numFmt w:val="bullet"/>
      <w:lvlText w:val=""/>
      <w:lvlJc w:val="left"/>
      <w:pPr>
        <w:tabs>
          <w:tab w:val="num" w:pos="5040"/>
        </w:tabs>
        <w:ind w:left="5040" w:hanging="360"/>
      </w:pPr>
      <w:rPr>
        <w:rFonts w:ascii="Symbol" w:hAnsi="Symbol" w:hint="default"/>
      </w:rPr>
    </w:lvl>
    <w:lvl w:ilvl="7" w:tplc="035C6232" w:tentative="1">
      <w:start w:val="1"/>
      <w:numFmt w:val="bullet"/>
      <w:lvlText w:val=""/>
      <w:lvlJc w:val="left"/>
      <w:pPr>
        <w:tabs>
          <w:tab w:val="num" w:pos="5760"/>
        </w:tabs>
        <w:ind w:left="5760" w:hanging="360"/>
      </w:pPr>
      <w:rPr>
        <w:rFonts w:ascii="Symbol" w:hAnsi="Symbol" w:hint="default"/>
      </w:rPr>
    </w:lvl>
    <w:lvl w:ilvl="8" w:tplc="8A4853E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EA073A1"/>
    <w:multiLevelType w:val="multilevel"/>
    <w:tmpl w:val="950EA32C"/>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E71227A"/>
    <w:multiLevelType w:val="multilevel"/>
    <w:tmpl w:val="D5A01C12"/>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6EE475F7"/>
    <w:multiLevelType w:val="hybridMultilevel"/>
    <w:tmpl w:val="15246A32"/>
    <w:lvl w:ilvl="0" w:tplc="5AA6217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E7FC3"/>
    <w:multiLevelType w:val="multilevel"/>
    <w:tmpl w:val="7076D4E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764E58A8"/>
    <w:multiLevelType w:val="hybridMultilevel"/>
    <w:tmpl w:val="CFBC1FC6"/>
    <w:lvl w:ilvl="0" w:tplc="70CEE7C6">
      <w:start w:val="1"/>
      <w:numFmt w:val="bullet"/>
      <w:lvlText w:val=""/>
      <w:lvlPicBulletId w:val="1"/>
      <w:lvlJc w:val="left"/>
      <w:pPr>
        <w:tabs>
          <w:tab w:val="num" w:pos="720"/>
        </w:tabs>
        <w:ind w:left="720" w:hanging="360"/>
      </w:pPr>
      <w:rPr>
        <w:rFonts w:ascii="Symbol" w:hAnsi="Symbol" w:hint="default"/>
      </w:rPr>
    </w:lvl>
    <w:lvl w:ilvl="1" w:tplc="5ED4809E" w:tentative="1">
      <w:start w:val="1"/>
      <w:numFmt w:val="bullet"/>
      <w:lvlText w:val=""/>
      <w:lvlJc w:val="left"/>
      <w:pPr>
        <w:tabs>
          <w:tab w:val="num" w:pos="1440"/>
        </w:tabs>
        <w:ind w:left="1440" w:hanging="360"/>
      </w:pPr>
      <w:rPr>
        <w:rFonts w:ascii="Symbol" w:hAnsi="Symbol" w:hint="default"/>
      </w:rPr>
    </w:lvl>
    <w:lvl w:ilvl="2" w:tplc="BECC53DE" w:tentative="1">
      <w:start w:val="1"/>
      <w:numFmt w:val="bullet"/>
      <w:lvlText w:val=""/>
      <w:lvlJc w:val="left"/>
      <w:pPr>
        <w:tabs>
          <w:tab w:val="num" w:pos="2160"/>
        </w:tabs>
        <w:ind w:left="2160" w:hanging="360"/>
      </w:pPr>
      <w:rPr>
        <w:rFonts w:ascii="Symbol" w:hAnsi="Symbol" w:hint="default"/>
      </w:rPr>
    </w:lvl>
    <w:lvl w:ilvl="3" w:tplc="EE745F84" w:tentative="1">
      <w:start w:val="1"/>
      <w:numFmt w:val="bullet"/>
      <w:lvlText w:val=""/>
      <w:lvlJc w:val="left"/>
      <w:pPr>
        <w:tabs>
          <w:tab w:val="num" w:pos="2880"/>
        </w:tabs>
        <w:ind w:left="2880" w:hanging="360"/>
      </w:pPr>
      <w:rPr>
        <w:rFonts w:ascii="Symbol" w:hAnsi="Symbol" w:hint="default"/>
      </w:rPr>
    </w:lvl>
    <w:lvl w:ilvl="4" w:tplc="D47AF234" w:tentative="1">
      <w:start w:val="1"/>
      <w:numFmt w:val="bullet"/>
      <w:lvlText w:val=""/>
      <w:lvlJc w:val="left"/>
      <w:pPr>
        <w:tabs>
          <w:tab w:val="num" w:pos="3600"/>
        </w:tabs>
        <w:ind w:left="3600" w:hanging="360"/>
      </w:pPr>
      <w:rPr>
        <w:rFonts w:ascii="Symbol" w:hAnsi="Symbol" w:hint="default"/>
      </w:rPr>
    </w:lvl>
    <w:lvl w:ilvl="5" w:tplc="6B200C08" w:tentative="1">
      <w:start w:val="1"/>
      <w:numFmt w:val="bullet"/>
      <w:lvlText w:val=""/>
      <w:lvlJc w:val="left"/>
      <w:pPr>
        <w:tabs>
          <w:tab w:val="num" w:pos="4320"/>
        </w:tabs>
        <w:ind w:left="4320" w:hanging="360"/>
      </w:pPr>
      <w:rPr>
        <w:rFonts w:ascii="Symbol" w:hAnsi="Symbol" w:hint="default"/>
      </w:rPr>
    </w:lvl>
    <w:lvl w:ilvl="6" w:tplc="CBE4810A" w:tentative="1">
      <w:start w:val="1"/>
      <w:numFmt w:val="bullet"/>
      <w:lvlText w:val=""/>
      <w:lvlJc w:val="left"/>
      <w:pPr>
        <w:tabs>
          <w:tab w:val="num" w:pos="5040"/>
        </w:tabs>
        <w:ind w:left="5040" w:hanging="360"/>
      </w:pPr>
      <w:rPr>
        <w:rFonts w:ascii="Symbol" w:hAnsi="Symbol" w:hint="default"/>
      </w:rPr>
    </w:lvl>
    <w:lvl w:ilvl="7" w:tplc="021427DA" w:tentative="1">
      <w:start w:val="1"/>
      <w:numFmt w:val="bullet"/>
      <w:lvlText w:val=""/>
      <w:lvlJc w:val="left"/>
      <w:pPr>
        <w:tabs>
          <w:tab w:val="num" w:pos="5760"/>
        </w:tabs>
        <w:ind w:left="5760" w:hanging="360"/>
      </w:pPr>
      <w:rPr>
        <w:rFonts w:ascii="Symbol" w:hAnsi="Symbol" w:hint="default"/>
      </w:rPr>
    </w:lvl>
    <w:lvl w:ilvl="8" w:tplc="4C1E891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6C414FF"/>
    <w:multiLevelType w:val="hybridMultilevel"/>
    <w:tmpl w:val="757C79AE"/>
    <w:lvl w:ilvl="0" w:tplc="7B7481AC">
      <w:start w:val="1"/>
      <w:numFmt w:val="bullet"/>
      <w:lvlText w:val=""/>
      <w:lvlPicBulletId w:val="1"/>
      <w:lvlJc w:val="left"/>
      <w:pPr>
        <w:tabs>
          <w:tab w:val="num" w:pos="720"/>
        </w:tabs>
        <w:ind w:left="720" w:hanging="360"/>
      </w:pPr>
      <w:rPr>
        <w:rFonts w:ascii="Symbol" w:hAnsi="Symbol" w:hint="default"/>
      </w:rPr>
    </w:lvl>
    <w:lvl w:ilvl="1" w:tplc="45AE9A8A" w:tentative="1">
      <w:start w:val="1"/>
      <w:numFmt w:val="bullet"/>
      <w:lvlText w:val=""/>
      <w:lvlJc w:val="left"/>
      <w:pPr>
        <w:tabs>
          <w:tab w:val="num" w:pos="1440"/>
        </w:tabs>
        <w:ind w:left="1440" w:hanging="360"/>
      </w:pPr>
      <w:rPr>
        <w:rFonts w:ascii="Symbol" w:hAnsi="Symbol" w:hint="default"/>
      </w:rPr>
    </w:lvl>
    <w:lvl w:ilvl="2" w:tplc="135C2FCE" w:tentative="1">
      <w:start w:val="1"/>
      <w:numFmt w:val="bullet"/>
      <w:lvlText w:val=""/>
      <w:lvlJc w:val="left"/>
      <w:pPr>
        <w:tabs>
          <w:tab w:val="num" w:pos="2160"/>
        </w:tabs>
        <w:ind w:left="2160" w:hanging="360"/>
      </w:pPr>
      <w:rPr>
        <w:rFonts w:ascii="Symbol" w:hAnsi="Symbol" w:hint="default"/>
      </w:rPr>
    </w:lvl>
    <w:lvl w:ilvl="3" w:tplc="76B8EA6A" w:tentative="1">
      <w:start w:val="1"/>
      <w:numFmt w:val="bullet"/>
      <w:lvlText w:val=""/>
      <w:lvlJc w:val="left"/>
      <w:pPr>
        <w:tabs>
          <w:tab w:val="num" w:pos="2880"/>
        </w:tabs>
        <w:ind w:left="2880" w:hanging="360"/>
      </w:pPr>
      <w:rPr>
        <w:rFonts w:ascii="Symbol" w:hAnsi="Symbol" w:hint="default"/>
      </w:rPr>
    </w:lvl>
    <w:lvl w:ilvl="4" w:tplc="73782260" w:tentative="1">
      <w:start w:val="1"/>
      <w:numFmt w:val="bullet"/>
      <w:lvlText w:val=""/>
      <w:lvlJc w:val="left"/>
      <w:pPr>
        <w:tabs>
          <w:tab w:val="num" w:pos="3600"/>
        </w:tabs>
        <w:ind w:left="3600" w:hanging="360"/>
      </w:pPr>
      <w:rPr>
        <w:rFonts w:ascii="Symbol" w:hAnsi="Symbol" w:hint="default"/>
      </w:rPr>
    </w:lvl>
    <w:lvl w:ilvl="5" w:tplc="3C38B578" w:tentative="1">
      <w:start w:val="1"/>
      <w:numFmt w:val="bullet"/>
      <w:lvlText w:val=""/>
      <w:lvlJc w:val="left"/>
      <w:pPr>
        <w:tabs>
          <w:tab w:val="num" w:pos="4320"/>
        </w:tabs>
        <w:ind w:left="4320" w:hanging="360"/>
      </w:pPr>
      <w:rPr>
        <w:rFonts w:ascii="Symbol" w:hAnsi="Symbol" w:hint="default"/>
      </w:rPr>
    </w:lvl>
    <w:lvl w:ilvl="6" w:tplc="66146F72" w:tentative="1">
      <w:start w:val="1"/>
      <w:numFmt w:val="bullet"/>
      <w:lvlText w:val=""/>
      <w:lvlJc w:val="left"/>
      <w:pPr>
        <w:tabs>
          <w:tab w:val="num" w:pos="5040"/>
        </w:tabs>
        <w:ind w:left="5040" w:hanging="360"/>
      </w:pPr>
      <w:rPr>
        <w:rFonts w:ascii="Symbol" w:hAnsi="Symbol" w:hint="default"/>
      </w:rPr>
    </w:lvl>
    <w:lvl w:ilvl="7" w:tplc="ECDEAC7A" w:tentative="1">
      <w:start w:val="1"/>
      <w:numFmt w:val="bullet"/>
      <w:lvlText w:val=""/>
      <w:lvlJc w:val="left"/>
      <w:pPr>
        <w:tabs>
          <w:tab w:val="num" w:pos="5760"/>
        </w:tabs>
        <w:ind w:left="5760" w:hanging="360"/>
      </w:pPr>
      <w:rPr>
        <w:rFonts w:ascii="Symbol" w:hAnsi="Symbol" w:hint="default"/>
      </w:rPr>
    </w:lvl>
    <w:lvl w:ilvl="8" w:tplc="60A4E64C" w:tentative="1">
      <w:start w:val="1"/>
      <w:numFmt w:val="bullet"/>
      <w:lvlText w:val=""/>
      <w:lvlJc w:val="left"/>
      <w:pPr>
        <w:tabs>
          <w:tab w:val="num" w:pos="6480"/>
        </w:tabs>
        <w:ind w:left="6480" w:hanging="360"/>
      </w:pPr>
      <w:rPr>
        <w:rFonts w:ascii="Symbol" w:hAnsi="Symbol" w:hint="default"/>
      </w:rPr>
    </w:lvl>
  </w:abstractNum>
  <w:num w:numId="1" w16cid:durableId="1328047540">
    <w:abstractNumId w:val="17"/>
  </w:num>
  <w:num w:numId="2" w16cid:durableId="1448621272">
    <w:abstractNumId w:val="32"/>
  </w:num>
  <w:num w:numId="3" w16cid:durableId="2144544786">
    <w:abstractNumId w:val="31"/>
  </w:num>
  <w:num w:numId="4" w16cid:durableId="562064112">
    <w:abstractNumId w:val="28"/>
  </w:num>
  <w:num w:numId="5" w16cid:durableId="2133937030">
    <w:abstractNumId w:val="14"/>
  </w:num>
  <w:num w:numId="6" w16cid:durableId="2048795606">
    <w:abstractNumId w:val="21"/>
  </w:num>
  <w:num w:numId="7" w16cid:durableId="1856263020">
    <w:abstractNumId w:val="26"/>
  </w:num>
  <w:num w:numId="8" w16cid:durableId="1552228046">
    <w:abstractNumId w:val="24"/>
  </w:num>
  <w:num w:numId="9" w16cid:durableId="2010716032">
    <w:abstractNumId w:val="34"/>
  </w:num>
  <w:num w:numId="10" w16cid:durableId="2130390500">
    <w:abstractNumId w:val="16"/>
  </w:num>
  <w:num w:numId="11" w16cid:durableId="1584099003">
    <w:abstractNumId w:val="20"/>
  </w:num>
  <w:num w:numId="12" w16cid:durableId="1811362200">
    <w:abstractNumId w:val="18"/>
  </w:num>
  <w:num w:numId="13" w16cid:durableId="153226412">
    <w:abstractNumId w:val="19"/>
  </w:num>
  <w:num w:numId="14" w16cid:durableId="1693069962">
    <w:abstractNumId w:val="23"/>
  </w:num>
  <w:num w:numId="15" w16cid:durableId="17050134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7531619">
    <w:abstractNumId w:val="22"/>
  </w:num>
  <w:num w:numId="17" w16cid:durableId="108744553">
    <w:abstractNumId w:val="15"/>
  </w:num>
  <w:num w:numId="18" w16cid:durableId="1076442795">
    <w:abstractNumId w:val="12"/>
  </w:num>
  <w:num w:numId="19" w16cid:durableId="687946823">
    <w:abstractNumId w:val="10"/>
  </w:num>
  <w:num w:numId="20" w16cid:durableId="959725109">
    <w:abstractNumId w:val="25"/>
  </w:num>
  <w:num w:numId="21" w16cid:durableId="556401249">
    <w:abstractNumId w:val="35"/>
  </w:num>
  <w:num w:numId="22" w16cid:durableId="1681270972">
    <w:abstractNumId w:val="13"/>
  </w:num>
  <w:num w:numId="23" w16cid:durableId="33697284">
    <w:abstractNumId w:val="30"/>
  </w:num>
  <w:num w:numId="24" w16cid:durableId="1265335575">
    <w:abstractNumId w:val="27"/>
  </w:num>
  <w:num w:numId="25" w16cid:durableId="2022005797">
    <w:abstractNumId w:val="36"/>
  </w:num>
  <w:num w:numId="26" w16cid:durableId="1085374419">
    <w:abstractNumId w:val="33"/>
  </w:num>
  <w:num w:numId="27" w16cid:durableId="970938201">
    <w:abstractNumId w:val="29"/>
  </w:num>
  <w:num w:numId="28" w16cid:durableId="1985112889">
    <w:abstractNumId w:val="9"/>
  </w:num>
  <w:num w:numId="29" w16cid:durableId="245655654">
    <w:abstractNumId w:val="7"/>
  </w:num>
  <w:num w:numId="30" w16cid:durableId="315843511">
    <w:abstractNumId w:val="6"/>
  </w:num>
  <w:num w:numId="31" w16cid:durableId="493228423">
    <w:abstractNumId w:val="5"/>
  </w:num>
  <w:num w:numId="32" w16cid:durableId="1379353517">
    <w:abstractNumId w:val="4"/>
  </w:num>
  <w:num w:numId="33" w16cid:durableId="122045694">
    <w:abstractNumId w:val="8"/>
  </w:num>
  <w:num w:numId="34" w16cid:durableId="1082600924">
    <w:abstractNumId w:val="3"/>
  </w:num>
  <w:num w:numId="35" w16cid:durableId="1243876357">
    <w:abstractNumId w:val="2"/>
  </w:num>
  <w:num w:numId="36" w16cid:durableId="1406032031">
    <w:abstractNumId w:val="1"/>
  </w:num>
  <w:num w:numId="37" w16cid:durableId="11453208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SIU (Daliana Surdoiu)">
    <w15:presenceInfo w15:providerId="AD" w15:userId="S::DSIU@novonordisk.com::d2c72f6a-3f33-419d-b641-01ae4ee836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autoHyphenation/>
  <w:hyphenationZone w:val="357"/>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271e8b16-6638-4075-bfdc-1877130ba0e1" w:val=" "/>
    <w:docVar w:name="vault_nd_4f9c022d-6dbf-4825-9c8a-0b69c1c6cce1" w:val=" "/>
    <w:docVar w:name="vault_nd_62d641d4-73e8-4262-9529-38b216f3f340" w:val=" "/>
    <w:docVar w:name="vault_nd_b337bbad-4f0f-469b-84d5-1ed73bba20c9" w:val=" "/>
    <w:docVar w:name="vault_nd_bf199a84-3506-4b84-8ed6-ae6a1e9b50e6" w:val=" "/>
    <w:docVar w:name="vault_nd_fc3d2155-5b39-4567-b74b-ae4163a5590b" w:val=" "/>
    <w:docVar w:name="vault_nd_fe638496-b2d8-4e8d-a2b4-18beb284d1a6" w:val=" "/>
  </w:docVars>
  <w:rsids>
    <w:rsidRoot w:val="00C87C71"/>
    <w:rsid w:val="00000273"/>
    <w:rsid w:val="00000C98"/>
    <w:rsid w:val="00000F95"/>
    <w:rsid w:val="00001974"/>
    <w:rsid w:val="00001B29"/>
    <w:rsid w:val="00002254"/>
    <w:rsid w:val="0000249C"/>
    <w:rsid w:val="00002712"/>
    <w:rsid w:val="000028F5"/>
    <w:rsid w:val="00002952"/>
    <w:rsid w:val="00002D74"/>
    <w:rsid w:val="00002EFF"/>
    <w:rsid w:val="00003349"/>
    <w:rsid w:val="000034A1"/>
    <w:rsid w:val="00003601"/>
    <w:rsid w:val="00004A16"/>
    <w:rsid w:val="00004C11"/>
    <w:rsid w:val="0000537F"/>
    <w:rsid w:val="00005C2A"/>
    <w:rsid w:val="00006934"/>
    <w:rsid w:val="00006E74"/>
    <w:rsid w:val="00006F16"/>
    <w:rsid w:val="00011248"/>
    <w:rsid w:val="000112A3"/>
    <w:rsid w:val="00011690"/>
    <w:rsid w:val="00011765"/>
    <w:rsid w:val="0001276F"/>
    <w:rsid w:val="00012CA1"/>
    <w:rsid w:val="00012F55"/>
    <w:rsid w:val="000132E8"/>
    <w:rsid w:val="0001424C"/>
    <w:rsid w:val="00014492"/>
    <w:rsid w:val="00014D9D"/>
    <w:rsid w:val="00015E19"/>
    <w:rsid w:val="0001613D"/>
    <w:rsid w:val="0001711D"/>
    <w:rsid w:val="0002034C"/>
    <w:rsid w:val="0002085B"/>
    <w:rsid w:val="0002091A"/>
    <w:rsid w:val="00020D72"/>
    <w:rsid w:val="00021347"/>
    <w:rsid w:val="00021742"/>
    <w:rsid w:val="00021C25"/>
    <w:rsid w:val="00021D37"/>
    <w:rsid w:val="00021DB1"/>
    <w:rsid w:val="00021E1E"/>
    <w:rsid w:val="0002293C"/>
    <w:rsid w:val="00022A8C"/>
    <w:rsid w:val="00022BCE"/>
    <w:rsid w:val="00022C3E"/>
    <w:rsid w:val="00023B8E"/>
    <w:rsid w:val="000244B4"/>
    <w:rsid w:val="00025981"/>
    <w:rsid w:val="00025CB9"/>
    <w:rsid w:val="00025F05"/>
    <w:rsid w:val="00026379"/>
    <w:rsid w:val="000300F3"/>
    <w:rsid w:val="00030A39"/>
    <w:rsid w:val="00030A97"/>
    <w:rsid w:val="00031360"/>
    <w:rsid w:val="00031C6A"/>
    <w:rsid w:val="0003206C"/>
    <w:rsid w:val="00032221"/>
    <w:rsid w:val="000325E4"/>
    <w:rsid w:val="0003368B"/>
    <w:rsid w:val="00034733"/>
    <w:rsid w:val="00035554"/>
    <w:rsid w:val="00035F8B"/>
    <w:rsid w:val="00036D90"/>
    <w:rsid w:val="00037378"/>
    <w:rsid w:val="00037792"/>
    <w:rsid w:val="0004037E"/>
    <w:rsid w:val="00040F84"/>
    <w:rsid w:val="00040FE7"/>
    <w:rsid w:val="00041146"/>
    <w:rsid w:val="00042290"/>
    <w:rsid w:val="00042897"/>
    <w:rsid w:val="00042B6D"/>
    <w:rsid w:val="0004357E"/>
    <w:rsid w:val="00043EBC"/>
    <w:rsid w:val="00043FA5"/>
    <w:rsid w:val="000443CA"/>
    <w:rsid w:val="00044558"/>
    <w:rsid w:val="00045451"/>
    <w:rsid w:val="00045E27"/>
    <w:rsid w:val="0004653C"/>
    <w:rsid w:val="00047AA0"/>
    <w:rsid w:val="00047AF8"/>
    <w:rsid w:val="00047BEE"/>
    <w:rsid w:val="00047F6A"/>
    <w:rsid w:val="0005086F"/>
    <w:rsid w:val="0005148F"/>
    <w:rsid w:val="00051874"/>
    <w:rsid w:val="00051D46"/>
    <w:rsid w:val="0005237F"/>
    <w:rsid w:val="000537B8"/>
    <w:rsid w:val="0005395B"/>
    <w:rsid w:val="00053AD1"/>
    <w:rsid w:val="00053C32"/>
    <w:rsid w:val="00054112"/>
    <w:rsid w:val="0005482B"/>
    <w:rsid w:val="00054876"/>
    <w:rsid w:val="000548C7"/>
    <w:rsid w:val="00055301"/>
    <w:rsid w:val="00055CE3"/>
    <w:rsid w:val="00055DFD"/>
    <w:rsid w:val="00055EF1"/>
    <w:rsid w:val="00055F81"/>
    <w:rsid w:val="0005631F"/>
    <w:rsid w:val="00056385"/>
    <w:rsid w:val="00056663"/>
    <w:rsid w:val="000567E1"/>
    <w:rsid w:val="000614D5"/>
    <w:rsid w:val="00061B6A"/>
    <w:rsid w:val="000622F0"/>
    <w:rsid w:val="000624D6"/>
    <w:rsid w:val="000628E1"/>
    <w:rsid w:val="00062AA5"/>
    <w:rsid w:val="00062B55"/>
    <w:rsid w:val="00062F7C"/>
    <w:rsid w:val="0006347A"/>
    <w:rsid w:val="0006372B"/>
    <w:rsid w:val="00063A94"/>
    <w:rsid w:val="0006430A"/>
    <w:rsid w:val="00064B0F"/>
    <w:rsid w:val="00064C57"/>
    <w:rsid w:val="00065120"/>
    <w:rsid w:val="00065686"/>
    <w:rsid w:val="0006593C"/>
    <w:rsid w:val="000666ED"/>
    <w:rsid w:val="00067729"/>
    <w:rsid w:val="00067E6C"/>
    <w:rsid w:val="0007003A"/>
    <w:rsid w:val="000716A7"/>
    <w:rsid w:val="00072143"/>
    <w:rsid w:val="00072339"/>
    <w:rsid w:val="00073ED0"/>
    <w:rsid w:val="000742F6"/>
    <w:rsid w:val="00074F7D"/>
    <w:rsid w:val="0007537F"/>
    <w:rsid w:val="00075C7C"/>
    <w:rsid w:val="0007626D"/>
    <w:rsid w:val="000762A9"/>
    <w:rsid w:val="000764C3"/>
    <w:rsid w:val="000765CD"/>
    <w:rsid w:val="0007679A"/>
    <w:rsid w:val="00076BAA"/>
    <w:rsid w:val="00077103"/>
    <w:rsid w:val="00077DBF"/>
    <w:rsid w:val="00080311"/>
    <w:rsid w:val="00080479"/>
    <w:rsid w:val="0008052F"/>
    <w:rsid w:val="00080EF5"/>
    <w:rsid w:val="00081F97"/>
    <w:rsid w:val="00081FB1"/>
    <w:rsid w:val="00082034"/>
    <w:rsid w:val="000835FD"/>
    <w:rsid w:val="00083F53"/>
    <w:rsid w:val="00084BE1"/>
    <w:rsid w:val="00085007"/>
    <w:rsid w:val="00085781"/>
    <w:rsid w:val="00085FCB"/>
    <w:rsid w:val="00086607"/>
    <w:rsid w:val="00087366"/>
    <w:rsid w:val="00087613"/>
    <w:rsid w:val="000904AC"/>
    <w:rsid w:val="000911D6"/>
    <w:rsid w:val="00091315"/>
    <w:rsid w:val="000917DF"/>
    <w:rsid w:val="000921A4"/>
    <w:rsid w:val="00092207"/>
    <w:rsid w:val="00092372"/>
    <w:rsid w:val="00092ED2"/>
    <w:rsid w:val="000935D6"/>
    <w:rsid w:val="0009385E"/>
    <w:rsid w:val="00094338"/>
    <w:rsid w:val="00095063"/>
    <w:rsid w:val="00095887"/>
    <w:rsid w:val="00095DC0"/>
    <w:rsid w:val="000969F4"/>
    <w:rsid w:val="00096A72"/>
    <w:rsid w:val="00096AEF"/>
    <w:rsid w:val="00096D77"/>
    <w:rsid w:val="00096EFD"/>
    <w:rsid w:val="00097070"/>
    <w:rsid w:val="00097F79"/>
    <w:rsid w:val="000A1556"/>
    <w:rsid w:val="000A2EEF"/>
    <w:rsid w:val="000A2F63"/>
    <w:rsid w:val="000A32D5"/>
    <w:rsid w:val="000A356A"/>
    <w:rsid w:val="000A3580"/>
    <w:rsid w:val="000A3904"/>
    <w:rsid w:val="000A5749"/>
    <w:rsid w:val="000A5D71"/>
    <w:rsid w:val="000A63DA"/>
    <w:rsid w:val="000A6884"/>
    <w:rsid w:val="000A781F"/>
    <w:rsid w:val="000A78FE"/>
    <w:rsid w:val="000B0246"/>
    <w:rsid w:val="000B0D96"/>
    <w:rsid w:val="000B14ED"/>
    <w:rsid w:val="000B19EB"/>
    <w:rsid w:val="000B1D23"/>
    <w:rsid w:val="000B50B6"/>
    <w:rsid w:val="000B627F"/>
    <w:rsid w:val="000B6627"/>
    <w:rsid w:val="000B758E"/>
    <w:rsid w:val="000B7A6C"/>
    <w:rsid w:val="000C054E"/>
    <w:rsid w:val="000C0DAB"/>
    <w:rsid w:val="000C0EDE"/>
    <w:rsid w:val="000C0F45"/>
    <w:rsid w:val="000C15B1"/>
    <w:rsid w:val="000C24EF"/>
    <w:rsid w:val="000C292B"/>
    <w:rsid w:val="000C296E"/>
    <w:rsid w:val="000C2E19"/>
    <w:rsid w:val="000C352F"/>
    <w:rsid w:val="000C401E"/>
    <w:rsid w:val="000C40F9"/>
    <w:rsid w:val="000C41E7"/>
    <w:rsid w:val="000C4DFB"/>
    <w:rsid w:val="000C50DC"/>
    <w:rsid w:val="000C5560"/>
    <w:rsid w:val="000C58C9"/>
    <w:rsid w:val="000C5D82"/>
    <w:rsid w:val="000C6685"/>
    <w:rsid w:val="000C699D"/>
    <w:rsid w:val="000C6BF6"/>
    <w:rsid w:val="000C6E57"/>
    <w:rsid w:val="000C7890"/>
    <w:rsid w:val="000D0262"/>
    <w:rsid w:val="000D07DA"/>
    <w:rsid w:val="000D0A98"/>
    <w:rsid w:val="000D1392"/>
    <w:rsid w:val="000D32A3"/>
    <w:rsid w:val="000D32AB"/>
    <w:rsid w:val="000D3708"/>
    <w:rsid w:val="000D45F8"/>
    <w:rsid w:val="000D4668"/>
    <w:rsid w:val="000D5104"/>
    <w:rsid w:val="000D53DF"/>
    <w:rsid w:val="000D5BC9"/>
    <w:rsid w:val="000D5C46"/>
    <w:rsid w:val="000D6109"/>
    <w:rsid w:val="000D62CE"/>
    <w:rsid w:val="000D682D"/>
    <w:rsid w:val="000D7243"/>
    <w:rsid w:val="000E064E"/>
    <w:rsid w:val="000E1118"/>
    <w:rsid w:val="000E2D8E"/>
    <w:rsid w:val="000E377B"/>
    <w:rsid w:val="000E39AB"/>
    <w:rsid w:val="000E39BF"/>
    <w:rsid w:val="000E4272"/>
    <w:rsid w:val="000E43D3"/>
    <w:rsid w:val="000E4C2A"/>
    <w:rsid w:val="000E4E9A"/>
    <w:rsid w:val="000E4FBE"/>
    <w:rsid w:val="000E549A"/>
    <w:rsid w:val="000E5505"/>
    <w:rsid w:val="000E6010"/>
    <w:rsid w:val="000E62A8"/>
    <w:rsid w:val="000E6A50"/>
    <w:rsid w:val="000E7230"/>
    <w:rsid w:val="000E7306"/>
    <w:rsid w:val="000E7726"/>
    <w:rsid w:val="000F041B"/>
    <w:rsid w:val="000F0859"/>
    <w:rsid w:val="000F1572"/>
    <w:rsid w:val="000F211F"/>
    <w:rsid w:val="000F219E"/>
    <w:rsid w:val="000F2C59"/>
    <w:rsid w:val="000F41FD"/>
    <w:rsid w:val="000F49EF"/>
    <w:rsid w:val="000F4CE6"/>
    <w:rsid w:val="000F5F2E"/>
    <w:rsid w:val="000F6465"/>
    <w:rsid w:val="000F6612"/>
    <w:rsid w:val="000F727F"/>
    <w:rsid w:val="000F773E"/>
    <w:rsid w:val="000F7BF9"/>
    <w:rsid w:val="001000E4"/>
    <w:rsid w:val="001015BD"/>
    <w:rsid w:val="00101994"/>
    <w:rsid w:val="00102B80"/>
    <w:rsid w:val="00103DBE"/>
    <w:rsid w:val="00103E7E"/>
    <w:rsid w:val="00104B02"/>
    <w:rsid w:val="00104B1C"/>
    <w:rsid w:val="00104F7D"/>
    <w:rsid w:val="00107544"/>
    <w:rsid w:val="00107B73"/>
    <w:rsid w:val="001101D5"/>
    <w:rsid w:val="0011040B"/>
    <w:rsid w:val="00110996"/>
    <w:rsid w:val="00110CE6"/>
    <w:rsid w:val="0011239A"/>
    <w:rsid w:val="001123B0"/>
    <w:rsid w:val="00112DD3"/>
    <w:rsid w:val="00112DEC"/>
    <w:rsid w:val="00112FAB"/>
    <w:rsid w:val="001133B5"/>
    <w:rsid w:val="00113B33"/>
    <w:rsid w:val="0011413E"/>
    <w:rsid w:val="00114D99"/>
    <w:rsid w:val="00115573"/>
    <w:rsid w:val="001162F7"/>
    <w:rsid w:val="00116C3A"/>
    <w:rsid w:val="001171A9"/>
    <w:rsid w:val="0012048D"/>
    <w:rsid w:val="0012058C"/>
    <w:rsid w:val="00120A15"/>
    <w:rsid w:val="0012128B"/>
    <w:rsid w:val="0012146E"/>
    <w:rsid w:val="001221A5"/>
    <w:rsid w:val="00122461"/>
    <w:rsid w:val="0012248F"/>
    <w:rsid w:val="00122B09"/>
    <w:rsid w:val="00123528"/>
    <w:rsid w:val="001239EA"/>
    <w:rsid w:val="00124B92"/>
    <w:rsid w:val="00124C4E"/>
    <w:rsid w:val="00124F78"/>
    <w:rsid w:val="00126302"/>
    <w:rsid w:val="00126607"/>
    <w:rsid w:val="0012691F"/>
    <w:rsid w:val="00126AA7"/>
    <w:rsid w:val="001279EB"/>
    <w:rsid w:val="00130985"/>
    <w:rsid w:val="00130D40"/>
    <w:rsid w:val="00130DC2"/>
    <w:rsid w:val="00132286"/>
    <w:rsid w:val="0013293B"/>
    <w:rsid w:val="00132CE8"/>
    <w:rsid w:val="00132D70"/>
    <w:rsid w:val="00132DD9"/>
    <w:rsid w:val="00133633"/>
    <w:rsid w:val="00134597"/>
    <w:rsid w:val="00134E23"/>
    <w:rsid w:val="001353D8"/>
    <w:rsid w:val="0013579E"/>
    <w:rsid w:val="00135C28"/>
    <w:rsid w:val="001364FC"/>
    <w:rsid w:val="00136B82"/>
    <w:rsid w:val="00137BCA"/>
    <w:rsid w:val="0014072E"/>
    <w:rsid w:val="0014091D"/>
    <w:rsid w:val="0014095F"/>
    <w:rsid w:val="00140AD2"/>
    <w:rsid w:val="0014106A"/>
    <w:rsid w:val="00141510"/>
    <w:rsid w:val="00141767"/>
    <w:rsid w:val="0014185F"/>
    <w:rsid w:val="00141D35"/>
    <w:rsid w:val="00142490"/>
    <w:rsid w:val="001424A9"/>
    <w:rsid w:val="00143034"/>
    <w:rsid w:val="001444DD"/>
    <w:rsid w:val="00147495"/>
    <w:rsid w:val="00150273"/>
    <w:rsid w:val="0015031C"/>
    <w:rsid w:val="001504D8"/>
    <w:rsid w:val="001522A5"/>
    <w:rsid w:val="0015322E"/>
    <w:rsid w:val="00153681"/>
    <w:rsid w:val="001538EC"/>
    <w:rsid w:val="00154352"/>
    <w:rsid w:val="00154CF9"/>
    <w:rsid w:val="00155824"/>
    <w:rsid w:val="0015586D"/>
    <w:rsid w:val="00155A54"/>
    <w:rsid w:val="00156696"/>
    <w:rsid w:val="00157B4A"/>
    <w:rsid w:val="0016041E"/>
    <w:rsid w:val="00160BC2"/>
    <w:rsid w:val="00161420"/>
    <w:rsid w:val="00161A07"/>
    <w:rsid w:val="00162DFE"/>
    <w:rsid w:val="0016332D"/>
    <w:rsid w:val="00164287"/>
    <w:rsid w:val="00164313"/>
    <w:rsid w:val="00164A83"/>
    <w:rsid w:val="00166308"/>
    <w:rsid w:val="00167775"/>
    <w:rsid w:val="001707ED"/>
    <w:rsid w:val="00170BA7"/>
    <w:rsid w:val="00170D62"/>
    <w:rsid w:val="00171516"/>
    <w:rsid w:val="0017229A"/>
    <w:rsid w:val="00172515"/>
    <w:rsid w:val="0017293D"/>
    <w:rsid w:val="00172A66"/>
    <w:rsid w:val="00172E3C"/>
    <w:rsid w:val="00172EC5"/>
    <w:rsid w:val="001730DE"/>
    <w:rsid w:val="00173BEB"/>
    <w:rsid w:val="00173CAC"/>
    <w:rsid w:val="0017410C"/>
    <w:rsid w:val="0017459E"/>
    <w:rsid w:val="00175918"/>
    <w:rsid w:val="00176559"/>
    <w:rsid w:val="00177582"/>
    <w:rsid w:val="00177F6E"/>
    <w:rsid w:val="0018084D"/>
    <w:rsid w:val="00180BB8"/>
    <w:rsid w:val="00181427"/>
    <w:rsid w:val="00181447"/>
    <w:rsid w:val="001815F5"/>
    <w:rsid w:val="00182249"/>
    <w:rsid w:val="001825BE"/>
    <w:rsid w:val="00182B4E"/>
    <w:rsid w:val="00182FB9"/>
    <w:rsid w:val="00183935"/>
    <w:rsid w:val="0018535D"/>
    <w:rsid w:val="0018568E"/>
    <w:rsid w:val="00185DE8"/>
    <w:rsid w:val="00185E59"/>
    <w:rsid w:val="0018766F"/>
    <w:rsid w:val="00187DD9"/>
    <w:rsid w:val="001908DB"/>
    <w:rsid w:val="00190C0E"/>
    <w:rsid w:val="0019175F"/>
    <w:rsid w:val="00191FD9"/>
    <w:rsid w:val="0019251F"/>
    <w:rsid w:val="00192EC5"/>
    <w:rsid w:val="00193463"/>
    <w:rsid w:val="00193C26"/>
    <w:rsid w:val="001942CB"/>
    <w:rsid w:val="00194580"/>
    <w:rsid w:val="0019510B"/>
    <w:rsid w:val="00195149"/>
    <w:rsid w:val="00196555"/>
    <w:rsid w:val="00197317"/>
    <w:rsid w:val="00197E2C"/>
    <w:rsid w:val="001A030B"/>
    <w:rsid w:val="001A2072"/>
    <w:rsid w:val="001A27F1"/>
    <w:rsid w:val="001A2F92"/>
    <w:rsid w:val="001A3295"/>
    <w:rsid w:val="001A3C28"/>
    <w:rsid w:val="001A4006"/>
    <w:rsid w:val="001A44C0"/>
    <w:rsid w:val="001A4A89"/>
    <w:rsid w:val="001A4EDC"/>
    <w:rsid w:val="001A54ED"/>
    <w:rsid w:val="001A5A3A"/>
    <w:rsid w:val="001A5FCD"/>
    <w:rsid w:val="001A763B"/>
    <w:rsid w:val="001A76C5"/>
    <w:rsid w:val="001A7907"/>
    <w:rsid w:val="001B0F06"/>
    <w:rsid w:val="001B1231"/>
    <w:rsid w:val="001B134F"/>
    <w:rsid w:val="001B14DA"/>
    <w:rsid w:val="001B1604"/>
    <w:rsid w:val="001B2029"/>
    <w:rsid w:val="001B2990"/>
    <w:rsid w:val="001B34C9"/>
    <w:rsid w:val="001B36D7"/>
    <w:rsid w:val="001B3D1D"/>
    <w:rsid w:val="001B3E4B"/>
    <w:rsid w:val="001B3E6C"/>
    <w:rsid w:val="001B3FDD"/>
    <w:rsid w:val="001B402D"/>
    <w:rsid w:val="001B469B"/>
    <w:rsid w:val="001B4CEC"/>
    <w:rsid w:val="001B4CFC"/>
    <w:rsid w:val="001B514B"/>
    <w:rsid w:val="001B5F2D"/>
    <w:rsid w:val="001B6081"/>
    <w:rsid w:val="001B61B2"/>
    <w:rsid w:val="001B6427"/>
    <w:rsid w:val="001B7CC9"/>
    <w:rsid w:val="001B7D11"/>
    <w:rsid w:val="001C032C"/>
    <w:rsid w:val="001C0DA0"/>
    <w:rsid w:val="001C1CD2"/>
    <w:rsid w:val="001C1E34"/>
    <w:rsid w:val="001C2209"/>
    <w:rsid w:val="001C29F0"/>
    <w:rsid w:val="001C33FC"/>
    <w:rsid w:val="001C342B"/>
    <w:rsid w:val="001C36E8"/>
    <w:rsid w:val="001C3F48"/>
    <w:rsid w:val="001C4BB6"/>
    <w:rsid w:val="001C4FFA"/>
    <w:rsid w:val="001C5026"/>
    <w:rsid w:val="001C5228"/>
    <w:rsid w:val="001C56E7"/>
    <w:rsid w:val="001C7898"/>
    <w:rsid w:val="001C7920"/>
    <w:rsid w:val="001C7E72"/>
    <w:rsid w:val="001D01A5"/>
    <w:rsid w:val="001D0606"/>
    <w:rsid w:val="001D0EF1"/>
    <w:rsid w:val="001D11E6"/>
    <w:rsid w:val="001D17B3"/>
    <w:rsid w:val="001D20BF"/>
    <w:rsid w:val="001D27FD"/>
    <w:rsid w:val="001D366E"/>
    <w:rsid w:val="001D3AB5"/>
    <w:rsid w:val="001D3DA2"/>
    <w:rsid w:val="001D455B"/>
    <w:rsid w:val="001D4AE9"/>
    <w:rsid w:val="001D4AF0"/>
    <w:rsid w:val="001D5028"/>
    <w:rsid w:val="001D5302"/>
    <w:rsid w:val="001D630C"/>
    <w:rsid w:val="001D6596"/>
    <w:rsid w:val="001D65A5"/>
    <w:rsid w:val="001D69C9"/>
    <w:rsid w:val="001D6E32"/>
    <w:rsid w:val="001D7D4A"/>
    <w:rsid w:val="001E0D1F"/>
    <w:rsid w:val="001E0D5B"/>
    <w:rsid w:val="001E0DBB"/>
    <w:rsid w:val="001E1364"/>
    <w:rsid w:val="001E1603"/>
    <w:rsid w:val="001E204D"/>
    <w:rsid w:val="001E2394"/>
    <w:rsid w:val="001E2455"/>
    <w:rsid w:val="001E25C3"/>
    <w:rsid w:val="001E2A1A"/>
    <w:rsid w:val="001E2A1D"/>
    <w:rsid w:val="001E2E4A"/>
    <w:rsid w:val="001E2EB5"/>
    <w:rsid w:val="001E37D9"/>
    <w:rsid w:val="001E3919"/>
    <w:rsid w:val="001E3944"/>
    <w:rsid w:val="001E40E3"/>
    <w:rsid w:val="001E44EB"/>
    <w:rsid w:val="001E5183"/>
    <w:rsid w:val="001E7201"/>
    <w:rsid w:val="001E793F"/>
    <w:rsid w:val="001F01AE"/>
    <w:rsid w:val="001F0DA6"/>
    <w:rsid w:val="001F226D"/>
    <w:rsid w:val="001F23F7"/>
    <w:rsid w:val="001F2525"/>
    <w:rsid w:val="001F2A95"/>
    <w:rsid w:val="001F2C85"/>
    <w:rsid w:val="001F38A0"/>
    <w:rsid w:val="001F39C7"/>
    <w:rsid w:val="001F3AD4"/>
    <w:rsid w:val="001F3F5E"/>
    <w:rsid w:val="001F402A"/>
    <w:rsid w:val="001F4BB4"/>
    <w:rsid w:val="001F4F56"/>
    <w:rsid w:val="001F512C"/>
    <w:rsid w:val="001F5AAA"/>
    <w:rsid w:val="001F6922"/>
    <w:rsid w:val="001F7084"/>
    <w:rsid w:val="001F7379"/>
    <w:rsid w:val="001F7703"/>
    <w:rsid w:val="001F771F"/>
    <w:rsid w:val="001F7DD2"/>
    <w:rsid w:val="001F7EB0"/>
    <w:rsid w:val="001F7F6F"/>
    <w:rsid w:val="00200544"/>
    <w:rsid w:val="00200A64"/>
    <w:rsid w:val="00201155"/>
    <w:rsid w:val="002014E9"/>
    <w:rsid w:val="00201862"/>
    <w:rsid w:val="0020193B"/>
    <w:rsid w:val="00202352"/>
    <w:rsid w:val="002023C1"/>
    <w:rsid w:val="0020253D"/>
    <w:rsid w:val="00203297"/>
    <w:rsid w:val="00203E3B"/>
    <w:rsid w:val="00203FCD"/>
    <w:rsid w:val="0020402A"/>
    <w:rsid w:val="002040B9"/>
    <w:rsid w:val="00205FB9"/>
    <w:rsid w:val="002062EF"/>
    <w:rsid w:val="0020671A"/>
    <w:rsid w:val="002079FE"/>
    <w:rsid w:val="00207FC7"/>
    <w:rsid w:val="002110DB"/>
    <w:rsid w:val="002111C8"/>
    <w:rsid w:val="00211291"/>
    <w:rsid w:val="00211391"/>
    <w:rsid w:val="002118A2"/>
    <w:rsid w:val="002119A3"/>
    <w:rsid w:val="0021226B"/>
    <w:rsid w:val="00212DE1"/>
    <w:rsid w:val="00214FC3"/>
    <w:rsid w:val="00214FDA"/>
    <w:rsid w:val="00215188"/>
    <w:rsid w:val="002152E5"/>
    <w:rsid w:val="00215630"/>
    <w:rsid w:val="002158E2"/>
    <w:rsid w:val="002161F6"/>
    <w:rsid w:val="00216325"/>
    <w:rsid w:val="00216924"/>
    <w:rsid w:val="002170FE"/>
    <w:rsid w:val="00217956"/>
    <w:rsid w:val="00217BBB"/>
    <w:rsid w:val="00217D94"/>
    <w:rsid w:val="00220130"/>
    <w:rsid w:val="00220820"/>
    <w:rsid w:val="0022092C"/>
    <w:rsid w:val="00220D49"/>
    <w:rsid w:val="00221348"/>
    <w:rsid w:val="00221AB7"/>
    <w:rsid w:val="00221B4B"/>
    <w:rsid w:val="00221B56"/>
    <w:rsid w:val="00221BC5"/>
    <w:rsid w:val="002221BB"/>
    <w:rsid w:val="00222E45"/>
    <w:rsid w:val="00223299"/>
    <w:rsid w:val="00224993"/>
    <w:rsid w:val="00224B6E"/>
    <w:rsid w:val="0022502C"/>
    <w:rsid w:val="0022567C"/>
    <w:rsid w:val="002258F7"/>
    <w:rsid w:val="00225F46"/>
    <w:rsid w:val="002260C2"/>
    <w:rsid w:val="002262D9"/>
    <w:rsid w:val="0022728D"/>
    <w:rsid w:val="0022784E"/>
    <w:rsid w:val="00227F28"/>
    <w:rsid w:val="00230117"/>
    <w:rsid w:val="00230525"/>
    <w:rsid w:val="002309F2"/>
    <w:rsid w:val="00230E92"/>
    <w:rsid w:val="00231BB4"/>
    <w:rsid w:val="00231DA2"/>
    <w:rsid w:val="00233A95"/>
    <w:rsid w:val="0023483A"/>
    <w:rsid w:val="00235079"/>
    <w:rsid w:val="00235639"/>
    <w:rsid w:val="002359EA"/>
    <w:rsid w:val="00235C09"/>
    <w:rsid w:val="00235CF0"/>
    <w:rsid w:val="00236EDC"/>
    <w:rsid w:val="00236F56"/>
    <w:rsid w:val="00237871"/>
    <w:rsid w:val="002378DB"/>
    <w:rsid w:val="002403E8"/>
    <w:rsid w:val="00240A14"/>
    <w:rsid w:val="00240EF4"/>
    <w:rsid w:val="00240F39"/>
    <w:rsid w:val="00241429"/>
    <w:rsid w:val="00241B80"/>
    <w:rsid w:val="00241F0A"/>
    <w:rsid w:val="002427C3"/>
    <w:rsid w:val="00243F0A"/>
    <w:rsid w:val="002441AF"/>
    <w:rsid w:val="00244270"/>
    <w:rsid w:val="002448A2"/>
    <w:rsid w:val="002449C4"/>
    <w:rsid w:val="00245655"/>
    <w:rsid w:val="002459FA"/>
    <w:rsid w:val="002465FE"/>
    <w:rsid w:val="00246712"/>
    <w:rsid w:val="00246C5F"/>
    <w:rsid w:val="00246C7A"/>
    <w:rsid w:val="00247116"/>
    <w:rsid w:val="002474B1"/>
    <w:rsid w:val="00247903"/>
    <w:rsid w:val="00250F16"/>
    <w:rsid w:val="002516A2"/>
    <w:rsid w:val="00251AD2"/>
    <w:rsid w:val="00252172"/>
    <w:rsid w:val="002521F4"/>
    <w:rsid w:val="00252E0E"/>
    <w:rsid w:val="00252FC4"/>
    <w:rsid w:val="0025311D"/>
    <w:rsid w:val="002531C5"/>
    <w:rsid w:val="002532BF"/>
    <w:rsid w:val="002534B6"/>
    <w:rsid w:val="00253EF7"/>
    <w:rsid w:val="002547C5"/>
    <w:rsid w:val="002552E1"/>
    <w:rsid w:val="00256776"/>
    <w:rsid w:val="00256BF5"/>
    <w:rsid w:val="00257124"/>
    <w:rsid w:val="00257402"/>
    <w:rsid w:val="00257962"/>
    <w:rsid w:val="00260722"/>
    <w:rsid w:val="00260AF2"/>
    <w:rsid w:val="0026137A"/>
    <w:rsid w:val="00261410"/>
    <w:rsid w:val="0026297A"/>
    <w:rsid w:val="002638A9"/>
    <w:rsid w:val="00264196"/>
    <w:rsid w:val="0026429B"/>
    <w:rsid w:val="0026587A"/>
    <w:rsid w:val="00265908"/>
    <w:rsid w:val="0026632C"/>
    <w:rsid w:val="00266BAC"/>
    <w:rsid w:val="00266DAC"/>
    <w:rsid w:val="002671C3"/>
    <w:rsid w:val="00267373"/>
    <w:rsid w:val="002677A7"/>
    <w:rsid w:val="0027023F"/>
    <w:rsid w:val="0027063B"/>
    <w:rsid w:val="00270947"/>
    <w:rsid w:val="00270BE1"/>
    <w:rsid w:val="00270DA9"/>
    <w:rsid w:val="00270FBF"/>
    <w:rsid w:val="002712E5"/>
    <w:rsid w:val="00271B89"/>
    <w:rsid w:val="00271C20"/>
    <w:rsid w:val="002739F0"/>
    <w:rsid w:val="00273EA1"/>
    <w:rsid w:val="002747D8"/>
    <w:rsid w:val="00274A03"/>
    <w:rsid w:val="00274A14"/>
    <w:rsid w:val="00274A4F"/>
    <w:rsid w:val="002750AD"/>
    <w:rsid w:val="00275435"/>
    <w:rsid w:val="002756F9"/>
    <w:rsid w:val="00275FB0"/>
    <w:rsid w:val="00276009"/>
    <w:rsid w:val="00276354"/>
    <w:rsid w:val="00276DB0"/>
    <w:rsid w:val="002771D1"/>
    <w:rsid w:val="0027725F"/>
    <w:rsid w:val="002777FC"/>
    <w:rsid w:val="00277E5C"/>
    <w:rsid w:val="00277EC0"/>
    <w:rsid w:val="002802BE"/>
    <w:rsid w:val="00280935"/>
    <w:rsid w:val="0028192A"/>
    <w:rsid w:val="002828D4"/>
    <w:rsid w:val="002829AC"/>
    <w:rsid w:val="002832AD"/>
    <w:rsid w:val="00284DE7"/>
    <w:rsid w:val="002850A4"/>
    <w:rsid w:val="002859BA"/>
    <w:rsid w:val="00285E7E"/>
    <w:rsid w:val="0028610F"/>
    <w:rsid w:val="00286166"/>
    <w:rsid w:val="0028731A"/>
    <w:rsid w:val="0028768F"/>
    <w:rsid w:val="00287C9E"/>
    <w:rsid w:val="00290CDA"/>
    <w:rsid w:val="00291643"/>
    <w:rsid w:val="00292FD3"/>
    <w:rsid w:val="002937FD"/>
    <w:rsid w:val="0029384F"/>
    <w:rsid w:val="002942A8"/>
    <w:rsid w:val="0029443A"/>
    <w:rsid w:val="00294BCB"/>
    <w:rsid w:val="00295470"/>
    <w:rsid w:val="00295783"/>
    <w:rsid w:val="0029591E"/>
    <w:rsid w:val="00295B8E"/>
    <w:rsid w:val="0029691C"/>
    <w:rsid w:val="00296AD0"/>
    <w:rsid w:val="00296B6F"/>
    <w:rsid w:val="00297054"/>
    <w:rsid w:val="002A03BC"/>
    <w:rsid w:val="002A0A64"/>
    <w:rsid w:val="002A0E17"/>
    <w:rsid w:val="002A0E3F"/>
    <w:rsid w:val="002A11DA"/>
    <w:rsid w:val="002A26DF"/>
    <w:rsid w:val="002A28EE"/>
    <w:rsid w:val="002A3BEF"/>
    <w:rsid w:val="002A422F"/>
    <w:rsid w:val="002A4CD8"/>
    <w:rsid w:val="002A4E01"/>
    <w:rsid w:val="002A5689"/>
    <w:rsid w:val="002A5A89"/>
    <w:rsid w:val="002A5D15"/>
    <w:rsid w:val="002A5DE3"/>
    <w:rsid w:val="002A5E0B"/>
    <w:rsid w:val="002A683C"/>
    <w:rsid w:val="002A6BFD"/>
    <w:rsid w:val="002B0F70"/>
    <w:rsid w:val="002B0FF7"/>
    <w:rsid w:val="002B110D"/>
    <w:rsid w:val="002B16B1"/>
    <w:rsid w:val="002B1FA8"/>
    <w:rsid w:val="002B253C"/>
    <w:rsid w:val="002B25DD"/>
    <w:rsid w:val="002B2A37"/>
    <w:rsid w:val="002B2AE1"/>
    <w:rsid w:val="002B2BF0"/>
    <w:rsid w:val="002B2F0F"/>
    <w:rsid w:val="002B3448"/>
    <w:rsid w:val="002B3A92"/>
    <w:rsid w:val="002B3FE0"/>
    <w:rsid w:val="002B41DE"/>
    <w:rsid w:val="002B4322"/>
    <w:rsid w:val="002B448F"/>
    <w:rsid w:val="002B44C9"/>
    <w:rsid w:val="002B4650"/>
    <w:rsid w:val="002B4763"/>
    <w:rsid w:val="002B49E4"/>
    <w:rsid w:val="002B4A25"/>
    <w:rsid w:val="002B4F53"/>
    <w:rsid w:val="002B5061"/>
    <w:rsid w:val="002B510A"/>
    <w:rsid w:val="002B515D"/>
    <w:rsid w:val="002B60F2"/>
    <w:rsid w:val="002B69A3"/>
    <w:rsid w:val="002B72C7"/>
    <w:rsid w:val="002C0304"/>
    <w:rsid w:val="002C055D"/>
    <w:rsid w:val="002C098C"/>
    <w:rsid w:val="002C0DAE"/>
    <w:rsid w:val="002C151E"/>
    <w:rsid w:val="002C1C12"/>
    <w:rsid w:val="002C1E2F"/>
    <w:rsid w:val="002C2A26"/>
    <w:rsid w:val="002C2F5E"/>
    <w:rsid w:val="002C351A"/>
    <w:rsid w:val="002C3B4C"/>
    <w:rsid w:val="002C42E5"/>
    <w:rsid w:val="002C45C2"/>
    <w:rsid w:val="002C47CA"/>
    <w:rsid w:val="002C4ABB"/>
    <w:rsid w:val="002C5F01"/>
    <w:rsid w:val="002C5F4C"/>
    <w:rsid w:val="002C6696"/>
    <w:rsid w:val="002C6979"/>
    <w:rsid w:val="002C6C1C"/>
    <w:rsid w:val="002C779E"/>
    <w:rsid w:val="002C77E1"/>
    <w:rsid w:val="002D0B0E"/>
    <w:rsid w:val="002D0BE0"/>
    <w:rsid w:val="002D0FAD"/>
    <w:rsid w:val="002D2049"/>
    <w:rsid w:val="002D213B"/>
    <w:rsid w:val="002D216B"/>
    <w:rsid w:val="002D260B"/>
    <w:rsid w:val="002D294D"/>
    <w:rsid w:val="002D3328"/>
    <w:rsid w:val="002D38F8"/>
    <w:rsid w:val="002D416B"/>
    <w:rsid w:val="002D472B"/>
    <w:rsid w:val="002D4755"/>
    <w:rsid w:val="002D5375"/>
    <w:rsid w:val="002D537B"/>
    <w:rsid w:val="002D58BE"/>
    <w:rsid w:val="002D5BC2"/>
    <w:rsid w:val="002D60B2"/>
    <w:rsid w:val="002D63D7"/>
    <w:rsid w:val="002D6778"/>
    <w:rsid w:val="002D72C4"/>
    <w:rsid w:val="002D79A8"/>
    <w:rsid w:val="002E0BB4"/>
    <w:rsid w:val="002E15D3"/>
    <w:rsid w:val="002E1E0B"/>
    <w:rsid w:val="002E1FF8"/>
    <w:rsid w:val="002E20D5"/>
    <w:rsid w:val="002E247B"/>
    <w:rsid w:val="002E3112"/>
    <w:rsid w:val="002E3F28"/>
    <w:rsid w:val="002E5321"/>
    <w:rsid w:val="002E55B0"/>
    <w:rsid w:val="002E6196"/>
    <w:rsid w:val="002E6606"/>
    <w:rsid w:val="002E6DA7"/>
    <w:rsid w:val="002E7890"/>
    <w:rsid w:val="002F1499"/>
    <w:rsid w:val="002F24CC"/>
    <w:rsid w:val="002F2B66"/>
    <w:rsid w:val="002F2BC5"/>
    <w:rsid w:val="002F2F85"/>
    <w:rsid w:val="002F37B5"/>
    <w:rsid w:val="002F3DFB"/>
    <w:rsid w:val="002F5369"/>
    <w:rsid w:val="002F53FC"/>
    <w:rsid w:val="002F573D"/>
    <w:rsid w:val="002F5911"/>
    <w:rsid w:val="002F5E45"/>
    <w:rsid w:val="002F719E"/>
    <w:rsid w:val="002F744A"/>
    <w:rsid w:val="002F768B"/>
    <w:rsid w:val="002F77DB"/>
    <w:rsid w:val="002F7877"/>
    <w:rsid w:val="002F79BD"/>
    <w:rsid w:val="00300B30"/>
    <w:rsid w:val="00300FE5"/>
    <w:rsid w:val="0030172B"/>
    <w:rsid w:val="00301A8D"/>
    <w:rsid w:val="0030232D"/>
    <w:rsid w:val="00302401"/>
    <w:rsid w:val="00302529"/>
    <w:rsid w:val="0030292A"/>
    <w:rsid w:val="00302CDF"/>
    <w:rsid w:val="0030329D"/>
    <w:rsid w:val="00303A27"/>
    <w:rsid w:val="0030455A"/>
    <w:rsid w:val="00304929"/>
    <w:rsid w:val="00304F16"/>
    <w:rsid w:val="00305197"/>
    <w:rsid w:val="003052E4"/>
    <w:rsid w:val="00305CB6"/>
    <w:rsid w:val="003064CF"/>
    <w:rsid w:val="00306515"/>
    <w:rsid w:val="00306F5C"/>
    <w:rsid w:val="00307F02"/>
    <w:rsid w:val="00314090"/>
    <w:rsid w:val="003142E4"/>
    <w:rsid w:val="00314FAA"/>
    <w:rsid w:val="0031500E"/>
    <w:rsid w:val="00315E87"/>
    <w:rsid w:val="003168DB"/>
    <w:rsid w:val="00316F76"/>
    <w:rsid w:val="00316F7D"/>
    <w:rsid w:val="00317949"/>
    <w:rsid w:val="00317CEB"/>
    <w:rsid w:val="00320133"/>
    <w:rsid w:val="003203F4"/>
    <w:rsid w:val="00320600"/>
    <w:rsid w:val="003212F3"/>
    <w:rsid w:val="0032143A"/>
    <w:rsid w:val="00321806"/>
    <w:rsid w:val="0032183F"/>
    <w:rsid w:val="00322BD5"/>
    <w:rsid w:val="00322D3B"/>
    <w:rsid w:val="00323433"/>
    <w:rsid w:val="0032358C"/>
    <w:rsid w:val="00324B67"/>
    <w:rsid w:val="00324D19"/>
    <w:rsid w:val="00325555"/>
    <w:rsid w:val="003257EB"/>
    <w:rsid w:val="00326A61"/>
    <w:rsid w:val="00327328"/>
    <w:rsid w:val="003279B3"/>
    <w:rsid w:val="0033129C"/>
    <w:rsid w:val="003318A9"/>
    <w:rsid w:val="00331CCE"/>
    <w:rsid w:val="00331D4E"/>
    <w:rsid w:val="0033221C"/>
    <w:rsid w:val="003325C3"/>
    <w:rsid w:val="003326C9"/>
    <w:rsid w:val="00332C8F"/>
    <w:rsid w:val="00332F32"/>
    <w:rsid w:val="003331A2"/>
    <w:rsid w:val="0033337E"/>
    <w:rsid w:val="00333583"/>
    <w:rsid w:val="003335B2"/>
    <w:rsid w:val="0033478E"/>
    <w:rsid w:val="003348C5"/>
    <w:rsid w:val="00336726"/>
    <w:rsid w:val="00336823"/>
    <w:rsid w:val="00336C62"/>
    <w:rsid w:val="00336DD0"/>
    <w:rsid w:val="00336ED4"/>
    <w:rsid w:val="00336F77"/>
    <w:rsid w:val="00337639"/>
    <w:rsid w:val="00340215"/>
    <w:rsid w:val="0034162A"/>
    <w:rsid w:val="0034164C"/>
    <w:rsid w:val="00341A07"/>
    <w:rsid w:val="00342353"/>
    <w:rsid w:val="0034241D"/>
    <w:rsid w:val="00343374"/>
    <w:rsid w:val="003439EF"/>
    <w:rsid w:val="00345707"/>
    <w:rsid w:val="003457B3"/>
    <w:rsid w:val="0034605C"/>
    <w:rsid w:val="003465EB"/>
    <w:rsid w:val="00346E02"/>
    <w:rsid w:val="0034782B"/>
    <w:rsid w:val="00347AB7"/>
    <w:rsid w:val="00347B7D"/>
    <w:rsid w:val="00350422"/>
    <w:rsid w:val="00350E56"/>
    <w:rsid w:val="0035115A"/>
    <w:rsid w:val="003518D8"/>
    <w:rsid w:val="003518EB"/>
    <w:rsid w:val="0035210C"/>
    <w:rsid w:val="003525D6"/>
    <w:rsid w:val="0035314E"/>
    <w:rsid w:val="003533F7"/>
    <w:rsid w:val="00353552"/>
    <w:rsid w:val="00353EE7"/>
    <w:rsid w:val="00354E90"/>
    <w:rsid w:val="00355059"/>
    <w:rsid w:val="003551B5"/>
    <w:rsid w:val="0035588A"/>
    <w:rsid w:val="00355EE4"/>
    <w:rsid w:val="003560D3"/>
    <w:rsid w:val="0035631D"/>
    <w:rsid w:val="0035647C"/>
    <w:rsid w:val="003568A4"/>
    <w:rsid w:val="0035690C"/>
    <w:rsid w:val="00357060"/>
    <w:rsid w:val="00357815"/>
    <w:rsid w:val="00360331"/>
    <w:rsid w:val="003605E7"/>
    <w:rsid w:val="00360BD0"/>
    <w:rsid w:val="00360D5F"/>
    <w:rsid w:val="003629AF"/>
    <w:rsid w:val="00362DB8"/>
    <w:rsid w:val="0036356B"/>
    <w:rsid w:val="00364029"/>
    <w:rsid w:val="00364F94"/>
    <w:rsid w:val="0036555A"/>
    <w:rsid w:val="00365DB2"/>
    <w:rsid w:val="00366924"/>
    <w:rsid w:val="00366D6C"/>
    <w:rsid w:val="00367100"/>
    <w:rsid w:val="0036754B"/>
    <w:rsid w:val="003675B3"/>
    <w:rsid w:val="00367BAC"/>
    <w:rsid w:val="003706CC"/>
    <w:rsid w:val="003710B4"/>
    <w:rsid w:val="0037258D"/>
    <w:rsid w:val="00372A7E"/>
    <w:rsid w:val="003733CE"/>
    <w:rsid w:val="00373850"/>
    <w:rsid w:val="003739FD"/>
    <w:rsid w:val="00373CAB"/>
    <w:rsid w:val="003765E0"/>
    <w:rsid w:val="003768F8"/>
    <w:rsid w:val="00376A30"/>
    <w:rsid w:val="00377150"/>
    <w:rsid w:val="00377332"/>
    <w:rsid w:val="003778E5"/>
    <w:rsid w:val="00377C46"/>
    <w:rsid w:val="003808D9"/>
    <w:rsid w:val="00380C14"/>
    <w:rsid w:val="00381079"/>
    <w:rsid w:val="003827CE"/>
    <w:rsid w:val="00383D8D"/>
    <w:rsid w:val="00383F48"/>
    <w:rsid w:val="0038437E"/>
    <w:rsid w:val="003849F0"/>
    <w:rsid w:val="00384BB8"/>
    <w:rsid w:val="00384F4B"/>
    <w:rsid w:val="003850A5"/>
    <w:rsid w:val="00385BBD"/>
    <w:rsid w:val="003861E6"/>
    <w:rsid w:val="00386340"/>
    <w:rsid w:val="003863A6"/>
    <w:rsid w:val="00386827"/>
    <w:rsid w:val="00386DC7"/>
    <w:rsid w:val="00386FDA"/>
    <w:rsid w:val="00387015"/>
    <w:rsid w:val="003870B6"/>
    <w:rsid w:val="003879BF"/>
    <w:rsid w:val="00387AA9"/>
    <w:rsid w:val="00387AB3"/>
    <w:rsid w:val="00390201"/>
    <w:rsid w:val="003903D7"/>
    <w:rsid w:val="00390554"/>
    <w:rsid w:val="00390968"/>
    <w:rsid w:val="00390E1B"/>
    <w:rsid w:val="003913BE"/>
    <w:rsid w:val="0039261C"/>
    <w:rsid w:val="00392694"/>
    <w:rsid w:val="00393081"/>
    <w:rsid w:val="003937EA"/>
    <w:rsid w:val="003938DB"/>
    <w:rsid w:val="00393F75"/>
    <w:rsid w:val="00394192"/>
    <w:rsid w:val="0039480E"/>
    <w:rsid w:val="00394D62"/>
    <w:rsid w:val="00395278"/>
    <w:rsid w:val="003957FD"/>
    <w:rsid w:val="0039608F"/>
    <w:rsid w:val="0039693A"/>
    <w:rsid w:val="003979C8"/>
    <w:rsid w:val="00397DE0"/>
    <w:rsid w:val="003A1568"/>
    <w:rsid w:val="003A211B"/>
    <w:rsid w:val="003A21F9"/>
    <w:rsid w:val="003A2F48"/>
    <w:rsid w:val="003A345A"/>
    <w:rsid w:val="003A35F4"/>
    <w:rsid w:val="003A43BB"/>
    <w:rsid w:val="003A4400"/>
    <w:rsid w:val="003A4458"/>
    <w:rsid w:val="003A4AA4"/>
    <w:rsid w:val="003A5F84"/>
    <w:rsid w:val="003A5F98"/>
    <w:rsid w:val="003A63DC"/>
    <w:rsid w:val="003A64F6"/>
    <w:rsid w:val="003A7221"/>
    <w:rsid w:val="003A787E"/>
    <w:rsid w:val="003A7CA7"/>
    <w:rsid w:val="003A7EE8"/>
    <w:rsid w:val="003B0465"/>
    <w:rsid w:val="003B07B0"/>
    <w:rsid w:val="003B0EFF"/>
    <w:rsid w:val="003B1D31"/>
    <w:rsid w:val="003B2141"/>
    <w:rsid w:val="003B275C"/>
    <w:rsid w:val="003B291B"/>
    <w:rsid w:val="003B29E8"/>
    <w:rsid w:val="003B409D"/>
    <w:rsid w:val="003B423B"/>
    <w:rsid w:val="003B4614"/>
    <w:rsid w:val="003B4A90"/>
    <w:rsid w:val="003B4D4A"/>
    <w:rsid w:val="003B4D63"/>
    <w:rsid w:val="003B5394"/>
    <w:rsid w:val="003B577C"/>
    <w:rsid w:val="003B6315"/>
    <w:rsid w:val="003B71E3"/>
    <w:rsid w:val="003B7455"/>
    <w:rsid w:val="003B7E80"/>
    <w:rsid w:val="003B7EA2"/>
    <w:rsid w:val="003B7F3E"/>
    <w:rsid w:val="003C15A5"/>
    <w:rsid w:val="003C1F49"/>
    <w:rsid w:val="003C334A"/>
    <w:rsid w:val="003C367D"/>
    <w:rsid w:val="003C3C4E"/>
    <w:rsid w:val="003C40C6"/>
    <w:rsid w:val="003C4921"/>
    <w:rsid w:val="003C4CD0"/>
    <w:rsid w:val="003C5EF1"/>
    <w:rsid w:val="003C6B10"/>
    <w:rsid w:val="003C6B64"/>
    <w:rsid w:val="003C6F58"/>
    <w:rsid w:val="003C739F"/>
    <w:rsid w:val="003C76F2"/>
    <w:rsid w:val="003C7A0C"/>
    <w:rsid w:val="003D00D7"/>
    <w:rsid w:val="003D037A"/>
    <w:rsid w:val="003D0956"/>
    <w:rsid w:val="003D18F3"/>
    <w:rsid w:val="003D2095"/>
    <w:rsid w:val="003D2111"/>
    <w:rsid w:val="003D31B1"/>
    <w:rsid w:val="003D3433"/>
    <w:rsid w:val="003D4401"/>
    <w:rsid w:val="003D4E62"/>
    <w:rsid w:val="003D4E84"/>
    <w:rsid w:val="003D5315"/>
    <w:rsid w:val="003D6C84"/>
    <w:rsid w:val="003D7128"/>
    <w:rsid w:val="003E00BD"/>
    <w:rsid w:val="003E0DE5"/>
    <w:rsid w:val="003E0EAC"/>
    <w:rsid w:val="003E1351"/>
    <w:rsid w:val="003E19D5"/>
    <w:rsid w:val="003E1DA0"/>
    <w:rsid w:val="003E2868"/>
    <w:rsid w:val="003E3660"/>
    <w:rsid w:val="003E39E0"/>
    <w:rsid w:val="003E3B77"/>
    <w:rsid w:val="003E3D3F"/>
    <w:rsid w:val="003E40C0"/>
    <w:rsid w:val="003E42B3"/>
    <w:rsid w:val="003E44C3"/>
    <w:rsid w:val="003E4626"/>
    <w:rsid w:val="003E4D17"/>
    <w:rsid w:val="003E4F29"/>
    <w:rsid w:val="003E5685"/>
    <w:rsid w:val="003E5A59"/>
    <w:rsid w:val="003E5D8A"/>
    <w:rsid w:val="003E6268"/>
    <w:rsid w:val="003E6C40"/>
    <w:rsid w:val="003E6D13"/>
    <w:rsid w:val="003E7536"/>
    <w:rsid w:val="003E7DE6"/>
    <w:rsid w:val="003E7E0D"/>
    <w:rsid w:val="003E7F13"/>
    <w:rsid w:val="003F06EB"/>
    <w:rsid w:val="003F06F8"/>
    <w:rsid w:val="003F0E08"/>
    <w:rsid w:val="003F121D"/>
    <w:rsid w:val="003F1418"/>
    <w:rsid w:val="003F145E"/>
    <w:rsid w:val="003F163E"/>
    <w:rsid w:val="003F1C64"/>
    <w:rsid w:val="003F30B3"/>
    <w:rsid w:val="003F31CE"/>
    <w:rsid w:val="003F365C"/>
    <w:rsid w:val="003F370F"/>
    <w:rsid w:val="003F4FAA"/>
    <w:rsid w:val="003F587A"/>
    <w:rsid w:val="003F6417"/>
    <w:rsid w:val="003F6FBD"/>
    <w:rsid w:val="003F713C"/>
    <w:rsid w:val="003F7BC3"/>
    <w:rsid w:val="004000AD"/>
    <w:rsid w:val="00400738"/>
    <w:rsid w:val="004026F2"/>
    <w:rsid w:val="004028EB"/>
    <w:rsid w:val="00403C40"/>
    <w:rsid w:val="0040469C"/>
    <w:rsid w:val="00404A18"/>
    <w:rsid w:val="004052B1"/>
    <w:rsid w:val="00405DAB"/>
    <w:rsid w:val="00406BBC"/>
    <w:rsid w:val="004072AB"/>
    <w:rsid w:val="004073A9"/>
    <w:rsid w:val="00407941"/>
    <w:rsid w:val="004079C5"/>
    <w:rsid w:val="00410855"/>
    <w:rsid w:val="00411696"/>
    <w:rsid w:val="00411D2C"/>
    <w:rsid w:val="00411DE5"/>
    <w:rsid w:val="00413F37"/>
    <w:rsid w:val="004141C4"/>
    <w:rsid w:val="00414693"/>
    <w:rsid w:val="004151E7"/>
    <w:rsid w:val="0041566C"/>
    <w:rsid w:val="00415FD2"/>
    <w:rsid w:val="004167F3"/>
    <w:rsid w:val="00416B91"/>
    <w:rsid w:val="00417EAE"/>
    <w:rsid w:val="004203E9"/>
    <w:rsid w:val="00421246"/>
    <w:rsid w:val="004212FC"/>
    <w:rsid w:val="00421D5B"/>
    <w:rsid w:val="004221FB"/>
    <w:rsid w:val="0042245C"/>
    <w:rsid w:val="004225C3"/>
    <w:rsid w:val="004225E0"/>
    <w:rsid w:val="00422F18"/>
    <w:rsid w:val="00423089"/>
    <w:rsid w:val="004235DD"/>
    <w:rsid w:val="004248E9"/>
    <w:rsid w:val="00424DA7"/>
    <w:rsid w:val="00425F16"/>
    <w:rsid w:val="00425F26"/>
    <w:rsid w:val="004260F8"/>
    <w:rsid w:val="00426575"/>
    <w:rsid w:val="0042687F"/>
    <w:rsid w:val="00426AD4"/>
    <w:rsid w:val="00426CB8"/>
    <w:rsid w:val="0043016F"/>
    <w:rsid w:val="00430553"/>
    <w:rsid w:val="00430DF0"/>
    <w:rsid w:val="0043116B"/>
    <w:rsid w:val="00431860"/>
    <w:rsid w:val="004320C2"/>
    <w:rsid w:val="00432A1F"/>
    <w:rsid w:val="00432C6C"/>
    <w:rsid w:val="00432CB6"/>
    <w:rsid w:val="004334F1"/>
    <w:rsid w:val="004338A3"/>
    <w:rsid w:val="0043417E"/>
    <w:rsid w:val="004345B7"/>
    <w:rsid w:val="00434A2F"/>
    <w:rsid w:val="00434C1B"/>
    <w:rsid w:val="00434FF5"/>
    <w:rsid w:val="004353B8"/>
    <w:rsid w:val="004353BE"/>
    <w:rsid w:val="004354FF"/>
    <w:rsid w:val="00435AFA"/>
    <w:rsid w:val="004364FB"/>
    <w:rsid w:val="0043667E"/>
    <w:rsid w:val="00436868"/>
    <w:rsid w:val="0043707B"/>
    <w:rsid w:val="0043710C"/>
    <w:rsid w:val="00437780"/>
    <w:rsid w:val="00437938"/>
    <w:rsid w:val="0043794B"/>
    <w:rsid w:val="00437D50"/>
    <w:rsid w:val="00440402"/>
    <w:rsid w:val="0044055A"/>
    <w:rsid w:val="0044090C"/>
    <w:rsid w:val="004409D4"/>
    <w:rsid w:val="00441071"/>
    <w:rsid w:val="004415DC"/>
    <w:rsid w:val="004416FD"/>
    <w:rsid w:val="00441729"/>
    <w:rsid w:val="004429BB"/>
    <w:rsid w:val="00443078"/>
    <w:rsid w:val="0044323B"/>
    <w:rsid w:val="00443587"/>
    <w:rsid w:val="00443896"/>
    <w:rsid w:val="00443989"/>
    <w:rsid w:val="00443A00"/>
    <w:rsid w:val="00443A75"/>
    <w:rsid w:val="00443C9B"/>
    <w:rsid w:val="00444560"/>
    <w:rsid w:val="00444F10"/>
    <w:rsid w:val="00445933"/>
    <w:rsid w:val="00445EFE"/>
    <w:rsid w:val="00446391"/>
    <w:rsid w:val="00446583"/>
    <w:rsid w:val="00446822"/>
    <w:rsid w:val="00446C8C"/>
    <w:rsid w:val="00446D82"/>
    <w:rsid w:val="00446F3C"/>
    <w:rsid w:val="00447113"/>
    <w:rsid w:val="004474DC"/>
    <w:rsid w:val="004476EC"/>
    <w:rsid w:val="004503A3"/>
    <w:rsid w:val="0045175D"/>
    <w:rsid w:val="00451957"/>
    <w:rsid w:val="00452570"/>
    <w:rsid w:val="00452950"/>
    <w:rsid w:val="00452CDB"/>
    <w:rsid w:val="00453B25"/>
    <w:rsid w:val="00455389"/>
    <w:rsid w:val="0045545D"/>
    <w:rsid w:val="004555D9"/>
    <w:rsid w:val="00455DD1"/>
    <w:rsid w:val="0045675A"/>
    <w:rsid w:val="004569CB"/>
    <w:rsid w:val="00456D72"/>
    <w:rsid w:val="0045724E"/>
    <w:rsid w:val="00460A15"/>
    <w:rsid w:val="00460C79"/>
    <w:rsid w:val="00460E6B"/>
    <w:rsid w:val="00461422"/>
    <w:rsid w:val="00461B9D"/>
    <w:rsid w:val="0046201A"/>
    <w:rsid w:val="0046254E"/>
    <w:rsid w:val="004629B8"/>
    <w:rsid w:val="004642EA"/>
    <w:rsid w:val="004654E4"/>
    <w:rsid w:val="00465B4C"/>
    <w:rsid w:val="0046774B"/>
    <w:rsid w:val="00467D2E"/>
    <w:rsid w:val="00470527"/>
    <w:rsid w:val="00470996"/>
    <w:rsid w:val="004709BC"/>
    <w:rsid w:val="00470F89"/>
    <w:rsid w:val="004713E3"/>
    <w:rsid w:val="0047176D"/>
    <w:rsid w:val="00471903"/>
    <w:rsid w:val="00472117"/>
    <w:rsid w:val="004729B4"/>
    <w:rsid w:val="00473006"/>
    <w:rsid w:val="00473D12"/>
    <w:rsid w:val="00473DBE"/>
    <w:rsid w:val="00474136"/>
    <w:rsid w:val="00475457"/>
    <w:rsid w:val="00475C01"/>
    <w:rsid w:val="00476CF9"/>
    <w:rsid w:val="00476F64"/>
    <w:rsid w:val="004773E1"/>
    <w:rsid w:val="00477811"/>
    <w:rsid w:val="00477926"/>
    <w:rsid w:val="00477FF0"/>
    <w:rsid w:val="004802E3"/>
    <w:rsid w:val="00481909"/>
    <w:rsid w:val="00482480"/>
    <w:rsid w:val="00482573"/>
    <w:rsid w:val="00483493"/>
    <w:rsid w:val="004845A1"/>
    <w:rsid w:val="0048508A"/>
    <w:rsid w:val="004856EE"/>
    <w:rsid w:val="00485AA7"/>
    <w:rsid w:val="004864EF"/>
    <w:rsid w:val="00486E71"/>
    <w:rsid w:val="00486EE6"/>
    <w:rsid w:val="00487028"/>
    <w:rsid w:val="00487566"/>
    <w:rsid w:val="004901CF"/>
    <w:rsid w:val="0049030B"/>
    <w:rsid w:val="0049039B"/>
    <w:rsid w:val="004906F8"/>
    <w:rsid w:val="004907C1"/>
    <w:rsid w:val="004908E0"/>
    <w:rsid w:val="004908EE"/>
    <w:rsid w:val="00490C86"/>
    <w:rsid w:val="00490E41"/>
    <w:rsid w:val="00491A6E"/>
    <w:rsid w:val="0049213E"/>
    <w:rsid w:val="004928D2"/>
    <w:rsid w:val="00492C83"/>
    <w:rsid w:val="00492F12"/>
    <w:rsid w:val="00492F99"/>
    <w:rsid w:val="004930A7"/>
    <w:rsid w:val="004930B2"/>
    <w:rsid w:val="00493100"/>
    <w:rsid w:val="004935E4"/>
    <w:rsid w:val="0049389F"/>
    <w:rsid w:val="00493F8B"/>
    <w:rsid w:val="004944CD"/>
    <w:rsid w:val="00494AA6"/>
    <w:rsid w:val="00494F31"/>
    <w:rsid w:val="00495834"/>
    <w:rsid w:val="00495C2F"/>
    <w:rsid w:val="00496109"/>
    <w:rsid w:val="00496328"/>
    <w:rsid w:val="004965A5"/>
    <w:rsid w:val="004966DC"/>
    <w:rsid w:val="004968C3"/>
    <w:rsid w:val="00496E58"/>
    <w:rsid w:val="004971C8"/>
    <w:rsid w:val="004973C7"/>
    <w:rsid w:val="00497686"/>
    <w:rsid w:val="004978C7"/>
    <w:rsid w:val="00497993"/>
    <w:rsid w:val="00497BF7"/>
    <w:rsid w:val="00497EC8"/>
    <w:rsid w:val="00497EDC"/>
    <w:rsid w:val="004A00DE"/>
    <w:rsid w:val="004A0784"/>
    <w:rsid w:val="004A07D3"/>
    <w:rsid w:val="004A094C"/>
    <w:rsid w:val="004A0AA4"/>
    <w:rsid w:val="004A0E8F"/>
    <w:rsid w:val="004A0ED0"/>
    <w:rsid w:val="004A1607"/>
    <w:rsid w:val="004A1973"/>
    <w:rsid w:val="004A219C"/>
    <w:rsid w:val="004A21E1"/>
    <w:rsid w:val="004A267B"/>
    <w:rsid w:val="004A3294"/>
    <w:rsid w:val="004A3C29"/>
    <w:rsid w:val="004A4021"/>
    <w:rsid w:val="004A415B"/>
    <w:rsid w:val="004A478F"/>
    <w:rsid w:val="004A4BD2"/>
    <w:rsid w:val="004A4C3F"/>
    <w:rsid w:val="004A4DF5"/>
    <w:rsid w:val="004A5189"/>
    <w:rsid w:val="004A55E6"/>
    <w:rsid w:val="004A5CE6"/>
    <w:rsid w:val="004A645F"/>
    <w:rsid w:val="004A6694"/>
    <w:rsid w:val="004B01B9"/>
    <w:rsid w:val="004B0D30"/>
    <w:rsid w:val="004B0DC3"/>
    <w:rsid w:val="004B1108"/>
    <w:rsid w:val="004B1435"/>
    <w:rsid w:val="004B17A0"/>
    <w:rsid w:val="004B1C88"/>
    <w:rsid w:val="004B1E05"/>
    <w:rsid w:val="004B1FD7"/>
    <w:rsid w:val="004B2A17"/>
    <w:rsid w:val="004B2E60"/>
    <w:rsid w:val="004B2F02"/>
    <w:rsid w:val="004B399D"/>
    <w:rsid w:val="004B3B26"/>
    <w:rsid w:val="004B3D09"/>
    <w:rsid w:val="004B48FE"/>
    <w:rsid w:val="004B4DB1"/>
    <w:rsid w:val="004B4E83"/>
    <w:rsid w:val="004B4FF8"/>
    <w:rsid w:val="004B5DBA"/>
    <w:rsid w:val="004B5F59"/>
    <w:rsid w:val="004B6563"/>
    <w:rsid w:val="004B6B94"/>
    <w:rsid w:val="004B6DEF"/>
    <w:rsid w:val="004C0005"/>
    <w:rsid w:val="004C008C"/>
    <w:rsid w:val="004C0748"/>
    <w:rsid w:val="004C07DA"/>
    <w:rsid w:val="004C098F"/>
    <w:rsid w:val="004C28F0"/>
    <w:rsid w:val="004C2B42"/>
    <w:rsid w:val="004C2C49"/>
    <w:rsid w:val="004C327E"/>
    <w:rsid w:val="004C32C6"/>
    <w:rsid w:val="004C3BA6"/>
    <w:rsid w:val="004C3DC1"/>
    <w:rsid w:val="004C3E80"/>
    <w:rsid w:val="004C4328"/>
    <w:rsid w:val="004C4797"/>
    <w:rsid w:val="004C493B"/>
    <w:rsid w:val="004C51C6"/>
    <w:rsid w:val="004C5424"/>
    <w:rsid w:val="004C6019"/>
    <w:rsid w:val="004C65CB"/>
    <w:rsid w:val="004C66BD"/>
    <w:rsid w:val="004C6C1D"/>
    <w:rsid w:val="004C7023"/>
    <w:rsid w:val="004C70CB"/>
    <w:rsid w:val="004C711C"/>
    <w:rsid w:val="004C7259"/>
    <w:rsid w:val="004C7851"/>
    <w:rsid w:val="004D013A"/>
    <w:rsid w:val="004D0747"/>
    <w:rsid w:val="004D0B12"/>
    <w:rsid w:val="004D156F"/>
    <w:rsid w:val="004D1B55"/>
    <w:rsid w:val="004D2FBB"/>
    <w:rsid w:val="004D3BE3"/>
    <w:rsid w:val="004D403B"/>
    <w:rsid w:val="004D43BC"/>
    <w:rsid w:val="004D45C2"/>
    <w:rsid w:val="004D46CD"/>
    <w:rsid w:val="004D47E7"/>
    <w:rsid w:val="004D5D8D"/>
    <w:rsid w:val="004D6077"/>
    <w:rsid w:val="004D639A"/>
    <w:rsid w:val="004D6A00"/>
    <w:rsid w:val="004D768C"/>
    <w:rsid w:val="004E00B7"/>
    <w:rsid w:val="004E0444"/>
    <w:rsid w:val="004E0570"/>
    <w:rsid w:val="004E0734"/>
    <w:rsid w:val="004E1396"/>
    <w:rsid w:val="004E147D"/>
    <w:rsid w:val="004E1D3A"/>
    <w:rsid w:val="004E1EE3"/>
    <w:rsid w:val="004E2BA3"/>
    <w:rsid w:val="004E2CEC"/>
    <w:rsid w:val="004E3C71"/>
    <w:rsid w:val="004E44A2"/>
    <w:rsid w:val="004E4695"/>
    <w:rsid w:val="004E4B82"/>
    <w:rsid w:val="004E4BC8"/>
    <w:rsid w:val="004E4CBF"/>
    <w:rsid w:val="004E543B"/>
    <w:rsid w:val="004E563E"/>
    <w:rsid w:val="004E5858"/>
    <w:rsid w:val="004E68B0"/>
    <w:rsid w:val="004E6B3E"/>
    <w:rsid w:val="004E6E53"/>
    <w:rsid w:val="004E7B77"/>
    <w:rsid w:val="004E7E38"/>
    <w:rsid w:val="004F000A"/>
    <w:rsid w:val="004F06F2"/>
    <w:rsid w:val="004F1768"/>
    <w:rsid w:val="004F1983"/>
    <w:rsid w:val="004F1E10"/>
    <w:rsid w:val="004F2E26"/>
    <w:rsid w:val="004F2F42"/>
    <w:rsid w:val="004F3406"/>
    <w:rsid w:val="004F3F72"/>
    <w:rsid w:val="004F4557"/>
    <w:rsid w:val="004F4A96"/>
    <w:rsid w:val="004F4E48"/>
    <w:rsid w:val="004F5424"/>
    <w:rsid w:val="004F5C5B"/>
    <w:rsid w:val="004F6AAF"/>
    <w:rsid w:val="005001FD"/>
    <w:rsid w:val="005007CD"/>
    <w:rsid w:val="00501358"/>
    <w:rsid w:val="00501A38"/>
    <w:rsid w:val="00501B40"/>
    <w:rsid w:val="005026D8"/>
    <w:rsid w:val="00503495"/>
    <w:rsid w:val="00503599"/>
    <w:rsid w:val="00503B5F"/>
    <w:rsid w:val="00503C53"/>
    <w:rsid w:val="00503FED"/>
    <w:rsid w:val="00504C55"/>
    <w:rsid w:val="00505D01"/>
    <w:rsid w:val="0050684D"/>
    <w:rsid w:val="00507008"/>
    <w:rsid w:val="00507B0E"/>
    <w:rsid w:val="005108F0"/>
    <w:rsid w:val="00510F58"/>
    <w:rsid w:val="0051190F"/>
    <w:rsid w:val="00511C2D"/>
    <w:rsid w:val="00511DB0"/>
    <w:rsid w:val="00511EB8"/>
    <w:rsid w:val="00512C8D"/>
    <w:rsid w:val="00513980"/>
    <w:rsid w:val="00513D0F"/>
    <w:rsid w:val="005146BC"/>
    <w:rsid w:val="00514B9C"/>
    <w:rsid w:val="00514FC7"/>
    <w:rsid w:val="00515329"/>
    <w:rsid w:val="00515445"/>
    <w:rsid w:val="00515831"/>
    <w:rsid w:val="0051607C"/>
    <w:rsid w:val="005163F0"/>
    <w:rsid w:val="00516864"/>
    <w:rsid w:val="00516912"/>
    <w:rsid w:val="00517179"/>
    <w:rsid w:val="0051742A"/>
    <w:rsid w:val="00521537"/>
    <w:rsid w:val="00521C29"/>
    <w:rsid w:val="00521D4A"/>
    <w:rsid w:val="00521E13"/>
    <w:rsid w:val="005227D7"/>
    <w:rsid w:val="005228E5"/>
    <w:rsid w:val="00522974"/>
    <w:rsid w:val="005235F8"/>
    <w:rsid w:val="00523A20"/>
    <w:rsid w:val="00524189"/>
    <w:rsid w:val="005242E7"/>
    <w:rsid w:val="005245BA"/>
    <w:rsid w:val="005250D5"/>
    <w:rsid w:val="005255B6"/>
    <w:rsid w:val="005259CA"/>
    <w:rsid w:val="00526857"/>
    <w:rsid w:val="00526A1F"/>
    <w:rsid w:val="00526E76"/>
    <w:rsid w:val="00527114"/>
    <w:rsid w:val="005272C6"/>
    <w:rsid w:val="00527611"/>
    <w:rsid w:val="00527A8C"/>
    <w:rsid w:val="0053022D"/>
    <w:rsid w:val="0053034D"/>
    <w:rsid w:val="0053176C"/>
    <w:rsid w:val="005329E5"/>
    <w:rsid w:val="00533469"/>
    <w:rsid w:val="005334CA"/>
    <w:rsid w:val="00534044"/>
    <w:rsid w:val="005340B3"/>
    <w:rsid w:val="00534C15"/>
    <w:rsid w:val="0053567E"/>
    <w:rsid w:val="005359C4"/>
    <w:rsid w:val="00535A40"/>
    <w:rsid w:val="00535DB8"/>
    <w:rsid w:val="0053651C"/>
    <w:rsid w:val="0053657A"/>
    <w:rsid w:val="0053662B"/>
    <w:rsid w:val="00536AD1"/>
    <w:rsid w:val="005375E9"/>
    <w:rsid w:val="00537692"/>
    <w:rsid w:val="0054001D"/>
    <w:rsid w:val="00540613"/>
    <w:rsid w:val="00540D44"/>
    <w:rsid w:val="00540F78"/>
    <w:rsid w:val="00542146"/>
    <w:rsid w:val="0054304E"/>
    <w:rsid w:val="00543100"/>
    <w:rsid w:val="00544314"/>
    <w:rsid w:val="00544916"/>
    <w:rsid w:val="0054573C"/>
    <w:rsid w:val="0054592F"/>
    <w:rsid w:val="00545E24"/>
    <w:rsid w:val="00546B25"/>
    <w:rsid w:val="00546D9B"/>
    <w:rsid w:val="00547670"/>
    <w:rsid w:val="00547A65"/>
    <w:rsid w:val="005500B1"/>
    <w:rsid w:val="00550153"/>
    <w:rsid w:val="00550F1A"/>
    <w:rsid w:val="005512DB"/>
    <w:rsid w:val="0055146C"/>
    <w:rsid w:val="005518D2"/>
    <w:rsid w:val="00551AB2"/>
    <w:rsid w:val="00551BC4"/>
    <w:rsid w:val="00551E2A"/>
    <w:rsid w:val="00551EE7"/>
    <w:rsid w:val="005526F6"/>
    <w:rsid w:val="00552B31"/>
    <w:rsid w:val="00552B43"/>
    <w:rsid w:val="00553891"/>
    <w:rsid w:val="00554204"/>
    <w:rsid w:val="00554AF6"/>
    <w:rsid w:val="00554BB0"/>
    <w:rsid w:val="005554B9"/>
    <w:rsid w:val="005554C7"/>
    <w:rsid w:val="00555694"/>
    <w:rsid w:val="00556A26"/>
    <w:rsid w:val="00557261"/>
    <w:rsid w:val="00557E36"/>
    <w:rsid w:val="00560549"/>
    <w:rsid w:val="0056068A"/>
    <w:rsid w:val="00560810"/>
    <w:rsid w:val="00561040"/>
    <w:rsid w:val="00561463"/>
    <w:rsid w:val="005618F9"/>
    <w:rsid w:val="005622EB"/>
    <w:rsid w:val="005624ED"/>
    <w:rsid w:val="00562608"/>
    <w:rsid w:val="00562EE9"/>
    <w:rsid w:val="00563763"/>
    <w:rsid w:val="00563AD6"/>
    <w:rsid w:val="005642CE"/>
    <w:rsid w:val="00565258"/>
    <w:rsid w:val="00565C74"/>
    <w:rsid w:val="00565F8D"/>
    <w:rsid w:val="0056702B"/>
    <w:rsid w:val="005673E2"/>
    <w:rsid w:val="00567744"/>
    <w:rsid w:val="0057200A"/>
    <w:rsid w:val="00572523"/>
    <w:rsid w:val="00572722"/>
    <w:rsid w:val="00572B2C"/>
    <w:rsid w:val="005730E6"/>
    <w:rsid w:val="005734CD"/>
    <w:rsid w:val="005735FC"/>
    <w:rsid w:val="00573756"/>
    <w:rsid w:val="00574779"/>
    <w:rsid w:val="00575CF5"/>
    <w:rsid w:val="005765A8"/>
    <w:rsid w:val="00576C6D"/>
    <w:rsid w:val="00580392"/>
    <w:rsid w:val="0058065E"/>
    <w:rsid w:val="00580DD0"/>
    <w:rsid w:val="00581129"/>
    <w:rsid w:val="0058164C"/>
    <w:rsid w:val="005822CF"/>
    <w:rsid w:val="00582793"/>
    <w:rsid w:val="00582F72"/>
    <w:rsid w:val="00583BE2"/>
    <w:rsid w:val="00583E0D"/>
    <w:rsid w:val="005847C4"/>
    <w:rsid w:val="00584B74"/>
    <w:rsid w:val="00584B8A"/>
    <w:rsid w:val="00585241"/>
    <w:rsid w:val="00585378"/>
    <w:rsid w:val="005861B3"/>
    <w:rsid w:val="005863E0"/>
    <w:rsid w:val="00586A1B"/>
    <w:rsid w:val="00587C24"/>
    <w:rsid w:val="005904F1"/>
    <w:rsid w:val="00590DBB"/>
    <w:rsid w:val="00591345"/>
    <w:rsid w:val="00592D3A"/>
    <w:rsid w:val="00592ECD"/>
    <w:rsid w:val="00592FCD"/>
    <w:rsid w:val="0059322E"/>
    <w:rsid w:val="005935DD"/>
    <w:rsid w:val="00593CEF"/>
    <w:rsid w:val="00594594"/>
    <w:rsid w:val="00595227"/>
    <w:rsid w:val="00595232"/>
    <w:rsid w:val="0059573D"/>
    <w:rsid w:val="00595BA6"/>
    <w:rsid w:val="00595EFC"/>
    <w:rsid w:val="005964CF"/>
    <w:rsid w:val="00596F89"/>
    <w:rsid w:val="0059708C"/>
    <w:rsid w:val="00597523"/>
    <w:rsid w:val="005976E9"/>
    <w:rsid w:val="005A04B1"/>
    <w:rsid w:val="005A0A36"/>
    <w:rsid w:val="005A10D3"/>
    <w:rsid w:val="005A13AF"/>
    <w:rsid w:val="005A1659"/>
    <w:rsid w:val="005A1C4B"/>
    <w:rsid w:val="005A251F"/>
    <w:rsid w:val="005A2659"/>
    <w:rsid w:val="005A2AC1"/>
    <w:rsid w:val="005A30D8"/>
    <w:rsid w:val="005A31E2"/>
    <w:rsid w:val="005A328F"/>
    <w:rsid w:val="005A40CE"/>
    <w:rsid w:val="005A54EB"/>
    <w:rsid w:val="005A5944"/>
    <w:rsid w:val="005A684D"/>
    <w:rsid w:val="005A6904"/>
    <w:rsid w:val="005B0162"/>
    <w:rsid w:val="005B04CD"/>
    <w:rsid w:val="005B0565"/>
    <w:rsid w:val="005B0803"/>
    <w:rsid w:val="005B1EBC"/>
    <w:rsid w:val="005B1F0C"/>
    <w:rsid w:val="005B21E5"/>
    <w:rsid w:val="005B38C1"/>
    <w:rsid w:val="005B429A"/>
    <w:rsid w:val="005B42BB"/>
    <w:rsid w:val="005B4813"/>
    <w:rsid w:val="005B4AF6"/>
    <w:rsid w:val="005B4B56"/>
    <w:rsid w:val="005B53AF"/>
    <w:rsid w:val="005B5540"/>
    <w:rsid w:val="005B5943"/>
    <w:rsid w:val="005B5B1E"/>
    <w:rsid w:val="005B5D67"/>
    <w:rsid w:val="005B6089"/>
    <w:rsid w:val="005B64C6"/>
    <w:rsid w:val="005B69EA"/>
    <w:rsid w:val="005B6AC5"/>
    <w:rsid w:val="005B6DF8"/>
    <w:rsid w:val="005B6E0C"/>
    <w:rsid w:val="005B7793"/>
    <w:rsid w:val="005C08CA"/>
    <w:rsid w:val="005C0F3D"/>
    <w:rsid w:val="005C1236"/>
    <w:rsid w:val="005C17EE"/>
    <w:rsid w:val="005C18D3"/>
    <w:rsid w:val="005C1AAB"/>
    <w:rsid w:val="005C24EF"/>
    <w:rsid w:val="005C38C9"/>
    <w:rsid w:val="005C4277"/>
    <w:rsid w:val="005C5247"/>
    <w:rsid w:val="005C5D4C"/>
    <w:rsid w:val="005C623A"/>
    <w:rsid w:val="005C6278"/>
    <w:rsid w:val="005C7313"/>
    <w:rsid w:val="005D14C5"/>
    <w:rsid w:val="005D1888"/>
    <w:rsid w:val="005D1965"/>
    <w:rsid w:val="005D2780"/>
    <w:rsid w:val="005D3C91"/>
    <w:rsid w:val="005D47E0"/>
    <w:rsid w:val="005D4A12"/>
    <w:rsid w:val="005D4A1F"/>
    <w:rsid w:val="005D4AC8"/>
    <w:rsid w:val="005D56DC"/>
    <w:rsid w:val="005D6412"/>
    <w:rsid w:val="005D6C9F"/>
    <w:rsid w:val="005D6F63"/>
    <w:rsid w:val="005D702B"/>
    <w:rsid w:val="005D7814"/>
    <w:rsid w:val="005E08E2"/>
    <w:rsid w:val="005E0A9C"/>
    <w:rsid w:val="005E0BC4"/>
    <w:rsid w:val="005E16A6"/>
    <w:rsid w:val="005E1D2E"/>
    <w:rsid w:val="005E2677"/>
    <w:rsid w:val="005E2B74"/>
    <w:rsid w:val="005E2BE9"/>
    <w:rsid w:val="005E3659"/>
    <w:rsid w:val="005E36B6"/>
    <w:rsid w:val="005E44AA"/>
    <w:rsid w:val="005E4CC9"/>
    <w:rsid w:val="005E5012"/>
    <w:rsid w:val="005E5358"/>
    <w:rsid w:val="005E5AAD"/>
    <w:rsid w:val="005E62E6"/>
    <w:rsid w:val="005E6416"/>
    <w:rsid w:val="005E67F8"/>
    <w:rsid w:val="005E6851"/>
    <w:rsid w:val="005E74F9"/>
    <w:rsid w:val="005E7768"/>
    <w:rsid w:val="005E7ABF"/>
    <w:rsid w:val="005F0239"/>
    <w:rsid w:val="005F0DCC"/>
    <w:rsid w:val="005F1273"/>
    <w:rsid w:val="005F1C6C"/>
    <w:rsid w:val="005F2641"/>
    <w:rsid w:val="005F2A9C"/>
    <w:rsid w:val="005F31EF"/>
    <w:rsid w:val="005F3333"/>
    <w:rsid w:val="005F3A6C"/>
    <w:rsid w:val="005F40C5"/>
    <w:rsid w:val="005F4128"/>
    <w:rsid w:val="005F412C"/>
    <w:rsid w:val="005F4809"/>
    <w:rsid w:val="005F4CB1"/>
    <w:rsid w:val="005F4EB5"/>
    <w:rsid w:val="005F6A99"/>
    <w:rsid w:val="005F780A"/>
    <w:rsid w:val="00600313"/>
    <w:rsid w:val="00600523"/>
    <w:rsid w:val="006008BB"/>
    <w:rsid w:val="00600C90"/>
    <w:rsid w:val="00600E3A"/>
    <w:rsid w:val="00601501"/>
    <w:rsid w:val="006016BD"/>
    <w:rsid w:val="00602404"/>
    <w:rsid w:val="00602982"/>
    <w:rsid w:val="00602CB1"/>
    <w:rsid w:val="006033F7"/>
    <w:rsid w:val="0060418C"/>
    <w:rsid w:val="006053DD"/>
    <w:rsid w:val="00605506"/>
    <w:rsid w:val="00606143"/>
    <w:rsid w:val="0060670C"/>
    <w:rsid w:val="00606B9C"/>
    <w:rsid w:val="00607101"/>
    <w:rsid w:val="006071EB"/>
    <w:rsid w:val="006077EB"/>
    <w:rsid w:val="006077F0"/>
    <w:rsid w:val="00607826"/>
    <w:rsid w:val="00610403"/>
    <w:rsid w:val="00610432"/>
    <w:rsid w:val="00610913"/>
    <w:rsid w:val="006111F8"/>
    <w:rsid w:val="0061194F"/>
    <w:rsid w:val="00612475"/>
    <w:rsid w:val="0061267A"/>
    <w:rsid w:val="0061286E"/>
    <w:rsid w:val="00612B86"/>
    <w:rsid w:val="00612C21"/>
    <w:rsid w:val="006145BA"/>
    <w:rsid w:val="006147DB"/>
    <w:rsid w:val="00614F8A"/>
    <w:rsid w:val="00615314"/>
    <w:rsid w:val="00615A36"/>
    <w:rsid w:val="006160AF"/>
    <w:rsid w:val="0061627E"/>
    <w:rsid w:val="00617152"/>
    <w:rsid w:val="00617A04"/>
    <w:rsid w:val="00617A23"/>
    <w:rsid w:val="00617F49"/>
    <w:rsid w:val="00620317"/>
    <w:rsid w:val="00620C97"/>
    <w:rsid w:val="00620DA0"/>
    <w:rsid w:val="00621433"/>
    <w:rsid w:val="0062184A"/>
    <w:rsid w:val="00621BC4"/>
    <w:rsid w:val="006223B5"/>
    <w:rsid w:val="00622D70"/>
    <w:rsid w:val="00623B2D"/>
    <w:rsid w:val="0062417D"/>
    <w:rsid w:val="006251F5"/>
    <w:rsid w:val="006259AC"/>
    <w:rsid w:val="00625BD3"/>
    <w:rsid w:val="00625C3B"/>
    <w:rsid w:val="006270A5"/>
    <w:rsid w:val="006271B6"/>
    <w:rsid w:val="006272FA"/>
    <w:rsid w:val="00627657"/>
    <w:rsid w:val="006277C2"/>
    <w:rsid w:val="00627A90"/>
    <w:rsid w:val="00630608"/>
    <w:rsid w:val="006309CD"/>
    <w:rsid w:val="00631D20"/>
    <w:rsid w:val="00631DFF"/>
    <w:rsid w:val="00631EE6"/>
    <w:rsid w:val="00632DBB"/>
    <w:rsid w:val="006340D5"/>
    <w:rsid w:val="00634BAD"/>
    <w:rsid w:val="00634F41"/>
    <w:rsid w:val="00635384"/>
    <w:rsid w:val="0063541A"/>
    <w:rsid w:val="00635A8B"/>
    <w:rsid w:val="00635D50"/>
    <w:rsid w:val="00637095"/>
    <w:rsid w:val="0063712F"/>
    <w:rsid w:val="00637F69"/>
    <w:rsid w:val="00640181"/>
    <w:rsid w:val="0064019D"/>
    <w:rsid w:val="00640CA9"/>
    <w:rsid w:val="00640D7B"/>
    <w:rsid w:val="0064103E"/>
    <w:rsid w:val="006410A1"/>
    <w:rsid w:val="00641A17"/>
    <w:rsid w:val="006420FD"/>
    <w:rsid w:val="006424FC"/>
    <w:rsid w:val="006428E0"/>
    <w:rsid w:val="0064413D"/>
    <w:rsid w:val="00644996"/>
    <w:rsid w:val="00644DB7"/>
    <w:rsid w:val="00645157"/>
    <w:rsid w:val="0064598B"/>
    <w:rsid w:val="00646A03"/>
    <w:rsid w:val="00646CC2"/>
    <w:rsid w:val="006475B3"/>
    <w:rsid w:val="00647809"/>
    <w:rsid w:val="00647F33"/>
    <w:rsid w:val="00650903"/>
    <w:rsid w:val="006519EA"/>
    <w:rsid w:val="00651F53"/>
    <w:rsid w:val="00652386"/>
    <w:rsid w:val="00652442"/>
    <w:rsid w:val="006526D3"/>
    <w:rsid w:val="0065273D"/>
    <w:rsid w:val="0065277A"/>
    <w:rsid w:val="00652A50"/>
    <w:rsid w:val="00652B09"/>
    <w:rsid w:val="00652D70"/>
    <w:rsid w:val="00653A3D"/>
    <w:rsid w:val="006551A5"/>
    <w:rsid w:val="00655DDA"/>
    <w:rsid w:val="00655EC5"/>
    <w:rsid w:val="00656E01"/>
    <w:rsid w:val="006572E8"/>
    <w:rsid w:val="00657389"/>
    <w:rsid w:val="00657CC1"/>
    <w:rsid w:val="006600E3"/>
    <w:rsid w:val="0066030C"/>
    <w:rsid w:val="00660A31"/>
    <w:rsid w:val="00660D7B"/>
    <w:rsid w:val="006611A1"/>
    <w:rsid w:val="0066145E"/>
    <w:rsid w:val="0066179E"/>
    <w:rsid w:val="0066246C"/>
    <w:rsid w:val="00662BB3"/>
    <w:rsid w:val="006634A4"/>
    <w:rsid w:val="0066392A"/>
    <w:rsid w:val="00663FC6"/>
    <w:rsid w:val="006649A1"/>
    <w:rsid w:val="0066577B"/>
    <w:rsid w:val="00666769"/>
    <w:rsid w:val="00666993"/>
    <w:rsid w:val="00666A00"/>
    <w:rsid w:val="0066700D"/>
    <w:rsid w:val="006671C0"/>
    <w:rsid w:val="006677DF"/>
    <w:rsid w:val="0067017D"/>
    <w:rsid w:val="006705DF"/>
    <w:rsid w:val="00670AC3"/>
    <w:rsid w:val="00670DDD"/>
    <w:rsid w:val="00671B30"/>
    <w:rsid w:val="00671CB2"/>
    <w:rsid w:val="00671DA6"/>
    <w:rsid w:val="00672B2A"/>
    <w:rsid w:val="00673148"/>
    <w:rsid w:val="0067344C"/>
    <w:rsid w:val="00673730"/>
    <w:rsid w:val="006747DC"/>
    <w:rsid w:val="00674ECA"/>
    <w:rsid w:val="00675F29"/>
    <w:rsid w:val="00677D24"/>
    <w:rsid w:val="00677E1E"/>
    <w:rsid w:val="00680461"/>
    <w:rsid w:val="006805FE"/>
    <w:rsid w:val="00680925"/>
    <w:rsid w:val="006811AD"/>
    <w:rsid w:val="00681432"/>
    <w:rsid w:val="006818DF"/>
    <w:rsid w:val="00682E66"/>
    <w:rsid w:val="0068313C"/>
    <w:rsid w:val="00683512"/>
    <w:rsid w:val="0068359D"/>
    <w:rsid w:val="006838EB"/>
    <w:rsid w:val="00683AAB"/>
    <w:rsid w:val="00683CE2"/>
    <w:rsid w:val="0068466F"/>
    <w:rsid w:val="00684FB3"/>
    <w:rsid w:val="006852CA"/>
    <w:rsid w:val="006853F5"/>
    <w:rsid w:val="0068544E"/>
    <w:rsid w:val="00686674"/>
    <w:rsid w:val="00687B03"/>
    <w:rsid w:val="00687D82"/>
    <w:rsid w:val="00687DCE"/>
    <w:rsid w:val="00687F73"/>
    <w:rsid w:val="006918C1"/>
    <w:rsid w:val="00691921"/>
    <w:rsid w:val="00691C76"/>
    <w:rsid w:val="00692CDF"/>
    <w:rsid w:val="006933ED"/>
    <w:rsid w:val="0069369F"/>
    <w:rsid w:val="006936F7"/>
    <w:rsid w:val="006939C1"/>
    <w:rsid w:val="00693D5B"/>
    <w:rsid w:val="00693DF7"/>
    <w:rsid w:val="00694659"/>
    <w:rsid w:val="00694E05"/>
    <w:rsid w:val="00695E89"/>
    <w:rsid w:val="00695F4E"/>
    <w:rsid w:val="00696BE6"/>
    <w:rsid w:val="00696D40"/>
    <w:rsid w:val="006972F8"/>
    <w:rsid w:val="006978EB"/>
    <w:rsid w:val="00697A28"/>
    <w:rsid w:val="006A1C8A"/>
    <w:rsid w:val="006A1F57"/>
    <w:rsid w:val="006A2A02"/>
    <w:rsid w:val="006A2A11"/>
    <w:rsid w:val="006A2FA1"/>
    <w:rsid w:val="006A39AE"/>
    <w:rsid w:val="006A4DB6"/>
    <w:rsid w:val="006A4FCD"/>
    <w:rsid w:val="006A5302"/>
    <w:rsid w:val="006A53BA"/>
    <w:rsid w:val="006A58F6"/>
    <w:rsid w:val="006A6555"/>
    <w:rsid w:val="006A748E"/>
    <w:rsid w:val="006A775C"/>
    <w:rsid w:val="006A7778"/>
    <w:rsid w:val="006A7815"/>
    <w:rsid w:val="006B0F1F"/>
    <w:rsid w:val="006B0FD8"/>
    <w:rsid w:val="006B13F6"/>
    <w:rsid w:val="006B1C08"/>
    <w:rsid w:val="006B1FA0"/>
    <w:rsid w:val="006B20E3"/>
    <w:rsid w:val="006B2611"/>
    <w:rsid w:val="006B2915"/>
    <w:rsid w:val="006B29B4"/>
    <w:rsid w:val="006B2CE6"/>
    <w:rsid w:val="006B2F3A"/>
    <w:rsid w:val="006B32BA"/>
    <w:rsid w:val="006B33FF"/>
    <w:rsid w:val="006B37AF"/>
    <w:rsid w:val="006B3C43"/>
    <w:rsid w:val="006B4172"/>
    <w:rsid w:val="006B4511"/>
    <w:rsid w:val="006B4AE9"/>
    <w:rsid w:val="006B6255"/>
    <w:rsid w:val="006B62B2"/>
    <w:rsid w:val="006B6908"/>
    <w:rsid w:val="006B755A"/>
    <w:rsid w:val="006B7622"/>
    <w:rsid w:val="006B76D0"/>
    <w:rsid w:val="006B7ABB"/>
    <w:rsid w:val="006C02FA"/>
    <w:rsid w:val="006C0349"/>
    <w:rsid w:val="006C0AF7"/>
    <w:rsid w:val="006C14E3"/>
    <w:rsid w:val="006C193E"/>
    <w:rsid w:val="006C24EA"/>
    <w:rsid w:val="006C28E7"/>
    <w:rsid w:val="006C3592"/>
    <w:rsid w:val="006C4268"/>
    <w:rsid w:val="006C52CE"/>
    <w:rsid w:val="006C545F"/>
    <w:rsid w:val="006C558D"/>
    <w:rsid w:val="006C586B"/>
    <w:rsid w:val="006C5ACF"/>
    <w:rsid w:val="006C65BE"/>
    <w:rsid w:val="006C6CBC"/>
    <w:rsid w:val="006C7A27"/>
    <w:rsid w:val="006D127B"/>
    <w:rsid w:val="006D12F8"/>
    <w:rsid w:val="006D18F0"/>
    <w:rsid w:val="006D1B97"/>
    <w:rsid w:val="006D25C9"/>
    <w:rsid w:val="006D3197"/>
    <w:rsid w:val="006D3710"/>
    <w:rsid w:val="006D3ACC"/>
    <w:rsid w:val="006D3BFC"/>
    <w:rsid w:val="006D4893"/>
    <w:rsid w:val="006D51CF"/>
    <w:rsid w:val="006D552F"/>
    <w:rsid w:val="006D5A6B"/>
    <w:rsid w:val="006D656F"/>
    <w:rsid w:val="006D6C1A"/>
    <w:rsid w:val="006D70DD"/>
    <w:rsid w:val="006D7C64"/>
    <w:rsid w:val="006E0204"/>
    <w:rsid w:val="006E04B4"/>
    <w:rsid w:val="006E0810"/>
    <w:rsid w:val="006E19B0"/>
    <w:rsid w:val="006E2A58"/>
    <w:rsid w:val="006E3C63"/>
    <w:rsid w:val="006E4087"/>
    <w:rsid w:val="006E40EF"/>
    <w:rsid w:val="006E44F6"/>
    <w:rsid w:val="006E4613"/>
    <w:rsid w:val="006E51FA"/>
    <w:rsid w:val="006E5265"/>
    <w:rsid w:val="006E5C03"/>
    <w:rsid w:val="006E7444"/>
    <w:rsid w:val="006E7F94"/>
    <w:rsid w:val="006F08D9"/>
    <w:rsid w:val="006F0C39"/>
    <w:rsid w:val="006F0CBE"/>
    <w:rsid w:val="006F12BD"/>
    <w:rsid w:val="006F19AD"/>
    <w:rsid w:val="006F420D"/>
    <w:rsid w:val="006F515C"/>
    <w:rsid w:val="006F53F0"/>
    <w:rsid w:val="006F5922"/>
    <w:rsid w:val="006F632A"/>
    <w:rsid w:val="006F68AE"/>
    <w:rsid w:val="006F6C6D"/>
    <w:rsid w:val="006F6D51"/>
    <w:rsid w:val="006F6F2D"/>
    <w:rsid w:val="006F7453"/>
    <w:rsid w:val="006F7665"/>
    <w:rsid w:val="006F7947"/>
    <w:rsid w:val="007003FD"/>
    <w:rsid w:val="007006D1"/>
    <w:rsid w:val="007007D7"/>
    <w:rsid w:val="007012F1"/>
    <w:rsid w:val="0070157F"/>
    <w:rsid w:val="0070279F"/>
    <w:rsid w:val="007036E6"/>
    <w:rsid w:val="007041DF"/>
    <w:rsid w:val="0070483D"/>
    <w:rsid w:val="00704B24"/>
    <w:rsid w:val="00704D43"/>
    <w:rsid w:val="007054A7"/>
    <w:rsid w:val="00705578"/>
    <w:rsid w:val="00705B9D"/>
    <w:rsid w:val="00705D54"/>
    <w:rsid w:val="0070613F"/>
    <w:rsid w:val="007065E5"/>
    <w:rsid w:val="00706ACD"/>
    <w:rsid w:val="00710AB3"/>
    <w:rsid w:val="007115C4"/>
    <w:rsid w:val="00711AFD"/>
    <w:rsid w:val="00711E39"/>
    <w:rsid w:val="00711E8F"/>
    <w:rsid w:val="00712108"/>
    <w:rsid w:val="007121B2"/>
    <w:rsid w:val="00712C1B"/>
    <w:rsid w:val="007136F7"/>
    <w:rsid w:val="00715081"/>
    <w:rsid w:val="00716751"/>
    <w:rsid w:val="00716D07"/>
    <w:rsid w:val="00717CE0"/>
    <w:rsid w:val="00720AC0"/>
    <w:rsid w:val="00720D01"/>
    <w:rsid w:val="00721257"/>
    <w:rsid w:val="007219BA"/>
    <w:rsid w:val="00721C8E"/>
    <w:rsid w:val="00722632"/>
    <w:rsid w:val="00722801"/>
    <w:rsid w:val="00723102"/>
    <w:rsid w:val="00724098"/>
    <w:rsid w:val="00725018"/>
    <w:rsid w:val="0072502B"/>
    <w:rsid w:val="00725351"/>
    <w:rsid w:val="00725C6A"/>
    <w:rsid w:val="00726B81"/>
    <w:rsid w:val="0072767A"/>
    <w:rsid w:val="00727FD8"/>
    <w:rsid w:val="007319D0"/>
    <w:rsid w:val="00731A20"/>
    <w:rsid w:val="00731B2E"/>
    <w:rsid w:val="00731DBB"/>
    <w:rsid w:val="00731F8B"/>
    <w:rsid w:val="00732716"/>
    <w:rsid w:val="00732E84"/>
    <w:rsid w:val="0073333C"/>
    <w:rsid w:val="00734521"/>
    <w:rsid w:val="00734603"/>
    <w:rsid w:val="00734A48"/>
    <w:rsid w:val="00734F24"/>
    <w:rsid w:val="00735284"/>
    <w:rsid w:val="00735501"/>
    <w:rsid w:val="00735B8C"/>
    <w:rsid w:val="00735BD2"/>
    <w:rsid w:val="007372C8"/>
    <w:rsid w:val="00737516"/>
    <w:rsid w:val="00737833"/>
    <w:rsid w:val="0073792C"/>
    <w:rsid w:val="00737E2B"/>
    <w:rsid w:val="00740025"/>
    <w:rsid w:val="00741288"/>
    <w:rsid w:val="00741CE9"/>
    <w:rsid w:val="00741DBB"/>
    <w:rsid w:val="00742D41"/>
    <w:rsid w:val="00742EB3"/>
    <w:rsid w:val="0074384B"/>
    <w:rsid w:val="007438E2"/>
    <w:rsid w:val="0074526A"/>
    <w:rsid w:val="00745416"/>
    <w:rsid w:val="00745BA2"/>
    <w:rsid w:val="00746844"/>
    <w:rsid w:val="00746919"/>
    <w:rsid w:val="00746B2A"/>
    <w:rsid w:val="00746BB1"/>
    <w:rsid w:val="00746E58"/>
    <w:rsid w:val="00747826"/>
    <w:rsid w:val="00747861"/>
    <w:rsid w:val="0074795F"/>
    <w:rsid w:val="007502B3"/>
    <w:rsid w:val="007507FB"/>
    <w:rsid w:val="00751428"/>
    <w:rsid w:val="0075247F"/>
    <w:rsid w:val="00752F7F"/>
    <w:rsid w:val="007532EA"/>
    <w:rsid w:val="007534CF"/>
    <w:rsid w:val="0075417B"/>
    <w:rsid w:val="0075447C"/>
    <w:rsid w:val="0075566B"/>
    <w:rsid w:val="00755833"/>
    <w:rsid w:val="00755953"/>
    <w:rsid w:val="00755ECB"/>
    <w:rsid w:val="0075640E"/>
    <w:rsid w:val="00757082"/>
    <w:rsid w:val="007579CF"/>
    <w:rsid w:val="00757FCD"/>
    <w:rsid w:val="00760084"/>
    <w:rsid w:val="007606EE"/>
    <w:rsid w:val="00760AA2"/>
    <w:rsid w:val="0076169F"/>
    <w:rsid w:val="00761F0B"/>
    <w:rsid w:val="00763609"/>
    <w:rsid w:val="00763B84"/>
    <w:rsid w:val="00763CDE"/>
    <w:rsid w:val="00764819"/>
    <w:rsid w:val="0076526C"/>
    <w:rsid w:val="007652A4"/>
    <w:rsid w:val="00765C08"/>
    <w:rsid w:val="00766471"/>
    <w:rsid w:val="00766AC7"/>
    <w:rsid w:val="00767620"/>
    <w:rsid w:val="007679D9"/>
    <w:rsid w:val="00770052"/>
    <w:rsid w:val="007702A4"/>
    <w:rsid w:val="007709E8"/>
    <w:rsid w:val="0077162F"/>
    <w:rsid w:val="007718DE"/>
    <w:rsid w:val="00771F7A"/>
    <w:rsid w:val="00771FFE"/>
    <w:rsid w:val="00772C98"/>
    <w:rsid w:val="00772CF7"/>
    <w:rsid w:val="00772F66"/>
    <w:rsid w:val="0077310C"/>
    <w:rsid w:val="007732A0"/>
    <w:rsid w:val="00773988"/>
    <w:rsid w:val="00773E05"/>
    <w:rsid w:val="007743B0"/>
    <w:rsid w:val="00774495"/>
    <w:rsid w:val="0077549C"/>
    <w:rsid w:val="00776709"/>
    <w:rsid w:val="00777183"/>
    <w:rsid w:val="007771AB"/>
    <w:rsid w:val="0077766D"/>
    <w:rsid w:val="007776AB"/>
    <w:rsid w:val="00780539"/>
    <w:rsid w:val="00780556"/>
    <w:rsid w:val="0078064E"/>
    <w:rsid w:val="0078066A"/>
    <w:rsid w:val="00780C60"/>
    <w:rsid w:val="00780CE6"/>
    <w:rsid w:val="00781633"/>
    <w:rsid w:val="00781B16"/>
    <w:rsid w:val="0078212C"/>
    <w:rsid w:val="00782573"/>
    <w:rsid w:val="00782BFD"/>
    <w:rsid w:val="007832E8"/>
    <w:rsid w:val="0078394E"/>
    <w:rsid w:val="00784285"/>
    <w:rsid w:val="007845F9"/>
    <w:rsid w:val="00784EF0"/>
    <w:rsid w:val="0078522A"/>
    <w:rsid w:val="00785677"/>
    <w:rsid w:val="007856C5"/>
    <w:rsid w:val="00785A04"/>
    <w:rsid w:val="00785FAA"/>
    <w:rsid w:val="007864AF"/>
    <w:rsid w:val="007866B1"/>
    <w:rsid w:val="007904B7"/>
    <w:rsid w:val="0079063C"/>
    <w:rsid w:val="007908B5"/>
    <w:rsid w:val="007918CF"/>
    <w:rsid w:val="007932E9"/>
    <w:rsid w:val="00793763"/>
    <w:rsid w:val="00793886"/>
    <w:rsid w:val="00793893"/>
    <w:rsid w:val="00793D6E"/>
    <w:rsid w:val="00794157"/>
    <w:rsid w:val="00794945"/>
    <w:rsid w:val="00795583"/>
    <w:rsid w:val="007961D7"/>
    <w:rsid w:val="007969BB"/>
    <w:rsid w:val="00796A06"/>
    <w:rsid w:val="00796C3C"/>
    <w:rsid w:val="00796D7A"/>
    <w:rsid w:val="0079743A"/>
    <w:rsid w:val="007976D8"/>
    <w:rsid w:val="00797755"/>
    <w:rsid w:val="007A0BA9"/>
    <w:rsid w:val="007A0E15"/>
    <w:rsid w:val="007A179C"/>
    <w:rsid w:val="007A1819"/>
    <w:rsid w:val="007A1F49"/>
    <w:rsid w:val="007A2469"/>
    <w:rsid w:val="007A2BF8"/>
    <w:rsid w:val="007A3E24"/>
    <w:rsid w:val="007A441C"/>
    <w:rsid w:val="007A46AF"/>
    <w:rsid w:val="007A4A30"/>
    <w:rsid w:val="007A4E54"/>
    <w:rsid w:val="007A5717"/>
    <w:rsid w:val="007A604E"/>
    <w:rsid w:val="007A6197"/>
    <w:rsid w:val="007A7022"/>
    <w:rsid w:val="007A7059"/>
    <w:rsid w:val="007A712E"/>
    <w:rsid w:val="007A74F6"/>
    <w:rsid w:val="007A7DE6"/>
    <w:rsid w:val="007B0ED8"/>
    <w:rsid w:val="007B1786"/>
    <w:rsid w:val="007B1806"/>
    <w:rsid w:val="007B1C3D"/>
    <w:rsid w:val="007B1EC7"/>
    <w:rsid w:val="007B2168"/>
    <w:rsid w:val="007B2C43"/>
    <w:rsid w:val="007B2DC7"/>
    <w:rsid w:val="007B2F22"/>
    <w:rsid w:val="007B43A3"/>
    <w:rsid w:val="007B4880"/>
    <w:rsid w:val="007B5CBE"/>
    <w:rsid w:val="007B693F"/>
    <w:rsid w:val="007B6F65"/>
    <w:rsid w:val="007B7007"/>
    <w:rsid w:val="007B7B20"/>
    <w:rsid w:val="007C0061"/>
    <w:rsid w:val="007C0E34"/>
    <w:rsid w:val="007C178E"/>
    <w:rsid w:val="007C1C0A"/>
    <w:rsid w:val="007C1F21"/>
    <w:rsid w:val="007C2128"/>
    <w:rsid w:val="007C28A2"/>
    <w:rsid w:val="007C41FC"/>
    <w:rsid w:val="007C4B11"/>
    <w:rsid w:val="007C5671"/>
    <w:rsid w:val="007C5DE5"/>
    <w:rsid w:val="007C5F28"/>
    <w:rsid w:val="007C647C"/>
    <w:rsid w:val="007C6A4C"/>
    <w:rsid w:val="007C6C98"/>
    <w:rsid w:val="007C6D7A"/>
    <w:rsid w:val="007C7A81"/>
    <w:rsid w:val="007C7EFA"/>
    <w:rsid w:val="007D0397"/>
    <w:rsid w:val="007D0F96"/>
    <w:rsid w:val="007D1283"/>
    <w:rsid w:val="007D13FC"/>
    <w:rsid w:val="007D19E2"/>
    <w:rsid w:val="007D216D"/>
    <w:rsid w:val="007D2979"/>
    <w:rsid w:val="007D2A49"/>
    <w:rsid w:val="007D36A4"/>
    <w:rsid w:val="007D3E04"/>
    <w:rsid w:val="007D400F"/>
    <w:rsid w:val="007D4E8C"/>
    <w:rsid w:val="007D53FE"/>
    <w:rsid w:val="007D5820"/>
    <w:rsid w:val="007D5831"/>
    <w:rsid w:val="007D6213"/>
    <w:rsid w:val="007D6750"/>
    <w:rsid w:val="007D6A8A"/>
    <w:rsid w:val="007D7364"/>
    <w:rsid w:val="007D770A"/>
    <w:rsid w:val="007D77E3"/>
    <w:rsid w:val="007D7824"/>
    <w:rsid w:val="007D795C"/>
    <w:rsid w:val="007D79F4"/>
    <w:rsid w:val="007D7D82"/>
    <w:rsid w:val="007D7EEB"/>
    <w:rsid w:val="007E03D9"/>
    <w:rsid w:val="007E1133"/>
    <w:rsid w:val="007E11C1"/>
    <w:rsid w:val="007E19AD"/>
    <w:rsid w:val="007E1C69"/>
    <w:rsid w:val="007E1F17"/>
    <w:rsid w:val="007E206B"/>
    <w:rsid w:val="007E229C"/>
    <w:rsid w:val="007E244B"/>
    <w:rsid w:val="007E38EC"/>
    <w:rsid w:val="007E3A67"/>
    <w:rsid w:val="007E448F"/>
    <w:rsid w:val="007E4643"/>
    <w:rsid w:val="007E4B55"/>
    <w:rsid w:val="007E5036"/>
    <w:rsid w:val="007E5396"/>
    <w:rsid w:val="007E6F38"/>
    <w:rsid w:val="007E7798"/>
    <w:rsid w:val="007E7891"/>
    <w:rsid w:val="007E7ACD"/>
    <w:rsid w:val="007E7FE4"/>
    <w:rsid w:val="007F00FD"/>
    <w:rsid w:val="007F0CCC"/>
    <w:rsid w:val="007F0D26"/>
    <w:rsid w:val="007F131C"/>
    <w:rsid w:val="007F14C6"/>
    <w:rsid w:val="007F1576"/>
    <w:rsid w:val="007F1B40"/>
    <w:rsid w:val="007F2320"/>
    <w:rsid w:val="007F2BFD"/>
    <w:rsid w:val="007F37DC"/>
    <w:rsid w:val="007F3DEB"/>
    <w:rsid w:val="007F49BF"/>
    <w:rsid w:val="007F66B9"/>
    <w:rsid w:val="007F6916"/>
    <w:rsid w:val="007F6B5D"/>
    <w:rsid w:val="007F6E2D"/>
    <w:rsid w:val="007F7414"/>
    <w:rsid w:val="008014F3"/>
    <w:rsid w:val="00801A5B"/>
    <w:rsid w:val="00801ADF"/>
    <w:rsid w:val="00801B5A"/>
    <w:rsid w:val="00801F42"/>
    <w:rsid w:val="0080249E"/>
    <w:rsid w:val="008028A8"/>
    <w:rsid w:val="008032DA"/>
    <w:rsid w:val="00803499"/>
    <w:rsid w:val="00803D78"/>
    <w:rsid w:val="008043D8"/>
    <w:rsid w:val="008044B0"/>
    <w:rsid w:val="008044DA"/>
    <w:rsid w:val="00805703"/>
    <w:rsid w:val="008064C5"/>
    <w:rsid w:val="0080739C"/>
    <w:rsid w:val="0080747D"/>
    <w:rsid w:val="008079BB"/>
    <w:rsid w:val="008079E9"/>
    <w:rsid w:val="00807BCF"/>
    <w:rsid w:val="008110D4"/>
    <w:rsid w:val="00811AEF"/>
    <w:rsid w:val="00812BD5"/>
    <w:rsid w:val="00813133"/>
    <w:rsid w:val="0081343F"/>
    <w:rsid w:val="00814322"/>
    <w:rsid w:val="008143C2"/>
    <w:rsid w:val="00814B08"/>
    <w:rsid w:val="00814E8C"/>
    <w:rsid w:val="008151F0"/>
    <w:rsid w:val="00815356"/>
    <w:rsid w:val="008159AD"/>
    <w:rsid w:val="00816DAE"/>
    <w:rsid w:val="00817928"/>
    <w:rsid w:val="00820168"/>
    <w:rsid w:val="00820245"/>
    <w:rsid w:val="008208F2"/>
    <w:rsid w:val="00821D05"/>
    <w:rsid w:val="00821F18"/>
    <w:rsid w:val="00822305"/>
    <w:rsid w:val="00822D5F"/>
    <w:rsid w:val="00822ED1"/>
    <w:rsid w:val="00822FD0"/>
    <w:rsid w:val="008231C3"/>
    <w:rsid w:val="00823833"/>
    <w:rsid w:val="008256C5"/>
    <w:rsid w:val="0082572E"/>
    <w:rsid w:val="00825C07"/>
    <w:rsid w:val="00826B72"/>
    <w:rsid w:val="00826E73"/>
    <w:rsid w:val="008272DB"/>
    <w:rsid w:val="00830274"/>
    <w:rsid w:val="00830DE2"/>
    <w:rsid w:val="008323BD"/>
    <w:rsid w:val="00832D8C"/>
    <w:rsid w:val="0083360F"/>
    <w:rsid w:val="0083471E"/>
    <w:rsid w:val="00834837"/>
    <w:rsid w:val="008348D0"/>
    <w:rsid w:val="00834D49"/>
    <w:rsid w:val="00835BBB"/>
    <w:rsid w:val="00835E06"/>
    <w:rsid w:val="008361B6"/>
    <w:rsid w:val="00836200"/>
    <w:rsid w:val="008377DA"/>
    <w:rsid w:val="0084013E"/>
    <w:rsid w:val="00840A71"/>
    <w:rsid w:val="008419EC"/>
    <w:rsid w:val="0084202C"/>
    <w:rsid w:val="00842449"/>
    <w:rsid w:val="00842807"/>
    <w:rsid w:val="00843092"/>
    <w:rsid w:val="00843593"/>
    <w:rsid w:val="00843D38"/>
    <w:rsid w:val="008440EA"/>
    <w:rsid w:val="008441BE"/>
    <w:rsid w:val="00844334"/>
    <w:rsid w:val="00844578"/>
    <w:rsid w:val="00844A05"/>
    <w:rsid w:val="00844B33"/>
    <w:rsid w:val="00844DB9"/>
    <w:rsid w:val="0084589D"/>
    <w:rsid w:val="008459D6"/>
    <w:rsid w:val="00845C71"/>
    <w:rsid w:val="008461C0"/>
    <w:rsid w:val="0084708B"/>
    <w:rsid w:val="00847166"/>
    <w:rsid w:val="0084778E"/>
    <w:rsid w:val="0084781A"/>
    <w:rsid w:val="008501D9"/>
    <w:rsid w:val="00850C9F"/>
    <w:rsid w:val="008516BD"/>
    <w:rsid w:val="008538F4"/>
    <w:rsid w:val="0085408E"/>
    <w:rsid w:val="008542D1"/>
    <w:rsid w:val="00854344"/>
    <w:rsid w:val="00854536"/>
    <w:rsid w:val="00854E5D"/>
    <w:rsid w:val="0085544E"/>
    <w:rsid w:val="0085607A"/>
    <w:rsid w:val="008563CE"/>
    <w:rsid w:val="008566A5"/>
    <w:rsid w:val="00856A56"/>
    <w:rsid w:val="0085725C"/>
    <w:rsid w:val="00857790"/>
    <w:rsid w:val="00857B25"/>
    <w:rsid w:val="00857C3B"/>
    <w:rsid w:val="008600FF"/>
    <w:rsid w:val="00860140"/>
    <w:rsid w:val="008604F6"/>
    <w:rsid w:val="00860CFA"/>
    <w:rsid w:val="0086128E"/>
    <w:rsid w:val="00861691"/>
    <w:rsid w:val="0086186F"/>
    <w:rsid w:val="008619F8"/>
    <w:rsid w:val="00861FFA"/>
    <w:rsid w:val="00862065"/>
    <w:rsid w:val="00862343"/>
    <w:rsid w:val="008632B7"/>
    <w:rsid w:val="0086392D"/>
    <w:rsid w:val="00864E67"/>
    <w:rsid w:val="0086540C"/>
    <w:rsid w:val="00865647"/>
    <w:rsid w:val="00865835"/>
    <w:rsid w:val="0086587C"/>
    <w:rsid w:val="00865FAA"/>
    <w:rsid w:val="008660AC"/>
    <w:rsid w:val="0086622F"/>
    <w:rsid w:val="008663C6"/>
    <w:rsid w:val="00866498"/>
    <w:rsid w:val="00866714"/>
    <w:rsid w:val="008676AD"/>
    <w:rsid w:val="00867825"/>
    <w:rsid w:val="00867A68"/>
    <w:rsid w:val="00870F8A"/>
    <w:rsid w:val="008710C4"/>
    <w:rsid w:val="008721CA"/>
    <w:rsid w:val="008727EF"/>
    <w:rsid w:val="0087397E"/>
    <w:rsid w:val="00873ADA"/>
    <w:rsid w:val="00873B9E"/>
    <w:rsid w:val="00874B8B"/>
    <w:rsid w:val="0087520B"/>
    <w:rsid w:val="008769A8"/>
    <w:rsid w:val="0087733A"/>
    <w:rsid w:val="00877E6E"/>
    <w:rsid w:val="00877F21"/>
    <w:rsid w:val="00880D07"/>
    <w:rsid w:val="008814B4"/>
    <w:rsid w:val="008815B0"/>
    <w:rsid w:val="0088171A"/>
    <w:rsid w:val="008818C8"/>
    <w:rsid w:val="00881CF1"/>
    <w:rsid w:val="008822AC"/>
    <w:rsid w:val="008832FF"/>
    <w:rsid w:val="008839E8"/>
    <w:rsid w:val="008839FB"/>
    <w:rsid w:val="00883FB9"/>
    <w:rsid w:val="00884193"/>
    <w:rsid w:val="00884EDB"/>
    <w:rsid w:val="00885841"/>
    <w:rsid w:val="00887C5B"/>
    <w:rsid w:val="00890A49"/>
    <w:rsid w:val="00890A92"/>
    <w:rsid w:val="00891A94"/>
    <w:rsid w:val="00892908"/>
    <w:rsid w:val="0089353C"/>
    <w:rsid w:val="00894A98"/>
    <w:rsid w:val="00895521"/>
    <w:rsid w:val="008956ED"/>
    <w:rsid w:val="00895E34"/>
    <w:rsid w:val="0089663C"/>
    <w:rsid w:val="0089667E"/>
    <w:rsid w:val="008966D9"/>
    <w:rsid w:val="0089770A"/>
    <w:rsid w:val="008A04F1"/>
    <w:rsid w:val="008A0D67"/>
    <w:rsid w:val="008A1748"/>
    <w:rsid w:val="008A31F3"/>
    <w:rsid w:val="008A343D"/>
    <w:rsid w:val="008A5243"/>
    <w:rsid w:val="008A5412"/>
    <w:rsid w:val="008A55C3"/>
    <w:rsid w:val="008A5F6C"/>
    <w:rsid w:val="008A7BF2"/>
    <w:rsid w:val="008B012B"/>
    <w:rsid w:val="008B04D0"/>
    <w:rsid w:val="008B0659"/>
    <w:rsid w:val="008B0799"/>
    <w:rsid w:val="008B0C27"/>
    <w:rsid w:val="008B0ECA"/>
    <w:rsid w:val="008B12EA"/>
    <w:rsid w:val="008B234B"/>
    <w:rsid w:val="008B2555"/>
    <w:rsid w:val="008B45AB"/>
    <w:rsid w:val="008B4A3B"/>
    <w:rsid w:val="008B50B4"/>
    <w:rsid w:val="008B50DE"/>
    <w:rsid w:val="008B5242"/>
    <w:rsid w:val="008B540E"/>
    <w:rsid w:val="008B57CB"/>
    <w:rsid w:val="008B5862"/>
    <w:rsid w:val="008B5CF7"/>
    <w:rsid w:val="008B613F"/>
    <w:rsid w:val="008B6179"/>
    <w:rsid w:val="008B69E7"/>
    <w:rsid w:val="008B740B"/>
    <w:rsid w:val="008B7483"/>
    <w:rsid w:val="008B7D66"/>
    <w:rsid w:val="008C077E"/>
    <w:rsid w:val="008C0AC3"/>
    <w:rsid w:val="008C0AC5"/>
    <w:rsid w:val="008C0D84"/>
    <w:rsid w:val="008C114D"/>
    <w:rsid w:val="008C1494"/>
    <w:rsid w:val="008C1921"/>
    <w:rsid w:val="008C2070"/>
    <w:rsid w:val="008C2077"/>
    <w:rsid w:val="008C21F3"/>
    <w:rsid w:val="008C27DB"/>
    <w:rsid w:val="008C2B02"/>
    <w:rsid w:val="008C2F8F"/>
    <w:rsid w:val="008C3DC1"/>
    <w:rsid w:val="008C45B9"/>
    <w:rsid w:val="008C48D4"/>
    <w:rsid w:val="008C49D4"/>
    <w:rsid w:val="008C4BE3"/>
    <w:rsid w:val="008C5024"/>
    <w:rsid w:val="008C5F7E"/>
    <w:rsid w:val="008C6386"/>
    <w:rsid w:val="008C64A5"/>
    <w:rsid w:val="008C64AF"/>
    <w:rsid w:val="008C66C1"/>
    <w:rsid w:val="008C69E1"/>
    <w:rsid w:val="008C7F51"/>
    <w:rsid w:val="008D0CF1"/>
    <w:rsid w:val="008D0E95"/>
    <w:rsid w:val="008D1155"/>
    <w:rsid w:val="008D11E0"/>
    <w:rsid w:val="008D12EA"/>
    <w:rsid w:val="008D1906"/>
    <w:rsid w:val="008D1E3C"/>
    <w:rsid w:val="008D1E4D"/>
    <w:rsid w:val="008D236B"/>
    <w:rsid w:val="008D331D"/>
    <w:rsid w:val="008D3C0A"/>
    <w:rsid w:val="008D4179"/>
    <w:rsid w:val="008D4B08"/>
    <w:rsid w:val="008D4B84"/>
    <w:rsid w:val="008D4BF8"/>
    <w:rsid w:val="008D4C93"/>
    <w:rsid w:val="008D59EF"/>
    <w:rsid w:val="008D5FFD"/>
    <w:rsid w:val="008D6A5F"/>
    <w:rsid w:val="008D6C04"/>
    <w:rsid w:val="008D708F"/>
    <w:rsid w:val="008D76CA"/>
    <w:rsid w:val="008E0C51"/>
    <w:rsid w:val="008E1734"/>
    <w:rsid w:val="008E3385"/>
    <w:rsid w:val="008E3872"/>
    <w:rsid w:val="008E4973"/>
    <w:rsid w:val="008E63F3"/>
    <w:rsid w:val="008E77C6"/>
    <w:rsid w:val="008F01BD"/>
    <w:rsid w:val="008F0661"/>
    <w:rsid w:val="008F0DD2"/>
    <w:rsid w:val="008F1410"/>
    <w:rsid w:val="008F1FED"/>
    <w:rsid w:val="008F20E0"/>
    <w:rsid w:val="008F308F"/>
    <w:rsid w:val="008F336E"/>
    <w:rsid w:val="008F3677"/>
    <w:rsid w:val="008F38C3"/>
    <w:rsid w:val="008F3AFA"/>
    <w:rsid w:val="008F3CA3"/>
    <w:rsid w:val="008F3FEA"/>
    <w:rsid w:val="008F4D09"/>
    <w:rsid w:val="008F5712"/>
    <w:rsid w:val="008F6920"/>
    <w:rsid w:val="008F7AA0"/>
    <w:rsid w:val="009009B1"/>
    <w:rsid w:val="00900B2A"/>
    <w:rsid w:val="00900B72"/>
    <w:rsid w:val="00900E3F"/>
    <w:rsid w:val="009014FE"/>
    <w:rsid w:val="0090184B"/>
    <w:rsid w:val="009018B8"/>
    <w:rsid w:val="009023F4"/>
    <w:rsid w:val="0090248E"/>
    <w:rsid w:val="009028E3"/>
    <w:rsid w:val="00902D31"/>
    <w:rsid w:val="009030DF"/>
    <w:rsid w:val="00904923"/>
    <w:rsid w:val="00904953"/>
    <w:rsid w:val="009049E5"/>
    <w:rsid w:val="009052E5"/>
    <w:rsid w:val="00905ABA"/>
    <w:rsid w:val="00905FBA"/>
    <w:rsid w:val="00906079"/>
    <w:rsid w:val="0090610F"/>
    <w:rsid w:val="009064C2"/>
    <w:rsid w:val="0090655D"/>
    <w:rsid w:val="00906807"/>
    <w:rsid w:val="009068A6"/>
    <w:rsid w:val="00906B7E"/>
    <w:rsid w:val="00906C65"/>
    <w:rsid w:val="00907CE0"/>
    <w:rsid w:val="00907E98"/>
    <w:rsid w:val="00911412"/>
    <w:rsid w:val="009114F4"/>
    <w:rsid w:val="009116C4"/>
    <w:rsid w:val="00911B36"/>
    <w:rsid w:val="009121C6"/>
    <w:rsid w:val="00913095"/>
    <w:rsid w:val="00913A1C"/>
    <w:rsid w:val="00914180"/>
    <w:rsid w:val="009142CE"/>
    <w:rsid w:val="00914B44"/>
    <w:rsid w:val="00915224"/>
    <w:rsid w:val="00915685"/>
    <w:rsid w:val="00916F51"/>
    <w:rsid w:val="00917456"/>
    <w:rsid w:val="00917CEB"/>
    <w:rsid w:val="00917E29"/>
    <w:rsid w:val="009201D4"/>
    <w:rsid w:val="009218B6"/>
    <w:rsid w:val="00921B16"/>
    <w:rsid w:val="00922A52"/>
    <w:rsid w:val="00922E0F"/>
    <w:rsid w:val="00922EC9"/>
    <w:rsid w:val="00923BB4"/>
    <w:rsid w:val="009242A5"/>
    <w:rsid w:val="009256A9"/>
    <w:rsid w:val="009266DD"/>
    <w:rsid w:val="009270E6"/>
    <w:rsid w:val="0092761E"/>
    <w:rsid w:val="00927C0B"/>
    <w:rsid w:val="009309BD"/>
    <w:rsid w:val="00930F0E"/>
    <w:rsid w:val="00930FB7"/>
    <w:rsid w:val="00931336"/>
    <w:rsid w:val="00931770"/>
    <w:rsid w:val="0093192C"/>
    <w:rsid w:val="009319E4"/>
    <w:rsid w:val="009328D2"/>
    <w:rsid w:val="00933B5E"/>
    <w:rsid w:val="00933C06"/>
    <w:rsid w:val="009340FD"/>
    <w:rsid w:val="00934B94"/>
    <w:rsid w:val="00935529"/>
    <w:rsid w:val="00935968"/>
    <w:rsid w:val="00935A34"/>
    <w:rsid w:val="00935DDC"/>
    <w:rsid w:val="009360E1"/>
    <w:rsid w:val="009368B8"/>
    <w:rsid w:val="00936D94"/>
    <w:rsid w:val="009372D1"/>
    <w:rsid w:val="00937309"/>
    <w:rsid w:val="00937487"/>
    <w:rsid w:val="0093765D"/>
    <w:rsid w:val="00937742"/>
    <w:rsid w:val="00940622"/>
    <w:rsid w:val="00940C38"/>
    <w:rsid w:val="00941727"/>
    <w:rsid w:val="0094227A"/>
    <w:rsid w:val="009425A3"/>
    <w:rsid w:val="00942BB1"/>
    <w:rsid w:val="00942BDD"/>
    <w:rsid w:val="00942BE0"/>
    <w:rsid w:val="009436F6"/>
    <w:rsid w:val="00944319"/>
    <w:rsid w:val="009445D3"/>
    <w:rsid w:val="00944847"/>
    <w:rsid w:val="0094491D"/>
    <w:rsid w:val="00944C51"/>
    <w:rsid w:val="0094521E"/>
    <w:rsid w:val="00945E0A"/>
    <w:rsid w:val="009468A3"/>
    <w:rsid w:val="00946989"/>
    <w:rsid w:val="00947058"/>
    <w:rsid w:val="00947ABF"/>
    <w:rsid w:val="00950234"/>
    <w:rsid w:val="009502CB"/>
    <w:rsid w:val="00951333"/>
    <w:rsid w:val="00951975"/>
    <w:rsid w:val="009521FD"/>
    <w:rsid w:val="00952394"/>
    <w:rsid w:val="00952492"/>
    <w:rsid w:val="00953059"/>
    <w:rsid w:val="00953D74"/>
    <w:rsid w:val="0095410D"/>
    <w:rsid w:val="00954129"/>
    <w:rsid w:val="00954732"/>
    <w:rsid w:val="00954D72"/>
    <w:rsid w:val="00955BC7"/>
    <w:rsid w:val="00955C8D"/>
    <w:rsid w:val="00955DA8"/>
    <w:rsid w:val="0095643B"/>
    <w:rsid w:val="009569AA"/>
    <w:rsid w:val="00956F8E"/>
    <w:rsid w:val="0095716F"/>
    <w:rsid w:val="00957803"/>
    <w:rsid w:val="00957BD2"/>
    <w:rsid w:val="00960A60"/>
    <w:rsid w:val="0096185F"/>
    <w:rsid w:val="009619EA"/>
    <w:rsid w:val="00961DBA"/>
    <w:rsid w:val="00962C30"/>
    <w:rsid w:val="0096301B"/>
    <w:rsid w:val="009648D8"/>
    <w:rsid w:val="009660BD"/>
    <w:rsid w:val="0096615D"/>
    <w:rsid w:val="009666AD"/>
    <w:rsid w:val="009669C0"/>
    <w:rsid w:val="00966C0C"/>
    <w:rsid w:val="00967426"/>
    <w:rsid w:val="0096752C"/>
    <w:rsid w:val="009704A7"/>
    <w:rsid w:val="00970DAA"/>
    <w:rsid w:val="0097118C"/>
    <w:rsid w:val="009711E3"/>
    <w:rsid w:val="00971947"/>
    <w:rsid w:val="00971BB8"/>
    <w:rsid w:val="009722AB"/>
    <w:rsid w:val="00972C1D"/>
    <w:rsid w:val="00972D0A"/>
    <w:rsid w:val="00973980"/>
    <w:rsid w:val="00973A8C"/>
    <w:rsid w:val="00973B84"/>
    <w:rsid w:val="00973FD7"/>
    <w:rsid w:val="00974F54"/>
    <w:rsid w:val="009751DF"/>
    <w:rsid w:val="0097592C"/>
    <w:rsid w:val="00976FB2"/>
    <w:rsid w:val="009779FC"/>
    <w:rsid w:val="0098008B"/>
    <w:rsid w:val="0098148B"/>
    <w:rsid w:val="00981C0A"/>
    <w:rsid w:val="009823C0"/>
    <w:rsid w:val="0098293C"/>
    <w:rsid w:val="00982A67"/>
    <w:rsid w:val="00982BCC"/>
    <w:rsid w:val="00982C27"/>
    <w:rsid w:val="00983015"/>
    <w:rsid w:val="0098370F"/>
    <w:rsid w:val="009837AF"/>
    <w:rsid w:val="00983B8A"/>
    <w:rsid w:val="009840B3"/>
    <w:rsid w:val="009843F2"/>
    <w:rsid w:val="009844B2"/>
    <w:rsid w:val="009847F8"/>
    <w:rsid w:val="00984E56"/>
    <w:rsid w:val="00985920"/>
    <w:rsid w:val="00985A37"/>
    <w:rsid w:val="00986C0D"/>
    <w:rsid w:val="00986ED0"/>
    <w:rsid w:val="00987113"/>
    <w:rsid w:val="0098795A"/>
    <w:rsid w:val="009900DA"/>
    <w:rsid w:val="0099097A"/>
    <w:rsid w:val="0099103B"/>
    <w:rsid w:val="00992AAC"/>
    <w:rsid w:val="00993478"/>
    <w:rsid w:val="0099394D"/>
    <w:rsid w:val="009947AF"/>
    <w:rsid w:val="00994D2F"/>
    <w:rsid w:val="00994D31"/>
    <w:rsid w:val="00995475"/>
    <w:rsid w:val="009954CD"/>
    <w:rsid w:val="00996DEC"/>
    <w:rsid w:val="009A0196"/>
    <w:rsid w:val="009A1219"/>
    <w:rsid w:val="009A1516"/>
    <w:rsid w:val="009A159C"/>
    <w:rsid w:val="009A3180"/>
    <w:rsid w:val="009A3213"/>
    <w:rsid w:val="009A37F7"/>
    <w:rsid w:val="009A455C"/>
    <w:rsid w:val="009A45E4"/>
    <w:rsid w:val="009A47B5"/>
    <w:rsid w:val="009A5213"/>
    <w:rsid w:val="009A56CC"/>
    <w:rsid w:val="009A5CEF"/>
    <w:rsid w:val="009A5D19"/>
    <w:rsid w:val="009A613D"/>
    <w:rsid w:val="009A63CD"/>
    <w:rsid w:val="009A661F"/>
    <w:rsid w:val="009A696D"/>
    <w:rsid w:val="009A6ADB"/>
    <w:rsid w:val="009A6DD1"/>
    <w:rsid w:val="009A71D8"/>
    <w:rsid w:val="009A7AA0"/>
    <w:rsid w:val="009B0501"/>
    <w:rsid w:val="009B091F"/>
    <w:rsid w:val="009B0B3F"/>
    <w:rsid w:val="009B0D7C"/>
    <w:rsid w:val="009B1067"/>
    <w:rsid w:val="009B15FA"/>
    <w:rsid w:val="009B240E"/>
    <w:rsid w:val="009B25F6"/>
    <w:rsid w:val="009B2935"/>
    <w:rsid w:val="009B2E02"/>
    <w:rsid w:val="009B2EEC"/>
    <w:rsid w:val="009B3AF3"/>
    <w:rsid w:val="009B4441"/>
    <w:rsid w:val="009B475E"/>
    <w:rsid w:val="009B4B72"/>
    <w:rsid w:val="009B5122"/>
    <w:rsid w:val="009B53A1"/>
    <w:rsid w:val="009B6E40"/>
    <w:rsid w:val="009B6F71"/>
    <w:rsid w:val="009B776F"/>
    <w:rsid w:val="009C0B18"/>
    <w:rsid w:val="009C0BBC"/>
    <w:rsid w:val="009C0C33"/>
    <w:rsid w:val="009C0C36"/>
    <w:rsid w:val="009C1554"/>
    <w:rsid w:val="009C1995"/>
    <w:rsid w:val="009C1A94"/>
    <w:rsid w:val="009C241F"/>
    <w:rsid w:val="009C2529"/>
    <w:rsid w:val="009C29F7"/>
    <w:rsid w:val="009C2AF2"/>
    <w:rsid w:val="009C2C5C"/>
    <w:rsid w:val="009C3201"/>
    <w:rsid w:val="009C3518"/>
    <w:rsid w:val="009C35C5"/>
    <w:rsid w:val="009C36A5"/>
    <w:rsid w:val="009C4C4A"/>
    <w:rsid w:val="009C569A"/>
    <w:rsid w:val="009C58C8"/>
    <w:rsid w:val="009C5C9A"/>
    <w:rsid w:val="009C67AE"/>
    <w:rsid w:val="009C6AF4"/>
    <w:rsid w:val="009C6D3D"/>
    <w:rsid w:val="009C6F57"/>
    <w:rsid w:val="009C7537"/>
    <w:rsid w:val="009C77A9"/>
    <w:rsid w:val="009C7D3E"/>
    <w:rsid w:val="009D05A7"/>
    <w:rsid w:val="009D179B"/>
    <w:rsid w:val="009D1CF8"/>
    <w:rsid w:val="009D2364"/>
    <w:rsid w:val="009D23E5"/>
    <w:rsid w:val="009D250A"/>
    <w:rsid w:val="009D2E85"/>
    <w:rsid w:val="009D2F45"/>
    <w:rsid w:val="009D30BB"/>
    <w:rsid w:val="009D384D"/>
    <w:rsid w:val="009D3961"/>
    <w:rsid w:val="009D3C05"/>
    <w:rsid w:val="009D433A"/>
    <w:rsid w:val="009D434B"/>
    <w:rsid w:val="009D5021"/>
    <w:rsid w:val="009D585E"/>
    <w:rsid w:val="009D5DB3"/>
    <w:rsid w:val="009D643C"/>
    <w:rsid w:val="009D6821"/>
    <w:rsid w:val="009D6A7F"/>
    <w:rsid w:val="009D74B5"/>
    <w:rsid w:val="009D7D87"/>
    <w:rsid w:val="009D7F42"/>
    <w:rsid w:val="009E0724"/>
    <w:rsid w:val="009E0E53"/>
    <w:rsid w:val="009E158C"/>
    <w:rsid w:val="009E16CC"/>
    <w:rsid w:val="009E173C"/>
    <w:rsid w:val="009E27C5"/>
    <w:rsid w:val="009E2CE4"/>
    <w:rsid w:val="009E2DF5"/>
    <w:rsid w:val="009E3509"/>
    <w:rsid w:val="009E3873"/>
    <w:rsid w:val="009E394E"/>
    <w:rsid w:val="009E3AC5"/>
    <w:rsid w:val="009E467E"/>
    <w:rsid w:val="009E479C"/>
    <w:rsid w:val="009E6212"/>
    <w:rsid w:val="009E711B"/>
    <w:rsid w:val="009E732B"/>
    <w:rsid w:val="009E76CD"/>
    <w:rsid w:val="009E78A8"/>
    <w:rsid w:val="009F018B"/>
    <w:rsid w:val="009F02FF"/>
    <w:rsid w:val="009F0AAD"/>
    <w:rsid w:val="009F2061"/>
    <w:rsid w:val="009F29AE"/>
    <w:rsid w:val="009F2E54"/>
    <w:rsid w:val="009F382E"/>
    <w:rsid w:val="009F3AC8"/>
    <w:rsid w:val="009F3BBF"/>
    <w:rsid w:val="009F4014"/>
    <w:rsid w:val="009F50C0"/>
    <w:rsid w:val="009F595E"/>
    <w:rsid w:val="009F6280"/>
    <w:rsid w:val="009F64BD"/>
    <w:rsid w:val="009F6A4E"/>
    <w:rsid w:val="009F76DC"/>
    <w:rsid w:val="00A00291"/>
    <w:rsid w:val="00A005DF"/>
    <w:rsid w:val="00A00D37"/>
    <w:rsid w:val="00A00D39"/>
    <w:rsid w:val="00A01C14"/>
    <w:rsid w:val="00A0264D"/>
    <w:rsid w:val="00A027B3"/>
    <w:rsid w:val="00A0282A"/>
    <w:rsid w:val="00A02D04"/>
    <w:rsid w:val="00A02D43"/>
    <w:rsid w:val="00A02E37"/>
    <w:rsid w:val="00A0388E"/>
    <w:rsid w:val="00A03A2E"/>
    <w:rsid w:val="00A03D15"/>
    <w:rsid w:val="00A04BE5"/>
    <w:rsid w:val="00A05702"/>
    <w:rsid w:val="00A0597D"/>
    <w:rsid w:val="00A05B64"/>
    <w:rsid w:val="00A05CA4"/>
    <w:rsid w:val="00A062E6"/>
    <w:rsid w:val="00A07133"/>
    <w:rsid w:val="00A073BA"/>
    <w:rsid w:val="00A07D69"/>
    <w:rsid w:val="00A105F4"/>
    <w:rsid w:val="00A1092A"/>
    <w:rsid w:val="00A10BB3"/>
    <w:rsid w:val="00A111BC"/>
    <w:rsid w:val="00A1187D"/>
    <w:rsid w:val="00A12A39"/>
    <w:rsid w:val="00A12E38"/>
    <w:rsid w:val="00A13888"/>
    <w:rsid w:val="00A139EB"/>
    <w:rsid w:val="00A145BE"/>
    <w:rsid w:val="00A14924"/>
    <w:rsid w:val="00A15C7B"/>
    <w:rsid w:val="00A15CED"/>
    <w:rsid w:val="00A16038"/>
    <w:rsid w:val="00A16AE8"/>
    <w:rsid w:val="00A16D46"/>
    <w:rsid w:val="00A17352"/>
    <w:rsid w:val="00A2033B"/>
    <w:rsid w:val="00A207B3"/>
    <w:rsid w:val="00A208D2"/>
    <w:rsid w:val="00A2223F"/>
    <w:rsid w:val="00A2225A"/>
    <w:rsid w:val="00A22D0E"/>
    <w:rsid w:val="00A231D6"/>
    <w:rsid w:val="00A23250"/>
    <w:rsid w:val="00A235C1"/>
    <w:rsid w:val="00A2360E"/>
    <w:rsid w:val="00A24382"/>
    <w:rsid w:val="00A247FF"/>
    <w:rsid w:val="00A24901"/>
    <w:rsid w:val="00A24B2A"/>
    <w:rsid w:val="00A24E84"/>
    <w:rsid w:val="00A25063"/>
    <w:rsid w:val="00A25652"/>
    <w:rsid w:val="00A25EF1"/>
    <w:rsid w:val="00A260F8"/>
    <w:rsid w:val="00A26FCE"/>
    <w:rsid w:val="00A27262"/>
    <w:rsid w:val="00A2747B"/>
    <w:rsid w:val="00A27EAE"/>
    <w:rsid w:val="00A305A9"/>
    <w:rsid w:val="00A31618"/>
    <w:rsid w:val="00A3190C"/>
    <w:rsid w:val="00A31A9E"/>
    <w:rsid w:val="00A32159"/>
    <w:rsid w:val="00A32851"/>
    <w:rsid w:val="00A32F31"/>
    <w:rsid w:val="00A335D7"/>
    <w:rsid w:val="00A33A37"/>
    <w:rsid w:val="00A33D74"/>
    <w:rsid w:val="00A340D1"/>
    <w:rsid w:val="00A3411E"/>
    <w:rsid w:val="00A344CC"/>
    <w:rsid w:val="00A3491F"/>
    <w:rsid w:val="00A35894"/>
    <w:rsid w:val="00A361D9"/>
    <w:rsid w:val="00A361E9"/>
    <w:rsid w:val="00A37F3F"/>
    <w:rsid w:val="00A40665"/>
    <w:rsid w:val="00A40677"/>
    <w:rsid w:val="00A40A52"/>
    <w:rsid w:val="00A40F38"/>
    <w:rsid w:val="00A4110D"/>
    <w:rsid w:val="00A41B53"/>
    <w:rsid w:val="00A42B0F"/>
    <w:rsid w:val="00A42CF9"/>
    <w:rsid w:val="00A43033"/>
    <w:rsid w:val="00A43629"/>
    <w:rsid w:val="00A43BE7"/>
    <w:rsid w:val="00A43CC3"/>
    <w:rsid w:val="00A445F0"/>
    <w:rsid w:val="00A44AD8"/>
    <w:rsid w:val="00A44D12"/>
    <w:rsid w:val="00A4551E"/>
    <w:rsid w:val="00A46454"/>
    <w:rsid w:val="00A46C23"/>
    <w:rsid w:val="00A46F5E"/>
    <w:rsid w:val="00A51693"/>
    <w:rsid w:val="00A517D8"/>
    <w:rsid w:val="00A52340"/>
    <w:rsid w:val="00A5239B"/>
    <w:rsid w:val="00A53392"/>
    <w:rsid w:val="00A5456D"/>
    <w:rsid w:val="00A54EC0"/>
    <w:rsid w:val="00A5503A"/>
    <w:rsid w:val="00A55377"/>
    <w:rsid w:val="00A56686"/>
    <w:rsid w:val="00A56E8B"/>
    <w:rsid w:val="00A5711B"/>
    <w:rsid w:val="00A5719A"/>
    <w:rsid w:val="00A57AF0"/>
    <w:rsid w:val="00A57DD9"/>
    <w:rsid w:val="00A603BD"/>
    <w:rsid w:val="00A6044B"/>
    <w:rsid w:val="00A60B47"/>
    <w:rsid w:val="00A60F3F"/>
    <w:rsid w:val="00A6132C"/>
    <w:rsid w:val="00A6149A"/>
    <w:rsid w:val="00A63E97"/>
    <w:rsid w:val="00A641C0"/>
    <w:rsid w:val="00A6513D"/>
    <w:rsid w:val="00A65369"/>
    <w:rsid w:val="00A65C43"/>
    <w:rsid w:val="00A661B2"/>
    <w:rsid w:val="00A66869"/>
    <w:rsid w:val="00A672BB"/>
    <w:rsid w:val="00A674AB"/>
    <w:rsid w:val="00A67856"/>
    <w:rsid w:val="00A7033F"/>
    <w:rsid w:val="00A721E2"/>
    <w:rsid w:val="00A72689"/>
    <w:rsid w:val="00A72CD1"/>
    <w:rsid w:val="00A73CD2"/>
    <w:rsid w:val="00A74397"/>
    <w:rsid w:val="00A75CE1"/>
    <w:rsid w:val="00A764F5"/>
    <w:rsid w:val="00A767DC"/>
    <w:rsid w:val="00A76A4D"/>
    <w:rsid w:val="00A76AA5"/>
    <w:rsid w:val="00A772CA"/>
    <w:rsid w:val="00A80C3C"/>
    <w:rsid w:val="00A82A73"/>
    <w:rsid w:val="00A83A10"/>
    <w:rsid w:val="00A84114"/>
    <w:rsid w:val="00A8597F"/>
    <w:rsid w:val="00A85A33"/>
    <w:rsid w:val="00A85EDE"/>
    <w:rsid w:val="00A8643F"/>
    <w:rsid w:val="00A86C51"/>
    <w:rsid w:val="00A86D0B"/>
    <w:rsid w:val="00A86E8C"/>
    <w:rsid w:val="00A86F60"/>
    <w:rsid w:val="00A86FCF"/>
    <w:rsid w:val="00A87429"/>
    <w:rsid w:val="00A8776D"/>
    <w:rsid w:val="00A879B0"/>
    <w:rsid w:val="00A87C51"/>
    <w:rsid w:val="00A90134"/>
    <w:rsid w:val="00A902DE"/>
    <w:rsid w:val="00A90AAA"/>
    <w:rsid w:val="00A918A6"/>
    <w:rsid w:val="00A928EB"/>
    <w:rsid w:val="00A93323"/>
    <w:rsid w:val="00A93A29"/>
    <w:rsid w:val="00A93DB9"/>
    <w:rsid w:val="00A94C6B"/>
    <w:rsid w:val="00A94E68"/>
    <w:rsid w:val="00A9562C"/>
    <w:rsid w:val="00A959EB"/>
    <w:rsid w:val="00A95F66"/>
    <w:rsid w:val="00A96092"/>
    <w:rsid w:val="00A96403"/>
    <w:rsid w:val="00A9640A"/>
    <w:rsid w:val="00A9676F"/>
    <w:rsid w:val="00A96E22"/>
    <w:rsid w:val="00A96FF8"/>
    <w:rsid w:val="00A97511"/>
    <w:rsid w:val="00A978AF"/>
    <w:rsid w:val="00A9796B"/>
    <w:rsid w:val="00A9797E"/>
    <w:rsid w:val="00AA03C4"/>
    <w:rsid w:val="00AA0569"/>
    <w:rsid w:val="00AA0D0D"/>
    <w:rsid w:val="00AA1624"/>
    <w:rsid w:val="00AA1B8B"/>
    <w:rsid w:val="00AA2386"/>
    <w:rsid w:val="00AA2780"/>
    <w:rsid w:val="00AA2BE3"/>
    <w:rsid w:val="00AA3EEC"/>
    <w:rsid w:val="00AA4193"/>
    <w:rsid w:val="00AA48F7"/>
    <w:rsid w:val="00AA4C2A"/>
    <w:rsid w:val="00AA4D0C"/>
    <w:rsid w:val="00AA5912"/>
    <w:rsid w:val="00AA6D27"/>
    <w:rsid w:val="00AA72EA"/>
    <w:rsid w:val="00AA79C2"/>
    <w:rsid w:val="00AB1AF0"/>
    <w:rsid w:val="00AB2071"/>
    <w:rsid w:val="00AB2265"/>
    <w:rsid w:val="00AB334A"/>
    <w:rsid w:val="00AB37B0"/>
    <w:rsid w:val="00AB39A1"/>
    <w:rsid w:val="00AB3A07"/>
    <w:rsid w:val="00AB3F2D"/>
    <w:rsid w:val="00AB4358"/>
    <w:rsid w:val="00AB4CD9"/>
    <w:rsid w:val="00AB55B5"/>
    <w:rsid w:val="00AB65FB"/>
    <w:rsid w:val="00AB717A"/>
    <w:rsid w:val="00AB795A"/>
    <w:rsid w:val="00AC0897"/>
    <w:rsid w:val="00AC0950"/>
    <w:rsid w:val="00AC0C21"/>
    <w:rsid w:val="00AC13D6"/>
    <w:rsid w:val="00AC14B2"/>
    <w:rsid w:val="00AC29D1"/>
    <w:rsid w:val="00AC2CA6"/>
    <w:rsid w:val="00AC2E47"/>
    <w:rsid w:val="00AC2FE2"/>
    <w:rsid w:val="00AC4010"/>
    <w:rsid w:val="00AC41B2"/>
    <w:rsid w:val="00AC4974"/>
    <w:rsid w:val="00AC4A7C"/>
    <w:rsid w:val="00AC4D5C"/>
    <w:rsid w:val="00AC4D8C"/>
    <w:rsid w:val="00AC52AD"/>
    <w:rsid w:val="00AC5724"/>
    <w:rsid w:val="00AC6423"/>
    <w:rsid w:val="00AC6520"/>
    <w:rsid w:val="00AC777B"/>
    <w:rsid w:val="00AC783A"/>
    <w:rsid w:val="00AC7B20"/>
    <w:rsid w:val="00AD03F0"/>
    <w:rsid w:val="00AD051E"/>
    <w:rsid w:val="00AD0952"/>
    <w:rsid w:val="00AD1881"/>
    <w:rsid w:val="00AD18D1"/>
    <w:rsid w:val="00AD2C36"/>
    <w:rsid w:val="00AD3369"/>
    <w:rsid w:val="00AD3640"/>
    <w:rsid w:val="00AD37B3"/>
    <w:rsid w:val="00AD37DF"/>
    <w:rsid w:val="00AD3DD1"/>
    <w:rsid w:val="00AD3E6E"/>
    <w:rsid w:val="00AD401D"/>
    <w:rsid w:val="00AD48C7"/>
    <w:rsid w:val="00AD48E5"/>
    <w:rsid w:val="00AD4A18"/>
    <w:rsid w:val="00AD4C00"/>
    <w:rsid w:val="00AD4D11"/>
    <w:rsid w:val="00AD53C2"/>
    <w:rsid w:val="00AD5526"/>
    <w:rsid w:val="00AD5E0F"/>
    <w:rsid w:val="00AD5ED5"/>
    <w:rsid w:val="00AD6A1D"/>
    <w:rsid w:val="00AD78F3"/>
    <w:rsid w:val="00AE1220"/>
    <w:rsid w:val="00AE1742"/>
    <w:rsid w:val="00AE1C62"/>
    <w:rsid w:val="00AE219B"/>
    <w:rsid w:val="00AE21C4"/>
    <w:rsid w:val="00AE25F9"/>
    <w:rsid w:val="00AE28F3"/>
    <w:rsid w:val="00AE41DD"/>
    <w:rsid w:val="00AE45F6"/>
    <w:rsid w:val="00AE4692"/>
    <w:rsid w:val="00AE5A91"/>
    <w:rsid w:val="00AE5F1E"/>
    <w:rsid w:val="00AE6A2F"/>
    <w:rsid w:val="00AE6C2B"/>
    <w:rsid w:val="00AE7B81"/>
    <w:rsid w:val="00AE7E9E"/>
    <w:rsid w:val="00AF01FB"/>
    <w:rsid w:val="00AF1043"/>
    <w:rsid w:val="00AF1A4D"/>
    <w:rsid w:val="00AF1AEF"/>
    <w:rsid w:val="00AF1BCE"/>
    <w:rsid w:val="00AF1E2A"/>
    <w:rsid w:val="00AF2E48"/>
    <w:rsid w:val="00AF2E72"/>
    <w:rsid w:val="00AF4C57"/>
    <w:rsid w:val="00AF5E3B"/>
    <w:rsid w:val="00AF65C5"/>
    <w:rsid w:val="00AF6DF4"/>
    <w:rsid w:val="00AF754E"/>
    <w:rsid w:val="00AF76F1"/>
    <w:rsid w:val="00B00068"/>
    <w:rsid w:val="00B006F5"/>
    <w:rsid w:val="00B00A07"/>
    <w:rsid w:val="00B01977"/>
    <w:rsid w:val="00B01B37"/>
    <w:rsid w:val="00B020D5"/>
    <w:rsid w:val="00B02548"/>
    <w:rsid w:val="00B02B62"/>
    <w:rsid w:val="00B02D35"/>
    <w:rsid w:val="00B0319B"/>
    <w:rsid w:val="00B03D6D"/>
    <w:rsid w:val="00B047CF"/>
    <w:rsid w:val="00B05720"/>
    <w:rsid w:val="00B05913"/>
    <w:rsid w:val="00B0720A"/>
    <w:rsid w:val="00B07250"/>
    <w:rsid w:val="00B07B1F"/>
    <w:rsid w:val="00B07EE5"/>
    <w:rsid w:val="00B1155F"/>
    <w:rsid w:val="00B11C91"/>
    <w:rsid w:val="00B1229A"/>
    <w:rsid w:val="00B125E7"/>
    <w:rsid w:val="00B128E7"/>
    <w:rsid w:val="00B128F0"/>
    <w:rsid w:val="00B13ED2"/>
    <w:rsid w:val="00B14164"/>
    <w:rsid w:val="00B1454B"/>
    <w:rsid w:val="00B14A46"/>
    <w:rsid w:val="00B14DD4"/>
    <w:rsid w:val="00B14E0F"/>
    <w:rsid w:val="00B15197"/>
    <w:rsid w:val="00B15845"/>
    <w:rsid w:val="00B16214"/>
    <w:rsid w:val="00B176A1"/>
    <w:rsid w:val="00B20F75"/>
    <w:rsid w:val="00B210BC"/>
    <w:rsid w:val="00B212B3"/>
    <w:rsid w:val="00B21A42"/>
    <w:rsid w:val="00B21BF1"/>
    <w:rsid w:val="00B21C79"/>
    <w:rsid w:val="00B22695"/>
    <w:rsid w:val="00B22825"/>
    <w:rsid w:val="00B238A0"/>
    <w:rsid w:val="00B23F1C"/>
    <w:rsid w:val="00B24436"/>
    <w:rsid w:val="00B248C4"/>
    <w:rsid w:val="00B24FF1"/>
    <w:rsid w:val="00B25D43"/>
    <w:rsid w:val="00B26CD3"/>
    <w:rsid w:val="00B27D35"/>
    <w:rsid w:val="00B300EE"/>
    <w:rsid w:val="00B305DE"/>
    <w:rsid w:val="00B308E9"/>
    <w:rsid w:val="00B30A62"/>
    <w:rsid w:val="00B30B4A"/>
    <w:rsid w:val="00B31807"/>
    <w:rsid w:val="00B321C9"/>
    <w:rsid w:val="00B325FD"/>
    <w:rsid w:val="00B32B63"/>
    <w:rsid w:val="00B32D68"/>
    <w:rsid w:val="00B330A6"/>
    <w:rsid w:val="00B33384"/>
    <w:rsid w:val="00B3358A"/>
    <w:rsid w:val="00B33EBF"/>
    <w:rsid w:val="00B34EFF"/>
    <w:rsid w:val="00B34FC1"/>
    <w:rsid w:val="00B352C3"/>
    <w:rsid w:val="00B35A47"/>
    <w:rsid w:val="00B3663C"/>
    <w:rsid w:val="00B367EB"/>
    <w:rsid w:val="00B3705F"/>
    <w:rsid w:val="00B37379"/>
    <w:rsid w:val="00B379E5"/>
    <w:rsid w:val="00B40577"/>
    <w:rsid w:val="00B40C87"/>
    <w:rsid w:val="00B413BA"/>
    <w:rsid w:val="00B42329"/>
    <w:rsid w:val="00B42AFF"/>
    <w:rsid w:val="00B42BA7"/>
    <w:rsid w:val="00B43AB7"/>
    <w:rsid w:val="00B43CF9"/>
    <w:rsid w:val="00B442B1"/>
    <w:rsid w:val="00B44593"/>
    <w:rsid w:val="00B44645"/>
    <w:rsid w:val="00B45679"/>
    <w:rsid w:val="00B471C4"/>
    <w:rsid w:val="00B47639"/>
    <w:rsid w:val="00B507E5"/>
    <w:rsid w:val="00B50A0A"/>
    <w:rsid w:val="00B50F42"/>
    <w:rsid w:val="00B510E3"/>
    <w:rsid w:val="00B5117F"/>
    <w:rsid w:val="00B51F17"/>
    <w:rsid w:val="00B52629"/>
    <w:rsid w:val="00B52C61"/>
    <w:rsid w:val="00B54145"/>
    <w:rsid w:val="00B54305"/>
    <w:rsid w:val="00B544A1"/>
    <w:rsid w:val="00B55906"/>
    <w:rsid w:val="00B55AA9"/>
    <w:rsid w:val="00B55C19"/>
    <w:rsid w:val="00B55C95"/>
    <w:rsid w:val="00B56788"/>
    <w:rsid w:val="00B5688A"/>
    <w:rsid w:val="00B6044F"/>
    <w:rsid w:val="00B61DA9"/>
    <w:rsid w:val="00B61ED9"/>
    <w:rsid w:val="00B62588"/>
    <w:rsid w:val="00B629E7"/>
    <w:rsid w:val="00B62C30"/>
    <w:rsid w:val="00B62E78"/>
    <w:rsid w:val="00B63842"/>
    <w:rsid w:val="00B63FB2"/>
    <w:rsid w:val="00B6591E"/>
    <w:rsid w:val="00B65BE8"/>
    <w:rsid w:val="00B66A8C"/>
    <w:rsid w:val="00B6781E"/>
    <w:rsid w:val="00B67BCF"/>
    <w:rsid w:val="00B67FA9"/>
    <w:rsid w:val="00B70787"/>
    <w:rsid w:val="00B70EDD"/>
    <w:rsid w:val="00B7112D"/>
    <w:rsid w:val="00B71910"/>
    <w:rsid w:val="00B726E5"/>
    <w:rsid w:val="00B72909"/>
    <w:rsid w:val="00B72C55"/>
    <w:rsid w:val="00B746E9"/>
    <w:rsid w:val="00B74835"/>
    <w:rsid w:val="00B74929"/>
    <w:rsid w:val="00B75059"/>
    <w:rsid w:val="00B752CC"/>
    <w:rsid w:val="00B75B03"/>
    <w:rsid w:val="00B75E84"/>
    <w:rsid w:val="00B76214"/>
    <w:rsid w:val="00B76B54"/>
    <w:rsid w:val="00B7713A"/>
    <w:rsid w:val="00B7715B"/>
    <w:rsid w:val="00B77506"/>
    <w:rsid w:val="00B775F2"/>
    <w:rsid w:val="00B80813"/>
    <w:rsid w:val="00B80BB0"/>
    <w:rsid w:val="00B813BA"/>
    <w:rsid w:val="00B813C4"/>
    <w:rsid w:val="00B81796"/>
    <w:rsid w:val="00B82E11"/>
    <w:rsid w:val="00B82F90"/>
    <w:rsid w:val="00B83BA7"/>
    <w:rsid w:val="00B847A7"/>
    <w:rsid w:val="00B84C75"/>
    <w:rsid w:val="00B84FEF"/>
    <w:rsid w:val="00B8597A"/>
    <w:rsid w:val="00B85DEC"/>
    <w:rsid w:val="00B86BE0"/>
    <w:rsid w:val="00B87158"/>
    <w:rsid w:val="00B871A9"/>
    <w:rsid w:val="00B876A8"/>
    <w:rsid w:val="00B902F3"/>
    <w:rsid w:val="00B90910"/>
    <w:rsid w:val="00B909E7"/>
    <w:rsid w:val="00B90DDD"/>
    <w:rsid w:val="00B90F48"/>
    <w:rsid w:val="00B917DD"/>
    <w:rsid w:val="00B91CED"/>
    <w:rsid w:val="00B91E78"/>
    <w:rsid w:val="00B925C1"/>
    <w:rsid w:val="00B92AEA"/>
    <w:rsid w:val="00B92E13"/>
    <w:rsid w:val="00B93F2C"/>
    <w:rsid w:val="00B941E8"/>
    <w:rsid w:val="00B948B0"/>
    <w:rsid w:val="00B94970"/>
    <w:rsid w:val="00B94B25"/>
    <w:rsid w:val="00B94D5A"/>
    <w:rsid w:val="00B950DF"/>
    <w:rsid w:val="00B9518F"/>
    <w:rsid w:val="00B952D5"/>
    <w:rsid w:val="00B95E9A"/>
    <w:rsid w:val="00B97300"/>
    <w:rsid w:val="00B97CD2"/>
    <w:rsid w:val="00BA0290"/>
    <w:rsid w:val="00BA1CAE"/>
    <w:rsid w:val="00BA1F4D"/>
    <w:rsid w:val="00BA27A8"/>
    <w:rsid w:val="00BA310A"/>
    <w:rsid w:val="00BA3F6A"/>
    <w:rsid w:val="00BA405F"/>
    <w:rsid w:val="00BA4476"/>
    <w:rsid w:val="00BA46A7"/>
    <w:rsid w:val="00BA46BF"/>
    <w:rsid w:val="00BA5094"/>
    <w:rsid w:val="00BA55AE"/>
    <w:rsid w:val="00BA5708"/>
    <w:rsid w:val="00BA5B63"/>
    <w:rsid w:val="00BA69F1"/>
    <w:rsid w:val="00BA6C4E"/>
    <w:rsid w:val="00BA7248"/>
    <w:rsid w:val="00BA783F"/>
    <w:rsid w:val="00BA7BDB"/>
    <w:rsid w:val="00BB001D"/>
    <w:rsid w:val="00BB0A53"/>
    <w:rsid w:val="00BB0C37"/>
    <w:rsid w:val="00BB154D"/>
    <w:rsid w:val="00BB1D59"/>
    <w:rsid w:val="00BB208C"/>
    <w:rsid w:val="00BB2B8E"/>
    <w:rsid w:val="00BB311A"/>
    <w:rsid w:val="00BB32D4"/>
    <w:rsid w:val="00BB38A4"/>
    <w:rsid w:val="00BB3A19"/>
    <w:rsid w:val="00BB4774"/>
    <w:rsid w:val="00BB485A"/>
    <w:rsid w:val="00BB5A9A"/>
    <w:rsid w:val="00BB5FA0"/>
    <w:rsid w:val="00BB6885"/>
    <w:rsid w:val="00BB6B76"/>
    <w:rsid w:val="00BB6BD8"/>
    <w:rsid w:val="00BB7A78"/>
    <w:rsid w:val="00BC0757"/>
    <w:rsid w:val="00BC0A96"/>
    <w:rsid w:val="00BC1B69"/>
    <w:rsid w:val="00BC20A4"/>
    <w:rsid w:val="00BC2647"/>
    <w:rsid w:val="00BC27BD"/>
    <w:rsid w:val="00BC4214"/>
    <w:rsid w:val="00BC4491"/>
    <w:rsid w:val="00BC4E96"/>
    <w:rsid w:val="00BC5584"/>
    <w:rsid w:val="00BC5AEF"/>
    <w:rsid w:val="00BC5B55"/>
    <w:rsid w:val="00BC643C"/>
    <w:rsid w:val="00BC6A02"/>
    <w:rsid w:val="00BC74B4"/>
    <w:rsid w:val="00BC755C"/>
    <w:rsid w:val="00BC75C0"/>
    <w:rsid w:val="00BC7970"/>
    <w:rsid w:val="00BD0384"/>
    <w:rsid w:val="00BD0464"/>
    <w:rsid w:val="00BD05EA"/>
    <w:rsid w:val="00BD0D92"/>
    <w:rsid w:val="00BD140E"/>
    <w:rsid w:val="00BD14FB"/>
    <w:rsid w:val="00BD1826"/>
    <w:rsid w:val="00BD18C7"/>
    <w:rsid w:val="00BD1B1A"/>
    <w:rsid w:val="00BD2083"/>
    <w:rsid w:val="00BD2088"/>
    <w:rsid w:val="00BD272B"/>
    <w:rsid w:val="00BD277E"/>
    <w:rsid w:val="00BD2C97"/>
    <w:rsid w:val="00BD3448"/>
    <w:rsid w:val="00BD3C51"/>
    <w:rsid w:val="00BD47D7"/>
    <w:rsid w:val="00BD5984"/>
    <w:rsid w:val="00BD5AB5"/>
    <w:rsid w:val="00BD5B42"/>
    <w:rsid w:val="00BD62B9"/>
    <w:rsid w:val="00BD68D8"/>
    <w:rsid w:val="00BD7112"/>
    <w:rsid w:val="00BD7719"/>
    <w:rsid w:val="00BD7C30"/>
    <w:rsid w:val="00BD7C63"/>
    <w:rsid w:val="00BD7FAC"/>
    <w:rsid w:val="00BE00C7"/>
    <w:rsid w:val="00BE033C"/>
    <w:rsid w:val="00BE0B88"/>
    <w:rsid w:val="00BE0FF5"/>
    <w:rsid w:val="00BE1385"/>
    <w:rsid w:val="00BE14D0"/>
    <w:rsid w:val="00BE1578"/>
    <w:rsid w:val="00BE1764"/>
    <w:rsid w:val="00BE1D38"/>
    <w:rsid w:val="00BE2B45"/>
    <w:rsid w:val="00BE2DE2"/>
    <w:rsid w:val="00BE31DB"/>
    <w:rsid w:val="00BE3466"/>
    <w:rsid w:val="00BE36C7"/>
    <w:rsid w:val="00BE3ABC"/>
    <w:rsid w:val="00BE418D"/>
    <w:rsid w:val="00BE47E0"/>
    <w:rsid w:val="00BE4EF5"/>
    <w:rsid w:val="00BE5D28"/>
    <w:rsid w:val="00BE6608"/>
    <w:rsid w:val="00BE6CDB"/>
    <w:rsid w:val="00BE6EA4"/>
    <w:rsid w:val="00BE713B"/>
    <w:rsid w:val="00BE754B"/>
    <w:rsid w:val="00BE77B4"/>
    <w:rsid w:val="00BF0031"/>
    <w:rsid w:val="00BF0F81"/>
    <w:rsid w:val="00BF1478"/>
    <w:rsid w:val="00BF1A5A"/>
    <w:rsid w:val="00BF1BBA"/>
    <w:rsid w:val="00BF2340"/>
    <w:rsid w:val="00BF29B5"/>
    <w:rsid w:val="00BF2A34"/>
    <w:rsid w:val="00BF2E24"/>
    <w:rsid w:val="00BF36FD"/>
    <w:rsid w:val="00BF3D34"/>
    <w:rsid w:val="00BF3E1A"/>
    <w:rsid w:val="00BF3E8B"/>
    <w:rsid w:val="00BF45D5"/>
    <w:rsid w:val="00BF4828"/>
    <w:rsid w:val="00BF4A1A"/>
    <w:rsid w:val="00BF587E"/>
    <w:rsid w:val="00BF58B9"/>
    <w:rsid w:val="00BF698E"/>
    <w:rsid w:val="00BF6B2B"/>
    <w:rsid w:val="00BF6E57"/>
    <w:rsid w:val="00BF6FB8"/>
    <w:rsid w:val="00BF71F3"/>
    <w:rsid w:val="00BF7832"/>
    <w:rsid w:val="00BF7EDA"/>
    <w:rsid w:val="00C0036F"/>
    <w:rsid w:val="00C005E6"/>
    <w:rsid w:val="00C00690"/>
    <w:rsid w:val="00C00956"/>
    <w:rsid w:val="00C00B2D"/>
    <w:rsid w:val="00C0131E"/>
    <w:rsid w:val="00C01453"/>
    <w:rsid w:val="00C01C7D"/>
    <w:rsid w:val="00C0250A"/>
    <w:rsid w:val="00C02BC0"/>
    <w:rsid w:val="00C033C8"/>
    <w:rsid w:val="00C034EF"/>
    <w:rsid w:val="00C0397A"/>
    <w:rsid w:val="00C04393"/>
    <w:rsid w:val="00C0447E"/>
    <w:rsid w:val="00C04554"/>
    <w:rsid w:val="00C05046"/>
    <w:rsid w:val="00C05213"/>
    <w:rsid w:val="00C05C44"/>
    <w:rsid w:val="00C068D9"/>
    <w:rsid w:val="00C074E0"/>
    <w:rsid w:val="00C07FF9"/>
    <w:rsid w:val="00C10492"/>
    <w:rsid w:val="00C10614"/>
    <w:rsid w:val="00C10B97"/>
    <w:rsid w:val="00C10BD7"/>
    <w:rsid w:val="00C11176"/>
    <w:rsid w:val="00C11279"/>
    <w:rsid w:val="00C113CF"/>
    <w:rsid w:val="00C13313"/>
    <w:rsid w:val="00C139F4"/>
    <w:rsid w:val="00C13D6C"/>
    <w:rsid w:val="00C13FE2"/>
    <w:rsid w:val="00C14033"/>
    <w:rsid w:val="00C14146"/>
    <w:rsid w:val="00C142EA"/>
    <w:rsid w:val="00C1446F"/>
    <w:rsid w:val="00C14C85"/>
    <w:rsid w:val="00C1509C"/>
    <w:rsid w:val="00C1578F"/>
    <w:rsid w:val="00C15974"/>
    <w:rsid w:val="00C166C3"/>
    <w:rsid w:val="00C176AF"/>
    <w:rsid w:val="00C17E11"/>
    <w:rsid w:val="00C22562"/>
    <w:rsid w:val="00C22E28"/>
    <w:rsid w:val="00C233B1"/>
    <w:rsid w:val="00C23D70"/>
    <w:rsid w:val="00C240A0"/>
    <w:rsid w:val="00C2480E"/>
    <w:rsid w:val="00C24853"/>
    <w:rsid w:val="00C258A8"/>
    <w:rsid w:val="00C26842"/>
    <w:rsid w:val="00C26903"/>
    <w:rsid w:val="00C27D75"/>
    <w:rsid w:val="00C30398"/>
    <w:rsid w:val="00C30BBA"/>
    <w:rsid w:val="00C31F71"/>
    <w:rsid w:val="00C32A21"/>
    <w:rsid w:val="00C342DF"/>
    <w:rsid w:val="00C34A87"/>
    <w:rsid w:val="00C3576B"/>
    <w:rsid w:val="00C36826"/>
    <w:rsid w:val="00C4051C"/>
    <w:rsid w:val="00C40D77"/>
    <w:rsid w:val="00C41178"/>
    <w:rsid w:val="00C417F6"/>
    <w:rsid w:val="00C41910"/>
    <w:rsid w:val="00C41A72"/>
    <w:rsid w:val="00C41C8B"/>
    <w:rsid w:val="00C41E8E"/>
    <w:rsid w:val="00C41EC8"/>
    <w:rsid w:val="00C42077"/>
    <w:rsid w:val="00C42103"/>
    <w:rsid w:val="00C4308C"/>
    <w:rsid w:val="00C434DA"/>
    <w:rsid w:val="00C43A1D"/>
    <w:rsid w:val="00C452B2"/>
    <w:rsid w:val="00C45998"/>
    <w:rsid w:val="00C46096"/>
    <w:rsid w:val="00C461FD"/>
    <w:rsid w:val="00C462E2"/>
    <w:rsid w:val="00C4656E"/>
    <w:rsid w:val="00C4688A"/>
    <w:rsid w:val="00C468FD"/>
    <w:rsid w:val="00C46BB8"/>
    <w:rsid w:val="00C46DB7"/>
    <w:rsid w:val="00C51AA1"/>
    <w:rsid w:val="00C525A3"/>
    <w:rsid w:val="00C52916"/>
    <w:rsid w:val="00C52921"/>
    <w:rsid w:val="00C52AF0"/>
    <w:rsid w:val="00C52C9C"/>
    <w:rsid w:val="00C53C6B"/>
    <w:rsid w:val="00C53E4E"/>
    <w:rsid w:val="00C544DD"/>
    <w:rsid w:val="00C545F6"/>
    <w:rsid w:val="00C54771"/>
    <w:rsid w:val="00C55409"/>
    <w:rsid w:val="00C556B9"/>
    <w:rsid w:val="00C55ACF"/>
    <w:rsid w:val="00C562CF"/>
    <w:rsid w:val="00C563F4"/>
    <w:rsid w:val="00C56AA9"/>
    <w:rsid w:val="00C579F6"/>
    <w:rsid w:val="00C60568"/>
    <w:rsid w:val="00C60598"/>
    <w:rsid w:val="00C61DA6"/>
    <w:rsid w:val="00C61F21"/>
    <w:rsid w:val="00C61FF5"/>
    <w:rsid w:val="00C64482"/>
    <w:rsid w:val="00C648B4"/>
    <w:rsid w:val="00C65181"/>
    <w:rsid w:val="00C655E8"/>
    <w:rsid w:val="00C66C87"/>
    <w:rsid w:val="00C66CF7"/>
    <w:rsid w:val="00C670F8"/>
    <w:rsid w:val="00C67CD0"/>
    <w:rsid w:val="00C67FF4"/>
    <w:rsid w:val="00C70568"/>
    <w:rsid w:val="00C705DC"/>
    <w:rsid w:val="00C70B44"/>
    <w:rsid w:val="00C70CFE"/>
    <w:rsid w:val="00C70E12"/>
    <w:rsid w:val="00C73332"/>
    <w:rsid w:val="00C735FE"/>
    <w:rsid w:val="00C73632"/>
    <w:rsid w:val="00C73AC3"/>
    <w:rsid w:val="00C73CC1"/>
    <w:rsid w:val="00C7460F"/>
    <w:rsid w:val="00C74755"/>
    <w:rsid w:val="00C7480F"/>
    <w:rsid w:val="00C74C2A"/>
    <w:rsid w:val="00C74EC6"/>
    <w:rsid w:val="00C75B53"/>
    <w:rsid w:val="00C75E74"/>
    <w:rsid w:val="00C772D0"/>
    <w:rsid w:val="00C80EA7"/>
    <w:rsid w:val="00C81784"/>
    <w:rsid w:val="00C819B0"/>
    <w:rsid w:val="00C820E9"/>
    <w:rsid w:val="00C82344"/>
    <w:rsid w:val="00C832B6"/>
    <w:rsid w:val="00C8341A"/>
    <w:rsid w:val="00C83B94"/>
    <w:rsid w:val="00C84AC3"/>
    <w:rsid w:val="00C8529D"/>
    <w:rsid w:val="00C85E99"/>
    <w:rsid w:val="00C86340"/>
    <w:rsid w:val="00C868A0"/>
    <w:rsid w:val="00C8742B"/>
    <w:rsid w:val="00C8756E"/>
    <w:rsid w:val="00C87A2B"/>
    <w:rsid w:val="00C87B78"/>
    <w:rsid w:val="00C87C71"/>
    <w:rsid w:val="00C90981"/>
    <w:rsid w:val="00C91380"/>
    <w:rsid w:val="00C9160A"/>
    <w:rsid w:val="00C91699"/>
    <w:rsid w:val="00C9212A"/>
    <w:rsid w:val="00C928A5"/>
    <w:rsid w:val="00C92929"/>
    <w:rsid w:val="00C92EC1"/>
    <w:rsid w:val="00C93CEE"/>
    <w:rsid w:val="00C94BD9"/>
    <w:rsid w:val="00C9585E"/>
    <w:rsid w:val="00C95995"/>
    <w:rsid w:val="00C95CBD"/>
    <w:rsid w:val="00C95F6C"/>
    <w:rsid w:val="00C96469"/>
    <w:rsid w:val="00C971AE"/>
    <w:rsid w:val="00C9776A"/>
    <w:rsid w:val="00C97F7B"/>
    <w:rsid w:val="00CA0186"/>
    <w:rsid w:val="00CA0A4A"/>
    <w:rsid w:val="00CA0BA1"/>
    <w:rsid w:val="00CA0F59"/>
    <w:rsid w:val="00CA10FB"/>
    <w:rsid w:val="00CA1263"/>
    <w:rsid w:val="00CA1468"/>
    <w:rsid w:val="00CA260C"/>
    <w:rsid w:val="00CA3601"/>
    <w:rsid w:val="00CA42E7"/>
    <w:rsid w:val="00CA43F4"/>
    <w:rsid w:val="00CA4827"/>
    <w:rsid w:val="00CA4C93"/>
    <w:rsid w:val="00CA4DAE"/>
    <w:rsid w:val="00CA4E3C"/>
    <w:rsid w:val="00CA5171"/>
    <w:rsid w:val="00CA55CE"/>
    <w:rsid w:val="00CA573E"/>
    <w:rsid w:val="00CA6379"/>
    <w:rsid w:val="00CA6654"/>
    <w:rsid w:val="00CA6B6B"/>
    <w:rsid w:val="00CA76E9"/>
    <w:rsid w:val="00CA7860"/>
    <w:rsid w:val="00CB0A97"/>
    <w:rsid w:val="00CB1715"/>
    <w:rsid w:val="00CB1965"/>
    <w:rsid w:val="00CB1A6E"/>
    <w:rsid w:val="00CB235B"/>
    <w:rsid w:val="00CB2967"/>
    <w:rsid w:val="00CB3738"/>
    <w:rsid w:val="00CB3AC9"/>
    <w:rsid w:val="00CB4051"/>
    <w:rsid w:val="00CB4747"/>
    <w:rsid w:val="00CB4A6D"/>
    <w:rsid w:val="00CB5437"/>
    <w:rsid w:val="00CB566F"/>
    <w:rsid w:val="00CB5AB1"/>
    <w:rsid w:val="00CB62C3"/>
    <w:rsid w:val="00CB65CF"/>
    <w:rsid w:val="00CB7361"/>
    <w:rsid w:val="00CC08DC"/>
    <w:rsid w:val="00CC0B37"/>
    <w:rsid w:val="00CC1EE7"/>
    <w:rsid w:val="00CC285D"/>
    <w:rsid w:val="00CC30FF"/>
    <w:rsid w:val="00CC3D28"/>
    <w:rsid w:val="00CC4257"/>
    <w:rsid w:val="00CC4D24"/>
    <w:rsid w:val="00CC5217"/>
    <w:rsid w:val="00CC532A"/>
    <w:rsid w:val="00CC5846"/>
    <w:rsid w:val="00CC6009"/>
    <w:rsid w:val="00CC68FF"/>
    <w:rsid w:val="00CC7516"/>
    <w:rsid w:val="00CC789A"/>
    <w:rsid w:val="00CC7925"/>
    <w:rsid w:val="00CD0329"/>
    <w:rsid w:val="00CD09DD"/>
    <w:rsid w:val="00CD0E3F"/>
    <w:rsid w:val="00CD1597"/>
    <w:rsid w:val="00CD2515"/>
    <w:rsid w:val="00CD2ABE"/>
    <w:rsid w:val="00CD2D13"/>
    <w:rsid w:val="00CD300E"/>
    <w:rsid w:val="00CD3936"/>
    <w:rsid w:val="00CD4578"/>
    <w:rsid w:val="00CD4729"/>
    <w:rsid w:val="00CD4739"/>
    <w:rsid w:val="00CD4CB0"/>
    <w:rsid w:val="00CD4DA0"/>
    <w:rsid w:val="00CD52C4"/>
    <w:rsid w:val="00CD548E"/>
    <w:rsid w:val="00CD579F"/>
    <w:rsid w:val="00CD5A0E"/>
    <w:rsid w:val="00CD5A5E"/>
    <w:rsid w:val="00CD5F57"/>
    <w:rsid w:val="00CD63DE"/>
    <w:rsid w:val="00CD648E"/>
    <w:rsid w:val="00CD65AF"/>
    <w:rsid w:val="00CD6DE7"/>
    <w:rsid w:val="00CD6F49"/>
    <w:rsid w:val="00CD701D"/>
    <w:rsid w:val="00CD7022"/>
    <w:rsid w:val="00CD7522"/>
    <w:rsid w:val="00CD7912"/>
    <w:rsid w:val="00CD7B92"/>
    <w:rsid w:val="00CD7D82"/>
    <w:rsid w:val="00CE05CD"/>
    <w:rsid w:val="00CE0BDF"/>
    <w:rsid w:val="00CE10CB"/>
    <w:rsid w:val="00CE14C1"/>
    <w:rsid w:val="00CE1632"/>
    <w:rsid w:val="00CE1A07"/>
    <w:rsid w:val="00CE2B23"/>
    <w:rsid w:val="00CE2D1A"/>
    <w:rsid w:val="00CE32BD"/>
    <w:rsid w:val="00CE334B"/>
    <w:rsid w:val="00CE37CF"/>
    <w:rsid w:val="00CE4127"/>
    <w:rsid w:val="00CE438F"/>
    <w:rsid w:val="00CE43F0"/>
    <w:rsid w:val="00CE45FC"/>
    <w:rsid w:val="00CE57E7"/>
    <w:rsid w:val="00CE5C81"/>
    <w:rsid w:val="00CE5FA8"/>
    <w:rsid w:val="00CE770D"/>
    <w:rsid w:val="00CE7A11"/>
    <w:rsid w:val="00CF0700"/>
    <w:rsid w:val="00CF07D2"/>
    <w:rsid w:val="00CF0A4F"/>
    <w:rsid w:val="00CF1319"/>
    <w:rsid w:val="00CF1A44"/>
    <w:rsid w:val="00CF2C7F"/>
    <w:rsid w:val="00CF361E"/>
    <w:rsid w:val="00CF3963"/>
    <w:rsid w:val="00CF39B6"/>
    <w:rsid w:val="00CF3EAE"/>
    <w:rsid w:val="00CF47AE"/>
    <w:rsid w:val="00CF4A49"/>
    <w:rsid w:val="00CF608F"/>
    <w:rsid w:val="00CF6501"/>
    <w:rsid w:val="00CF6C7F"/>
    <w:rsid w:val="00CF798A"/>
    <w:rsid w:val="00D00300"/>
    <w:rsid w:val="00D005C3"/>
    <w:rsid w:val="00D00CF5"/>
    <w:rsid w:val="00D019CF"/>
    <w:rsid w:val="00D01B33"/>
    <w:rsid w:val="00D01C68"/>
    <w:rsid w:val="00D02E9F"/>
    <w:rsid w:val="00D037CB"/>
    <w:rsid w:val="00D03B47"/>
    <w:rsid w:val="00D03EE5"/>
    <w:rsid w:val="00D0499A"/>
    <w:rsid w:val="00D04A97"/>
    <w:rsid w:val="00D04DCD"/>
    <w:rsid w:val="00D06763"/>
    <w:rsid w:val="00D06813"/>
    <w:rsid w:val="00D068EF"/>
    <w:rsid w:val="00D06994"/>
    <w:rsid w:val="00D072E8"/>
    <w:rsid w:val="00D07C6A"/>
    <w:rsid w:val="00D07C75"/>
    <w:rsid w:val="00D10479"/>
    <w:rsid w:val="00D10524"/>
    <w:rsid w:val="00D117E4"/>
    <w:rsid w:val="00D1189A"/>
    <w:rsid w:val="00D119AD"/>
    <w:rsid w:val="00D11B05"/>
    <w:rsid w:val="00D12052"/>
    <w:rsid w:val="00D1225E"/>
    <w:rsid w:val="00D124B2"/>
    <w:rsid w:val="00D13519"/>
    <w:rsid w:val="00D139F9"/>
    <w:rsid w:val="00D13ED7"/>
    <w:rsid w:val="00D1414A"/>
    <w:rsid w:val="00D1431C"/>
    <w:rsid w:val="00D14587"/>
    <w:rsid w:val="00D1679A"/>
    <w:rsid w:val="00D167C8"/>
    <w:rsid w:val="00D1689E"/>
    <w:rsid w:val="00D168F0"/>
    <w:rsid w:val="00D16F7A"/>
    <w:rsid w:val="00D17457"/>
    <w:rsid w:val="00D174F4"/>
    <w:rsid w:val="00D175F8"/>
    <w:rsid w:val="00D1772E"/>
    <w:rsid w:val="00D2009F"/>
    <w:rsid w:val="00D20F4F"/>
    <w:rsid w:val="00D21139"/>
    <w:rsid w:val="00D21A3B"/>
    <w:rsid w:val="00D21CF6"/>
    <w:rsid w:val="00D21D8B"/>
    <w:rsid w:val="00D22146"/>
    <w:rsid w:val="00D22797"/>
    <w:rsid w:val="00D23E99"/>
    <w:rsid w:val="00D241B3"/>
    <w:rsid w:val="00D248D4"/>
    <w:rsid w:val="00D248F0"/>
    <w:rsid w:val="00D24AE7"/>
    <w:rsid w:val="00D2547D"/>
    <w:rsid w:val="00D25BFC"/>
    <w:rsid w:val="00D25C37"/>
    <w:rsid w:val="00D30584"/>
    <w:rsid w:val="00D30876"/>
    <w:rsid w:val="00D32698"/>
    <w:rsid w:val="00D32FE5"/>
    <w:rsid w:val="00D33063"/>
    <w:rsid w:val="00D331C8"/>
    <w:rsid w:val="00D334BC"/>
    <w:rsid w:val="00D33F13"/>
    <w:rsid w:val="00D3547A"/>
    <w:rsid w:val="00D35526"/>
    <w:rsid w:val="00D35F3F"/>
    <w:rsid w:val="00D364DD"/>
    <w:rsid w:val="00D36D90"/>
    <w:rsid w:val="00D36E12"/>
    <w:rsid w:val="00D371D6"/>
    <w:rsid w:val="00D373CF"/>
    <w:rsid w:val="00D373F6"/>
    <w:rsid w:val="00D37528"/>
    <w:rsid w:val="00D376D8"/>
    <w:rsid w:val="00D37E05"/>
    <w:rsid w:val="00D40555"/>
    <w:rsid w:val="00D4121C"/>
    <w:rsid w:val="00D41699"/>
    <w:rsid w:val="00D42337"/>
    <w:rsid w:val="00D4270E"/>
    <w:rsid w:val="00D42DF4"/>
    <w:rsid w:val="00D431B0"/>
    <w:rsid w:val="00D433B2"/>
    <w:rsid w:val="00D434B9"/>
    <w:rsid w:val="00D44638"/>
    <w:rsid w:val="00D448C7"/>
    <w:rsid w:val="00D44B59"/>
    <w:rsid w:val="00D44D83"/>
    <w:rsid w:val="00D44FBE"/>
    <w:rsid w:val="00D4546B"/>
    <w:rsid w:val="00D4562C"/>
    <w:rsid w:val="00D45E99"/>
    <w:rsid w:val="00D46127"/>
    <w:rsid w:val="00D461F9"/>
    <w:rsid w:val="00D46B86"/>
    <w:rsid w:val="00D471DF"/>
    <w:rsid w:val="00D473E1"/>
    <w:rsid w:val="00D47472"/>
    <w:rsid w:val="00D47AEC"/>
    <w:rsid w:val="00D506A5"/>
    <w:rsid w:val="00D51017"/>
    <w:rsid w:val="00D51376"/>
    <w:rsid w:val="00D51752"/>
    <w:rsid w:val="00D517CE"/>
    <w:rsid w:val="00D51CDE"/>
    <w:rsid w:val="00D52157"/>
    <w:rsid w:val="00D521E6"/>
    <w:rsid w:val="00D528D8"/>
    <w:rsid w:val="00D52C6D"/>
    <w:rsid w:val="00D533E2"/>
    <w:rsid w:val="00D53AA2"/>
    <w:rsid w:val="00D542C5"/>
    <w:rsid w:val="00D546BB"/>
    <w:rsid w:val="00D55464"/>
    <w:rsid w:val="00D554F5"/>
    <w:rsid w:val="00D55B3F"/>
    <w:rsid w:val="00D55F31"/>
    <w:rsid w:val="00D5672A"/>
    <w:rsid w:val="00D56D88"/>
    <w:rsid w:val="00D5749B"/>
    <w:rsid w:val="00D57BAC"/>
    <w:rsid w:val="00D603E7"/>
    <w:rsid w:val="00D6042B"/>
    <w:rsid w:val="00D60EB5"/>
    <w:rsid w:val="00D61B9B"/>
    <w:rsid w:val="00D61DBB"/>
    <w:rsid w:val="00D61FD6"/>
    <w:rsid w:val="00D628CE"/>
    <w:rsid w:val="00D62BF8"/>
    <w:rsid w:val="00D62DBF"/>
    <w:rsid w:val="00D635EF"/>
    <w:rsid w:val="00D63C99"/>
    <w:rsid w:val="00D63E89"/>
    <w:rsid w:val="00D642FF"/>
    <w:rsid w:val="00D64431"/>
    <w:rsid w:val="00D6493B"/>
    <w:rsid w:val="00D64E49"/>
    <w:rsid w:val="00D65083"/>
    <w:rsid w:val="00D65985"/>
    <w:rsid w:val="00D659AD"/>
    <w:rsid w:val="00D66109"/>
    <w:rsid w:val="00D666A2"/>
    <w:rsid w:val="00D66DB9"/>
    <w:rsid w:val="00D66F9B"/>
    <w:rsid w:val="00D672DC"/>
    <w:rsid w:val="00D6735D"/>
    <w:rsid w:val="00D67675"/>
    <w:rsid w:val="00D67ABF"/>
    <w:rsid w:val="00D67D79"/>
    <w:rsid w:val="00D70EE9"/>
    <w:rsid w:val="00D711EA"/>
    <w:rsid w:val="00D72337"/>
    <w:rsid w:val="00D72E5E"/>
    <w:rsid w:val="00D73242"/>
    <w:rsid w:val="00D73CA4"/>
    <w:rsid w:val="00D7499F"/>
    <w:rsid w:val="00D74B86"/>
    <w:rsid w:val="00D7574C"/>
    <w:rsid w:val="00D7587B"/>
    <w:rsid w:val="00D75BCA"/>
    <w:rsid w:val="00D7674C"/>
    <w:rsid w:val="00D767CF"/>
    <w:rsid w:val="00D76DE2"/>
    <w:rsid w:val="00D77190"/>
    <w:rsid w:val="00D77B25"/>
    <w:rsid w:val="00D80DD6"/>
    <w:rsid w:val="00D8102B"/>
    <w:rsid w:val="00D81507"/>
    <w:rsid w:val="00D819B8"/>
    <w:rsid w:val="00D82C70"/>
    <w:rsid w:val="00D83092"/>
    <w:rsid w:val="00D834FC"/>
    <w:rsid w:val="00D83A51"/>
    <w:rsid w:val="00D83AE8"/>
    <w:rsid w:val="00D8451A"/>
    <w:rsid w:val="00D84F33"/>
    <w:rsid w:val="00D85107"/>
    <w:rsid w:val="00D8580C"/>
    <w:rsid w:val="00D8638D"/>
    <w:rsid w:val="00D87262"/>
    <w:rsid w:val="00D87C47"/>
    <w:rsid w:val="00D87E1C"/>
    <w:rsid w:val="00D87E32"/>
    <w:rsid w:val="00D87EC3"/>
    <w:rsid w:val="00D901C5"/>
    <w:rsid w:val="00D903BF"/>
    <w:rsid w:val="00D90BB0"/>
    <w:rsid w:val="00D911AD"/>
    <w:rsid w:val="00D91E58"/>
    <w:rsid w:val="00D9256A"/>
    <w:rsid w:val="00D9295B"/>
    <w:rsid w:val="00D92C97"/>
    <w:rsid w:val="00D92E2D"/>
    <w:rsid w:val="00D933B3"/>
    <w:rsid w:val="00D937A5"/>
    <w:rsid w:val="00D962AE"/>
    <w:rsid w:val="00D9631D"/>
    <w:rsid w:val="00D96387"/>
    <w:rsid w:val="00D96538"/>
    <w:rsid w:val="00D96658"/>
    <w:rsid w:val="00D97695"/>
    <w:rsid w:val="00D97DAA"/>
    <w:rsid w:val="00DA01F7"/>
    <w:rsid w:val="00DA047B"/>
    <w:rsid w:val="00DA0496"/>
    <w:rsid w:val="00DA09CD"/>
    <w:rsid w:val="00DA0AF6"/>
    <w:rsid w:val="00DA1907"/>
    <w:rsid w:val="00DA1BB2"/>
    <w:rsid w:val="00DA1DE8"/>
    <w:rsid w:val="00DA213B"/>
    <w:rsid w:val="00DA24EA"/>
    <w:rsid w:val="00DA269B"/>
    <w:rsid w:val="00DA2765"/>
    <w:rsid w:val="00DA2B28"/>
    <w:rsid w:val="00DA40DF"/>
    <w:rsid w:val="00DA4B04"/>
    <w:rsid w:val="00DA590F"/>
    <w:rsid w:val="00DA5BAB"/>
    <w:rsid w:val="00DA635A"/>
    <w:rsid w:val="00DA6373"/>
    <w:rsid w:val="00DA6B4D"/>
    <w:rsid w:val="00DA6D7A"/>
    <w:rsid w:val="00DB0DFF"/>
    <w:rsid w:val="00DB0EB8"/>
    <w:rsid w:val="00DB0F0F"/>
    <w:rsid w:val="00DB13C2"/>
    <w:rsid w:val="00DB181D"/>
    <w:rsid w:val="00DB1DFE"/>
    <w:rsid w:val="00DB1FC9"/>
    <w:rsid w:val="00DB275C"/>
    <w:rsid w:val="00DB31DE"/>
    <w:rsid w:val="00DB3222"/>
    <w:rsid w:val="00DB3AF2"/>
    <w:rsid w:val="00DB3BA6"/>
    <w:rsid w:val="00DB44F1"/>
    <w:rsid w:val="00DB4827"/>
    <w:rsid w:val="00DB484A"/>
    <w:rsid w:val="00DB48BC"/>
    <w:rsid w:val="00DB4990"/>
    <w:rsid w:val="00DB4D4D"/>
    <w:rsid w:val="00DB586B"/>
    <w:rsid w:val="00DB5DFF"/>
    <w:rsid w:val="00DB60FB"/>
    <w:rsid w:val="00DB6430"/>
    <w:rsid w:val="00DB6AD0"/>
    <w:rsid w:val="00DB7AA7"/>
    <w:rsid w:val="00DC0260"/>
    <w:rsid w:val="00DC0332"/>
    <w:rsid w:val="00DC051A"/>
    <w:rsid w:val="00DC0EFD"/>
    <w:rsid w:val="00DC12C5"/>
    <w:rsid w:val="00DC1A00"/>
    <w:rsid w:val="00DC1EFF"/>
    <w:rsid w:val="00DC22FE"/>
    <w:rsid w:val="00DC2A61"/>
    <w:rsid w:val="00DC309A"/>
    <w:rsid w:val="00DC3ED6"/>
    <w:rsid w:val="00DC4820"/>
    <w:rsid w:val="00DC4C0D"/>
    <w:rsid w:val="00DC5339"/>
    <w:rsid w:val="00DC592F"/>
    <w:rsid w:val="00DC7078"/>
    <w:rsid w:val="00DC7624"/>
    <w:rsid w:val="00DD04A9"/>
    <w:rsid w:val="00DD05F4"/>
    <w:rsid w:val="00DD0687"/>
    <w:rsid w:val="00DD0BE1"/>
    <w:rsid w:val="00DD1152"/>
    <w:rsid w:val="00DD11F1"/>
    <w:rsid w:val="00DD17CE"/>
    <w:rsid w:val="00DD21CE"/>
    <w:rsid w:val="00DD2278"/>
    <w:rsid w:val="00DD2737"/>
    <w:rsid w:val="00DD2B97"/>
    <w:rsid w:val="00DD326E"/>
    <w:rsid w:val="00DD3392"/>
    <w:rsid w:val="00DD345E"/>
    <w:rsid w:val="00DD36D7"/>
    <w:rsid w:val="00DD4019"/>
    <w:rsid w:val="00DD456B"/>
    <w:rsid w:val="00DD4778"/>
    <w:rsid w:val="00DD4857"/>
    <w:rsid w:val="00DD4906"/>
    <w:rsid w:val="00DD4FCE"/>
    <w:rsid w:val="00DD50E1"/>
    <w:rsid w:val="00DD50E6"/>
    <w:rsid w:val="00DD51BC"/>
    <w:rsid w:val="00DD5BE5"/>
    <w:rsid w:val="00DD6776"/>
    <w:rsid w:val="00DD6815"/>
    <w:rsid w:val="00DD6D57"/>
    <w:rsid w:val="00DD7091"/>
    <w:rsid w:val="00DD7A62"/>
    <w:rsid w:val="00DE0737"/>
    <w:rsid w:val="00DE0A9A"/>
    <w:rsid w:val="00DE12E1"/>
    <w:rsid w:val="00DE15C2"/>
    <w:rsid w:val="00DE1732"/>
    <w:rsid w:val="00DE1BF5"/>
    <w:rsid w:val="00DE1FDD"/>
    <w:rsid w:val="00DE27CB"/>
    <w:rsid w:val="00DE392D"/>
    <w:rsid w:val="00DE47F5"/>
    <w:rsid w:val="00DE4F00"/>
    <w:rsid w:val="00DE50DC"/>
    <w:rsid w:val="00DE5313"/>
    <w:rsid w:val="00DE61C1"/>
    <w:rsid w:val="00DE67F5"/>
    <w:rsid w:val="00DE690E"/>
    <w:rsid w:val="00DE7467"/>
    <w:rsid w:val="00DE75B1"/>
    <w:rsid w:val="00DE7B7A"/>
    <w:rsid w:val="00DF03DB"/>
    <w:rsid w:val="00DF083F"/>
    <w:rsid w:val="00DF0A18"/>
    <w:rsid w:val="00DF0CF2"/>
    <w:rsid w:val="00DF0E4E"/>
    <w:rsid w:val="00DF101C"/>
    <w:rsid w:val="00DF10BC"/>
    <w:rsid w:val="00DF16B4"/>
    <w:rsid w:val="00DF33F8"/>
    <w:rsid w:val="00DF389B"/>
    <w:rsid w:val="00DF48B7"/>
    <w:rsid w:val="00DF5A6D"/>
    <w:rsid w:val="00DF5B1B"/>
    <w:rsid w:val="00DF6CD3"/>
    <w:rsid w:val="00DF7627"/>
    <w:rsid w:val="00DF7A16"/>
    <w:rsid w:val="00E001B0"/>
    <w:rsid w:val="00E0166F"/>
    <w:rsid w:val="00E01AF0"/>
    <w:rsid w:val="00E01B48"/>
    <w:rsid w:val="00E01BF7"/>
    <w:rsid w:val="00E03761"/>
    <w:rsid w:val="00E03B95"/>
    <w:rsid w:val="00E03F5C"/>
    <w:rsid w:val="00E044C7"/>
    <w:rsid w:val="00E050D5"/>
    <w:rsid w:val="00E05AC8"/>
    <w:rsid w:val="00E0644A"/>
    <w:rsid w:val="00E067E8"/>
    <w:rsid w:val="00E07C15"/>
    <w:rsid w:val="00E10315"/>
    <w:rsid w:val="00E106C3"/>
    <w:rsid w:val="00E10F02"/>
    <w:rsid w:val="00E1126E"/>
    <w:rsid w:val="00E11D08"/>
    <w:rsid w:val="00E1258E"/>
    <w:rsid w:val="00E126BA"/>
    <w:rsid w:val="00E12816"/>
    <w:rsid w:val="00E140BE"/>
    <w:rsid w:val="00E14357"/>
    <w:rsid w:val="00E146CC"/>
    <w:rsid w:val="00E14BE8"/>
    <w:rsid w:val="00E16304"/>
    <w:rsid w:val="00E16563"/>
    <w:rsid w:val="00E16851"/>
    <w:rsid w:val="00E174E3"/>
    <w:rsid w:val="00E20070"/>
    <w:rsid w:val="00E20346"/>
    <w:rsid w:val="00E20587"/>
    <w:rsid w:val="00E20592"/>
    <w:rsid w:val="00E21251"/>
    <w:rsid w:val="00E2340C"/>
    <w:rsid w:val="00E235FD"/>
    <w:rsid w:val="00E23731"/>
    <w:rsid w:val="00E23DC6"/>
    <w:rsid w:val="00E24012"/>
    <w:rsid w:val="00E242FA"/>
    <w:rsid w:val="00E255CC"/>
    <w:rsid w:val="00E25674"/>
    <w:rsid w:val="00E268C8"/>
    <w:rsid w:val="00E26AD8"/>
    <w:rsid w:val="00E2729F"/>
    <w:rsid w:val="00E272CE"/>
    <w:rsid w:val="00E30125"/>
    <w:rsid w:val="00E30E3F"/>
    <w:rsid w:val="00E3181B"/>
    <w:rsid w:val="00E319F5"/>
    <w:rsid w:val="00E32B01"/>
    <w:rsid w:val="00E34587"/>
    <w:rsid w:val="00E34932"/>
    <w:rsid w:val="00E34ED3"/>
    <w:rsid w:val="00E34EDE"/>
    <w:rsid w:val="00E35EE9"/>
    <w:rsid w:val="00E35FF7"/>
    <w:rsid w:val="00E37918"/>
    <w:rsid w:val="00E37C92"/>
    <w:rsid w:val="00E37D01"/>
    <w:rsid w:val="00E407CA"/>
    <w:rsid w:val="00E40903"/>
    <w:rsid w:val="00E40C44"/>
    <w:rsid w:val="00E41938"/>
    <w:rsid w:val="00E4204D"/>
    <w:rsid w:val="00E428E4"/>
    <w:rsid w:val="00E4293D"/>
    <w:rsid w:val="00E42A39"/>
    <w:rsid w:val="00E42D2C"/>
    <w:rsid w:val="00E43FC6"/>
    <w:rsid w:val="00E45519"/>
    <w:rsid w:val="00E4564A"/>
    <w:rsid w:val="00E458F8"/>
    <w:rsid w:val="00E4623B"/>
    <w:rsid w:val="00E46C4C"/>
    <w:rsid w:val="00E47410"/>
    <w:rsid w:val="00E47C19"/>
    <w:rsid w:val="00E50275"/>
    <w:rsid w:val="00E505A6"/>
    <w:rsid w:val="00E5187D"/>
    <w:rsid w:val="00E5198B"/>
    <w:rsid w:val="00E5228B"/>
    <w:rsid w:val="00E52589"/>
    <w:rsid w:val="00E52C5E"/>
    <w:rsid w:val="00E53137"/>
    <w:rsid w:val="00E534EF"/>
    <w:rsid w:val="00E5361F"/>
    <w:rsid w:val="00E538DD"/>
    <w:rsid w:val="00E542A9"/>
    <w:rsid w:val="00E54345"/>
    <w:rsid w:val="00E54D61"/>
    <w:rsid w:val="00E54D95"/>
    <w:rsid w:val="00E55208"/>
    <w:rsid w:val="00E56611"/>
    <w:rsid w:val="00E56649"/>
    <w:rsid w:val="00E567E1"/>
    <w:rsid w:val="00E56C32"/>
    <w:rsid w:val="00E56ED4"/>
    <w:rsid w:val="00E56F6F"/>
    <w:rsid w:val="00E57642"/>
    <w:rsid w:val="00E60494"/>
    <w:rsid w:val="00E604B0"/>
    <w:rsid w:val="00E61522"/>
    <w:rsid w:val="00E623CC"/>
    <w:rsid w:val="00E63342"/>
    <w:rsid w:val="00E642AA"/>
    <w:rsid w:val="00E64D89"/>
    <w:rsid w:val="00E65874"/>
    <w:rsid w:val="00E65909"/>
    <w:rsid w:val="00E65CD9"/>
    <w:rsid w:val="00E66E7E"/>
    <w:rsid w:val="00E6747D"/>
    <w:rsid w:val="00E67943"/>
    <w:rsid w:val="00E70BCA"/>
    <w:rsid w:val="00E71131"/>
    <w:rsid w:val="00E7120F"/>
    <w:rsid w:val="00E718A6"/>
    <w:rsid w:val="00E71D7F"/>
    <w:rsid w:val="00E72378"/>
    <w:rsid w:val="00E723D2"/>
    <w:rsid w:val="00E72798"/>
    <w:rsid w:val="00E72894"/>
    <w:rsid w:val="00E737D6"/>
    <w:rsid w:val="00E73F24"/>
    <w:rsid w:val="00E73FE3"/>
    <w:rsid w:val="00E740F3"/>
    <w:rsid w:val="00E74FAC"/>
    <w:rsid w:val="00E7508B"/>
    <w:rsid w:val="00E75A97"/>
    <w:rsid w:val="00E76BB3"/>
    <w:rsid w:val="00E77BC9"/>
    <w:rsid w:val="00E80603"/>
    <w:rsid w:val="00E80F0C"/>
    <w:rsid w:val="00E81AEC"/>
    <w:rsid w:val="00E81DFA"/>
    <w:rsid w:val="00E821B4"/>
    <w:rsid w:val="00E824E3"/>
    <w:rsid w:val="00E826C4"/>
    <w:rsid w:val="00E8330C"/>
    <w:rsid w:val="00E855D4"/>
    <w:rsid w:val="00E86E81"/>
    <w:rsid w:val="00E86EB1"/>
    <w:rsid w:val="00E87B97"/>
    <w:rsid w:val="00E918DD"/>
    <w:rsid w:val="00E91C6A"/>
    <w:rsid w:val="00E91F46"/>
    <w:rsid w:val="00E92968"/>
    <w:rsid w:val="00E92F53"/>
    <w:rsid w:val="00E947BB"/>
    <w:rsid w:val="00E94869"/>
    <w:rsid w:val="00E948D1"/>
    <w:rsid w:val="00E94D46"/>
    <w:rsid w:val="00E9555F"/>
    <w:rsid w:val="00E956D6"/>
    <w:rsid w:val="00E96405"/>
    <w:rsid w:val="00E9653A"/>
    <w:rsid w:val="00E97849"/>
    <w:rsid w:val="00EA082F"/>
    <w:rsid w:val="00EA08F6"/>
    <w:rsid w:val="00EA0D1E"/>
    <w:rsid w:val="00EA1283"/>
    <w:rsid w:val="00EA2579"/>
    <w:rsid w:val="00EA268F"/>
    <w:rsid w:val="00EA2755"/>
    <w:rsid w:val="00EA27F5"/>
    <w:rsid w:val="00EA2F72"/>
    <w:rsid w:val="00EA347D"/>
    <w:rsid w:val="00EA3D09"/>
    <w:rsid w:val="00EA52FB"/>
    <w:rsid w:val="00EA555F"/>
    <w:rsid w:val="00EA5887"/>
    <w:rsid w:val="00EA5A1B"/>
    <w:rsid w:val="00EA5D37"/>
    <w:rsid w:val="00EA5FF3"/>
    <w:rsid w:val="00EA6E6E"/>
    <w:rsid w:val="00EA710C"/>
    <w:rsid w:val="00EB00FD"/>
    <w:rsid w:val="00EB025A"/>
    <w:rsid w:val="00EB0EF5"/>
    <w:rsid w:val="00EB1142"/>
    <w:rsid w:val="00EB2A58"/>
    <w:rsid w:val="00EB31FD"/>
    <w:rsid w:val="00EB3C4C"/>
    <w:rsid w:val="00EB41FA"/>
    <w:rsid w:val="00EB59C8"/>
    <w:rsid w:val="00EB6885"/>
    <w:rsid w:val="00EB69E2"/>
    <w:rsid w:val="00EB6CAE"/>
    <w:rsid w:val="00EB6FED"/>
    <w:rsid w:val="00EB7100"/>
    <w:rsid w:val="00EB73C7"/>
    <w:rsid w:val="00EB7EF4"/>
    <w:rsid w:val="00EC0114"/>
    <w:rsid w:val="00EC0115"/>
    <w:rsid w:val="00EC05A4"/>
    <w:rsid w:val="00EC0F8D"/>
    <w:rsid w:val="00EC1C45"/>
    <w:rsid w:val="00EC1CFA"/>
    <w:rsid w:val="00EC2504"/>
    <w:rsid w:val="00EC3C23"/>
    <w:rsid w:val="00EC3EFA"/>
    <w:rsid w:val="00EC4405"/>
    <w:rsid w:val="00EC4FCC"/>
    <w:rsid w:val="00EC5FDF"/>
    <w:rsid w:val="00EC6446"/>
    <w:rsid w:val="00EC6A45"/>
    <w:rsid w:val="00EC7235"/>
    <w:rsid w:val="00EC75AB"/>
    <w:rsid w:val="00EC7937"/>
    <w:rsid w:val="00EC7A55"/>
    <w:rsid w:val="00ED0230"/>
    <w:rsid w:val="00ED0492"/>
    <w:rsid w:val="00ED08ED"/>
    <w:rsid w:val="00ED0BB6"/>
    <w:rsid w:val="00ED0ECC"/>
    <w:rsid w:val="00ED1B44"/>
    <w:rsid w:val="00ED2FBD"/>
    <w:rsid w:val="00ED30C9"/>
    <w:rsid w:val="00ED3224"/>
    <w:rsid w:val="00ED3243"/>
    <w:rsid w:val="00ED3827"/>
    <w:rsid w:val="00ED3855"/>
    <w:rsid w:val="00ED3AC2"/>
    <w:rsid w:val="00ED409D"/>
    <w:rsid w:val="00ED4283"/>
    <w:rsid w:val="00ED4FD5"/>
    <w:rsid w:val="00ED5027"/>
    <w:rsid w:val="00ED5D60"/>
    <w:rsid w:val="00ED62D3"/>
    <w:rsid w:val="00ED769C"/>
    <w:rsid w:val="00ED7984"/>
    <w:rsid w:val="00ED79E3"/>
    <w:rsid w:val="00EE0500"/>
    <w:rsid w:val="00EE0A34"/>
    <w:rsid w:val="00EE0D09"/>
    <w:rsid w:val="00EE0D84"/>
    <w:rsid w:val="00EE10F5"/>
    <w:rsid w:val="00EE1B14"/>
    <w:rsid w:val="00EE1F31"/>
    <w:rsid w:val="00EE23FC"/>
    <w:rsid w:val="00EE26ED"/>
    <w:rsid w:val="00EE2D5B"/>
    <w:rsid w:val="00EE35D8"/>
    <w:rsid w:val="00EE36E3"/>
    <w:rsid w:val="00EE3C63"/>
    <w:rsid w:val="00EE49FB"/>
    <w:rsid w:val="00EE4C5A"/>
    <w:rsid w:val="00EE4E86"/>
    <w:rsid w:val="00EE5890"/>
    <w:rsid w:val="00EE5BED"/>
    <w:rsid w:val="00EE73D9"/>
    <w:rsid w:val="00EE7727"/>
    <w:rsid w:val="00EF004E"/>
    <w:rsid w:val="00EF0393"/>
    <w:rsid w:val="00EF03EC"/>
    <w:rsid w:val="00EF0652"/>
    <w:rsid w:val="00EF0DA4"/>
    <w:rsid w:val="00EF11F9"/>
    <w:rsid w:val="00EF121A"/>
    <w:rsid w:val="00EF14D3"/>
    <w:rsid w:val="00EF18EB"/>
    <w:rsid w:val="00EF25E7"/>
    <w:rsid w:val="00EF29A3"/>
    <w:rsid w:val="00EF2B26"/>
    <w:rsid w:val="00EF3406"/>
    <w:rsid w:val="00EF40CB"/>
    <w:rsid w:val="00EF46BA"/>
    <w:rsid w:val="00EF481F"/>
    <w:rsid w:val="00EF5F3E"/>
    <w:rsid w:val="00EF643D"/>
    <w:rsid w:val="00EF7D30"/>
    <w:rsid w:val="00F00376"/>
    <w:rsid w:val="00F00EA4"/>
    <w:rsid w:val="00F01B31"/>
    <w:rsid w:val="00F01E05"/>
    <w:rsid w:val="00F02315"/>
    <w:rsid w:val="00F02945"/>
    <w:rsid w:val="00F02AAA"/>
    <w:rsid w:val="00F037AC"/>
    <w:rsid w:val="00F041FB"/>
    <w:rsid w:val="00F0477E"/>
    <w:rsid w:val="00F06B08"/>
    <w:rsid w:val="00F0700C"/>
    <w:rsid w:val="00F07242"/>
    <w:rsid w:val="00F076A0"/>
    <w:rsid w:val="00F079E7"/>
    <w:rsid w:val="00F07C10"/>
    <w:rsid w:val="00F1133C"/>
    <w:rsid w:val="00F117B4"/>
    <w:rsid w:val="00F11AE4"/>
    <w:rsid w:val="00F12007"/>
    <w:rsid w:val="00F12146"/>
    <w:rsid w:val="00F12410"/>
    <w:rsid w:val="00F12AA8"/>
    <w:rsid w:val="00F1348B"/>
    <w:rsid w:val="00F135D0"/>
    <w:rsid w:val="00F13A4B"/>
    <w:rsid w:val="00F14BE6"/>
    <w:rsid w:val="00F15B4F"/>
    <w:rsid w:val="00F15DD0"/>
    <w:rsid w:val="00F15EA2"/>
    <w:rsid w:val="00F15FE6"/>
    <w:rsid w:val="00F16088"/>
    <w:rsid w:val="00F1765A"/>
    <w:rsid w:val="00F17B74"/>
    <w:rsid w:val="00F209FC"/>
    <w:rsid w:val="00F20C3B"/>
    <w:rsid w:val="00F21748"/>
    <w:rsid w:val="00F218E9"/>
    <w:rsid w:val="00F21D9D"/>
    <w:rsid w:val="00F22207"/>
    <w:rsid w:val="00F22F97"/>
    <w:rsid w:val="00F23932"/>
    <w:rsid w:val="00F23A99"/>
    <w:rsid w:val="00F23BB6"/>
    <w:rsid w:val="00F23C52"/>
    <w:rsid w:val="00F24D29"/>
    <w:rsid w:val="00F24EAE"/>
    <w:rsid w:val="00F2547D"/>
    <w:rsid w:val="00F26D34"/>
    <w:rsid w:val="00F26D3B"/>
    <w:rsid w:val="00F2709C"/>
    <w:rsid w:val="00F270FC"/>
    <w:rsid w:val="00F304CD"/>
    <w:rsid w:val="00F3087B"/>
    <w:rsid w:val="00F30A1E"/>
    <w:rsid w:val="00F30FC9"/>
    <w:rsid w:val="00F32BFC"/>
    <w:rsid w:val="00F32D50"/>
    <w:rsid w:val="00F338C4"/>
    <w:rsid w:val="00F339A2"/>
    <w:rsid w:val="00F33E35"/>
    <w:rsid w:val="00F34920"/>
    <w:rsid w:val="00F35BCE"/>
    <w:rsid w:val="00F3648E"/>
    <w:rsid w:val="00F36D73"/>
    <w:rsid w:val="00F36F31"/>
    <w:rsid w:val="00F4031A"/>
    <w:rsid w:val="00F405AE"/>
    <w:rsid w:val="00F417F0"/>
    <w:rsid w:val="00F41C39"/>
    <w:rsid w:val="00F41FA7"/>
    <w:rsid w:val="00F4210E"/>
    <w:rsid w:val="00F423DB"/>
    <w:rsid w:val="00F425CC"/>
    <w:rsid w:val="00F42B5B"/>
    <w:rsid w:val="00F42C32"/>
    <w:rsid w:val="00F43183"/>
    <w:rsid w:val="00F433F0"/>
    <w:rsid w:val="00F4371A"/>
    <w:rsid w:val="00F43EC1"/>
    <w:rsid w:val="00F4405A"/>
    <w:rsid w:val="00F44EAA"/>
    <w:rsid w:val="00F44F88"/>
    <w:rsid w:val="00F4569C"/>
    <w:rsid w:val="00F457CE"/>
    <w:rsid w:val="00F45DE1"/>
    <w:rsid w:val="00F45E90"/>
    <w:rsid w:val="00F464ED"/>
    <w:rsid w:val="00F47881"/>
    <w:rsid w:val="00F5026B"/>
    <w:rsid w:val="00F502D4"/>
    <w:rsid w:val="00F504DF"/>
    <w:rsid w:val="00F50534"/>
    <w:rsid w:val="00F51646"/>
    <w:rsid w:val="00F523DF"/>
    <w:rsid w:val="00F534BB"/>
    <w:rsid w:val="00F544A4"/>
    <w:rsid w:val="00F555DD"/>
    <w:rsid w:val="00F555E1"/>
    <w:rsid w:val="00F55650"/>
    <w:rsid w:val="00F55ED0"/>
    <w:rsid w:val="00F56071"/>
    <w:rsid w:val="00F563E1"/>
    <w:rsid w:val="00F56406"/>
    <w:rsid w:val="00F56E85"/>
    <w:rsid w:val="00F56EA4"/>
    <w:rsid w:val="00F575DC"/>
    <w:rsid w:val="00F57A50"/>
    <w:rsid w:val="00F60D32"/>
    <w:rsid w:val="00F610B2"/>
    <w:rsid w:val="00F613AE"/>
    <w:rsid w:val="00F61466"/>
    <w:rsid w:val="00F62AD9"/>
    <w:rsid w:val="00F62D97"/>
    <w:rsid w:val="00F632B6"/>
    <w:rsid w:val="00F63574"/>
    <w:rsid w:val="00F635F4"/>
    <w:rsid w:val="00F650C6"/>
    <w:rsid w:val="00F6550C"/>
    <w:rsid w:val="00F655D6"/>
    <w:rsid w:val="00F6565D"/>
    <w:rsid w:val="00F6624B"/>
    <w:rsid w:val="00F66C22"/>
    <w:rsid w:val="00F67598"/>
    <w:rsid w:val="00F67779"/>
    <w:rsid w:val="00F67E9C"/>
    <w:rsid w:val="00F7018B"/>
    <w:rsid w:val="00F70905"/>
    <w:rsid w:val="00F714F6"/>
    <w:rsid w:val="00F71655"/>
    <w:rsid w:val="00F71E4B"/>
    <w:rsid w:val="00F724AD"/>
    <w:rsid w:val="00F72EFE"/>
    <w:rsid w:val="00F72F28"/>
    <w:rsid w:val="00F7305C"/>
    <w:rsid w:val="00F733DC"/>
    <w:rsid w:val="00F73882"/>
    <w:rsid w:val="00F7457F"/>
    <w:rsid w:val="00F75EC5"/>
    <w:rsid w:val="00F75F92"/>
    <w:rsid w:val="00F76EB2"/>
    <w:rsid w:val="00F77208"/>
    <w:rsid w:val="00F77ED1"/>
    <w:rsid w:val="00F77FD2"/>
    <w:rsid w:val="00F801B9"/>
    <w:rsid w:val="00F807D6"/>
    <w:rsid w:val="00F8281D"/>
    <w:rsid w:val="00F82949"/>
    <w:rsid w:val="00F82D2A"/>
    <w:rsid w:val="00F8307B"/>
    <w:rsid w:val="00F83A34"/>
    <w:rsid w:val="00F83B97"/>
    <w:rsid w:val="00F841B1"/>
    <w:rsid w:val="00F84394"/>
    <w:rsid w:val="00F8500D"/>
    <w:rsid w:val="00F850DA"/>
    <w:rsid w:val="00F853D7"/>
    <w:rsid w:val="00F85939"/>
    <w:rsid w:val="00F86213"/>
    <w:rsid w:val="00F86741"/>
    <w:rsid w:val="00F86B31"/>
    <w:rsid w:val="00F901E6"/>
    <w:rsid w:val="00F91772"/>
    <w:rsid w:val="00F91FEF"/>
    <w:rsid w:val="00F921DC"/>
    <w:rsid w:val="00F927D5"/>
    <w:rsid w:val="00F92FA9"/>
    <w:rsid w:val="00F92FAA"/>
    <w:rsid w:val="00F92FD8"/>
    <w:rsid w:val="00F934CB"/>
    <w:rsid w:val="00F938CF"/>
    <w:rsid w:val="00F939F2"/>
    <w:rsid w:val="00F93DF1"/>
    <w:rsid w:val="00F942C9"/>
    <w:rsid w:val="00F94C84"/>
    <w:rsid w:val="00F954E4"/>
    <w:rsid w:val="00F95E5D"/>
    <w:rsid w:val="00F95FF4"/>
    <w:rsid w:val="00F966F0"/>
    <w:rsid w:val="00F96B10"/>
    <w:rsid w:val="00FA0D1C"/>
    <w:rsid w:val="00FA118E"/>
    <w:rsid w:val="00FA123D"/>
    <w:rsid w:val="00FA205A"/>
    <w:rsid w:val="00FA211C"/>
    <w:rsid w:val="00FA24DA"/>
    <w:rsid w:val="00FA3581"/>
    <w:rsid w:val="00FA36AB"/>
    <w:rsid w:val="00FA3BEA"/>
    <w:rsid w:val="00FA3D3E"/>
    <w:rsid w:val="00FA47D9"/>
    <w:rsid w:val="00FA4E9E"/>
    <w:rsid w:val="00FA5886"/>
    <w:rsid w:val="00FA5DC5"/>
    <w:rsid w:val="00FA5F11"/>
    <w:rsid w:val="00FA69D9"/>
    <w:rsid w:val="00FA6DC6"/>
    <w:rsid w:val="00FA71B2"/>
    <w:rsid w:val="00FB12F0"/>
    <w:rsid w:val="00FB25C6"/>
    <w:rsid w:val="00FB29D3"/>
    <w:rsid w:val="00FB3210"/>
    <w:rsid w:val="00FB3D22"/>
    <w:rsid w:val="00FB3D57"/>
    <w:rsid w:val="00FB3DB8"/>
    <w:rsid w:val="00FB40C3"/>
    <w:rsid w:val="00FB4921"/>
    <w:rsid w:val="00FB5857"/>
    <w:rsid w:val="00FB6B7A"/>
    <w:rsid w:val="00FB6BE3"/>
    <w:rsid w:val="00FB6C59"/>
    <w:rsid w:val="00FB7B8C"/>
    <w:rsid w:val="00FC008B"/>
    <w:rsid w:val="00FC0181"/>
    <w:rsid w:val="00FC0692"/>
    <w:rsid w:val="00FC06B7"/>
    <w:rsid w:val="00FC1DE7"/>
    <w:rsid w:val="00FC2235"/>
    <w:rsid w:val="00FC2762"/>
    <w:rsid w:val="00FC2993"/>
    <w:rsid w:val="00FC2A3A"/>
    <w:rsid w:val="00FC3688"/>
    <w:rsid w:val="00FC37AE"/>
    <w:rsid w:val="00FC3BBF"/>
    <w:rsid w:val="00FC4311"/>
    <w:rsid w:val="00FC48C2"/>
    <w:rsid w:val="00FC4924"/>
    <w:rsid w:val="00FC5DE4"/>
    <w:rsid w:val="00FC6118"/>
    <w:rsid w:val="00FC61C0"/>
    <w:rsid w:val="00FC6455"/>
    <w:rsid w:val="00FC6886"/>
    <w:rsid w:val="00FC68CD"/>
    <w:rsid w:val="00FC6B2E"/>
    <w:rsid w:val="00FC6FD3"/>
    <w:rsid w:val="00FC726F"/>
    <w:rsid w:val="00FC797D"/>
    <w:rsid w:val="00FC7ED2"/>
    <w:rsid w:val="00FC7FD1"/>
    <w:rsid w:val="00FD02E7"/>
    <w:rsid w:val="00FD040C"/>
    <w:rsid w:val="00FD0700"/>
    <w:rsid w:val="00FD076D"/>
    <w:rsid w:val="00FD1D9C"/>
    <w:rsid w:val="00FD1E0D"/>
    <w:rsid w:val="00FD1F67"/>
    <w:rsid w:val="00FD2451"/>
    <w:rsid w:val="00FD256B"/>
    <w:rsid w:val="00FD2658"/>
    <w:rsid w:val="00FD2899"/>
    <w:rsid w:val="00FD2AE5"/>
    <w:rsid w:val="00FD2BFC"/>
    <w:rsid w:val="00FD3400"/>
    <w:rsid w:val="00FD34A1"/>
    <w:rsid w:val="00FD34CC"/>
    <w:rsid w:val="00FD36FB"/>
    <w:rsid w:val="00FD3911"/>
    <w:rsid w:val="00FD3BC0"/>
    <w:rsid w:val="00FD5208"/>
    <w:rsid w:val="00FD5222"/>
    <w:rsid w:val="00FD5A79"/>
    <w:rsid w:val="00FD61FB"/>
    <w:rsid w:val="00FD6B1F"/>
    <w:rsid w:val="00FD71E3"/>
    <w:rsid w:val="00FD72A4"/>
    <w:rsid w:val="00FD79F8"/>
    <w:rsid w:val="00FD7AFE"/>
    <w:rsid w:val="00FD7F72"/>
    <w:rsid w:val="00FE148F"/>
    <w:rsid w:val="00FE225B"/>
    <w:rsid w:val="00FE2722"/>
    <w:rsid w:val="00FE2BB6"/>
    <w:rsid w:val="00FE2D3E"/>
    <w:rsid w:val="00FE2DF9"/>
    <w:rsid w:val="00FE324A"/>
    <w:rsid w:val="00FE3482"/>
    <w:rsid w:val="00FE3961"/>
    <w:rsid w:val="00FE4494"/>
    <w:rsid w:val="00FE44EA"/>
    <w:rsid w:val="00FE479B"/>
    <w:rsid w:val="00FE5176"/>
    <w:rsid w:val="00FE53DE"/>
    <w:rsid w:val="00FE5506"/>
    <w:rsid w:val="00FE5678"/>
    <w:rsid w:val="00FE6324"/>
    <w:rsid w:val="00FE680A"/>
    <w:rsid w:val="00FE7322"/>
    <w:rsid w:val="00FE7CD4"/>
    <w:rsid w:val="00FF196B"/>
    <w:rsid w:val="00FF26FC"/>
    <w:rsid w:val="00FF2991"/>
    <w:rsid w:val="00FF2D06"/>
    <w:rsid w:val="00FF3CA5"/>
    <w:rsid w:val="00FF47F6"/>
    <w:rsid w:val="00FF4926"/>
    <w:rsid w:val="00FF4FDE"/>
    <w:rsid w:val="00FF51D8"/>
    <w:rsid w:val="00FF5DED"/>
    <w:rsid w:val="00FF5E42"/>
    <w:rsid w:val="00FF6136"/>
    <w:rsid w:val="00FF6197"/>
    <w:rsid w:val="00FF695B"/>
    <w:rsid w:val="00FF78DB"/>
    <w:rsid w:val="00FF7AE8"/>
    <w:rsid w:val="00FF7CB0"/>
    <w:rsid w:val="00FF7DC4"/>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17131"/>
  <w15:docId w15:val="{B6AE79F4-397B-48A4-98C6-414FE61B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1D4E"/>
    <w:pPr>
      <w:tabs>
        <w:tab w:val="left" w:pos="567"/>
      </w:tabs>
      <w:suppressAutoHyphens/>
    </w:pPr>
    <w:rPr>
      <w:noProof/>
      <w:sz w:val="22"/>
      <w:szCs w:val="24"/>
      <w:lang w:val="en-US" w:eastAsia="en-US"/>
    </w:rPr>
  </w:style>
  <w:style w:type="paragraph" w:styleId="Heading1">
    <w:name w:val="heading 1"/>
    <w:basedOn w:val="Normal"/>
    <w:next w:val="Normal"/>
    <w:qFormat/>
    <w:rsid w:val="00AD53C2"/>
    <w:pPr>
      <w:spacing w:before="240" w:after="120" w:line="260" w:lineRule="exact"/>
      <w:ind w:left="357" w:hanging="357"/>
      <w:outlineLvl w:val="0"/>
    </w:pPr>
    <w:rPr>
      <w:b/>
      <w:caps/>
      <w:sz w:val="26"/>
    </w:rPr>
  </w:style>
  <w:style w:type="paragraph" w:styleId="Heading2">
    <w:name w:val="heading 2"/>
    <w:basedOn w:val="Normal"/>
    <w:next w:val="Normal"/>
    <w:qFormat/>
    <w:rsid w:val="00AD53C2"/>
    <w:pPr>
      <w:keepNext/>
      <w:spacing w:before="240" w:after="60" w:line="260" w:lineRule="exact"/>
      <w:outlineLvl w:val="1"/>
    </w:pPr>
    <w:rPr>
      <w:rFonts w:ascii="Helvetica" w:hAnsi="Helvetica"/>
      <w:b/>
      <w:i/>
      <w:sz w:val="24"/>
      <w:lang w:val="en-GB"/>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rsid w:val="00AD53C2"/>
    <w:pPr>
      <w:keepNext/>
      <w:spacing w:line="260" w:lineRule="exact"/>
      <w:outlineLvl w:val="3"/>
    </w:pPr>
    <w:rPr>
      <w:b/>
      <w:lang w:val="en-GB"/>
    </w:rPr>
  </w:style>
  <w:style w:type="paragraph" w:styleId="Heading5">
    <w:name w:val="heading 5"/>
    <w:basedOn w:val="Normal"/>
    <w:next w:val="Normal"/>
    <w:qFormat/>
    <w:rsid w:val="00807BCF"/>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link w:val="Heading7Char"/>
    <w:semiHidden/>
    <w:unhideWhenUsed/>
    <w:qFormat/>
    <w:rsid w:val="002C3B4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C3B4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C3B4C"/>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11DB0"/>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TOC9">
    <w:name w:val="toc 9"/>
    <w:basedOn w:val="Normal"/>
    <w:next w:val="Normal"/>
    <w:semiHidden/>
    <w:pPr>
      <w:tabs>
        <w:tab w:val="right" w:leader="dot" w:pos="9071"/>
      </w:tabs>
      <w:ind w:left="1600"/>
    </w:pPr>
  </w:style>
  <w:style w:type="character" w:styleId="CommentReference">
    <w:name w:val="annotation reference"/>
    <w:semiHidden/>
    <w:rPr>
      <w:sz w:val="16"/>
    </w:rPr>
  </w:style>
  <w:style w:type="paragraph" w:styleId="BalloonText">
    <w:name w:val="Balloon Text"/>
    <w:basedOn w:val="Normal"/>
    <w:semiHidden/>
    <w:rsid w:val="00B0720A"/>
    <w:rPr>
      <w:rFonts w:ascii="Tahoma" w:hAnsi="Tahoma" w:cs="Tahoma"/>
      <w:sz w:val="16"/>
      <w:szCs w:val="16"/>
    </w:rPr>
  </w:style>
  <w:style w:type="table" w:styleId="TableGrid">
    <w:name w:val="Table Grid"/>
    <w:basedOn w:val="TableNormal"/>
    <w:rsid w:val="00D13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A105F4"/>
    <w:pPr>
      <w:shd w:val="clear" w:color="auto" w:fill="000080"/>
    </w:pPr>
    <w:rPr>
      <w:rFonts w:ascii="Tahoma" w:hAnsi="Tahoma" w:cs="Tahoma"/>
    </w:rPr>
  </w:style>
  <w:style w:type="numbering" w:customStyle="1" w:styleId="NoList1">
    <w:name w:val="No List1"/>
    <w:next w:val="NoList"/>
    <w:semiHidden/>
    <w:rsid w:val="00AD53C2"/>
  </w:style>
  <w:style w:type="paragraph" w:styleId="EndnoteText">
    <w:name w:val="endnote text"/>
    <w:basedOn w:val="Normal"/>
    <w:semiHidden/>
    <w:rsid w:val="00AD53C2"/>
    <w:rPr>
      <w:sz w:val="18"/>
      <w:lang w:val="en-GB"/>
    </w:rPr>
  </w:style>
  <w:style w:type="character" w:styleId="EndnoteReference">
    <w:name w:val="endnote reference"/>
    <w:semiHidden/>
    <w:rsid w:val="00AD53C2"/>
    <w:rPr>
      <w:vertAlign w:val="superscript"/>
    </w:rPr>
  </w:style>
  <w:style w:type="paragraph" w:styleId="BodyText">
    <w:name w:val="Body Text"/>
    <w:basedOn w:val="Normal"/>
    <w:link w:val="BodyTextChar"/>
    <w:rsid w:val="00AD53C2"/>
    <w:pPr>
      <w:spacing w:line="260" w:lineRule="exact"/>
      <w:jc w:val="both"/>
    </w:pPr>
    <w:rPr>
      <w:lang w:val="en-GB"/>
    </w:rPr>
  </w:style>
  <w:style w:type="paragraph" w:styleId="CommentText">
    <w:name w:val="annotation text"/>
    <w:basedOn w:val="Normal"/>
    <w:link w:val="CommentTextChar"/>
    <w:semiHidden/>
    <w:rsid w:val="00AD53C2"/>
    <w:pPr>
      <w:spacing w:line="260" w:lineRule="exact"/>
    </w:pPr>
    <w:rPr>
      <w:lang w:val="en-GB"/>
    </w:rPr>
  </w:style>
  <w:style w:type="paragraph" w:styleId="BodyText2">
    <w:name w:val="Body Text 2"/>
    <w:basedOn w:val="Normal"/>
    <w:rsid w:val="00AD53C2"/>
    <w:pPr>
      <w:spacing w:line="260" w:lineRule="exact"/>
      <w:ind w:left="567"/>
      <w:jc w:val="both"/>
    </w:pPr>
    <w:rPr>
      <w:lang w:val="en-GB"/>
    </w:rPr>
  </w:style>
  <w:style w:type="numbering" w:customStyle="1" w:styleId="NoList11">
    <w:name w:val="No List11"/>
    <w:next w:val="NoList"/>
    <w:semiHidden/>
    <w:rsid w:val="00AD53C2"/>
  </w:style>
  <w:style w:type="paragraph" w:styleId="PlainText">
    <w:name w:val="Plain Text"/>
    <w:basedOn w:val="Normal"/>
    <w:rsid w:val="008D1E3C"/>
    <w:rPr>
      <w:rFonts w:ascii="Courier" w:eastAsia="Times" w:hAnsi="Courier"/>
      <w:lang w:val="en-GB"/>
    </w:rPr>
  </w:style>
  <w:style w:type="numbering" w:customStyle="1" w:styleId="NoList2">
    <w:name w:val="No List2"/>
    <w:next w:val="NoList"/>
    <w:semiHidden/>
    <w:rsid w:val="00006934"/>
  </w:style>
  <w:style w:type="paragraph" w:styleId="Date">
    <w:name w:val="Date"/>
    <w:basedOn w:val="Normal"/>
    <w:next w:val="Normal"/>
    <w:rsid w:val="00D73CA4"/>
  </w:style>
  <w:style w:type="paragraph" w:customStyle="1" w:styleId="Bullet">
    <w:name w:val="Bullet"/>
    <w:basedOn w:val="Normal"/>
    <w:rsid w:val="00AA5912"/>
    <w:pPr>
      <w:numPr>
        <w:numId w:val="1"/>
      </w:numPr>
      <w:tabs>
        <w:tab w:val="clear" w:pos="567"/>
      </w:tabs>
      <w:suppressAutoHyphens w:val="0"/>
    </w:pPr>
    <w:rPr>
      <w:rFonts w:eastAsia="Times"/>
      <w:szCs w:val="20"/>
      <w:lang w:val="ro-RO"/>
    </w:rPr>
  </w:style>
  <w:style w:type="paragraph" w:customStyle="1" w:styleId="Body">
    <w:name w:val="Body"/>
    <w:basedOn w:val="Normal"/>
    <w:rsid w:val="00377C46"/>
    <w:pPr>
      <w:widowControl w:val="0"/>
      <w:autoSpaceDE w:val="0"/>
      <w:autoSpaceDN w:val="0"/>
      <w:adjustRightInd w:val="0"/>
      <w:spacing w:line="170" w:lineRule="atLeast"/>
      <w:textAlignment w:val="center"/>
    </w:pPr>
    <w:rPr>
      <w:rFonts w:ascii="AFrutiger55" w:hAnsi="AFrutiger55"/>
      <w:color w:val="002BA6"/>
      <w:sz w:val="16"/>
      <w:szCs w:val="16"/>
      <w:lang w:val="en-GB"/>
    </w:rPr>
  </w:style>
  <w:style w:type="paragraph" w:customStyle="1" w:styleId="TableText">
    <w:name w:val="Table Text"/>
    <w:rsid w:val="007845F9"/>
    <w:pPr>
      <w:keepNext/>
      <w:keepLines/>
      <w:spacing w:after="20"/>
    </w:pPr>
    <w:rPr>
      <w:lang w:eastAsia="en-US"/>
    </w:rPr>
  </w:style>
  <w:style w:type="paragraph" w:customStyle="1" w:styleId="EMEA1">
    <w:name w:val="EMEA1"/>
    <w:basedOn w:val="Normal"/>
    <w:rsid w:val="004D46CD"/>
    <w:pPr>
      <w:jc w:val="center"/>
    </w:pPr>
    <w:rPr>
      <w:b/>
      <w:szCs w:val="22"/>
      <w:lang w:val="ro-RO"/>
    </w:rPr>
  </w:style>
  <w:style w:type="paragraph" w:customStyle="1" w:styleId="EMEA2">
    <w:name w:val="EMEA2"/>
    <w:basedOn w:val="Normal"/>
    <w:rsid w:val="004D46CD"/>
    <w:pPr>
      <w:ind w:left="567" w:hanging="567"/>
    </w:pPr>
    <w:rPr>
      <w:b/>
      <w:szCs w:val="22"/>
      <w:lang w:val="ro-RO"/>
    </w:rPr>
  </w:style>
  <w:style w:type="character" w:styleId="Hyperlink">
    <w:name w:val="Hyperlink"/>
    <w:uiPriority w:val="99"/>
    <w:rsid w:val="002C2F5E"/>
    <w:rPr>
      <w:color w:val="0000FF"/>
      <w:u w:val="single"/>
    </w:rPr>
  </w:style>
  <w:style w:type="character" w:customStyle="1" w:styleId="xdrichtextboxctrl5ms-xedit-plaintext">
    <w:name w:val="xdrichtextbox  ctrl5 ms-xedit-plaintext"/>
    <w:rsid w:val="00F21748"/>
  </w:style>
  <w:style w:type="paragraph" w:customStyle="1" w:styleId="bodytextagency">
    <w:name w:val="bodytextagency"/>
    <w:basedOn w:val="Normal"/>
    <w:rsid w:val="001A5A3A"/>
    <w:pPr>
      <w:tabs>
        <w:tab w:val="clear" w:pos="567"/>
      </w:tabs>
      <w:suppressAutoHyphens w:val="0"/>
      <w:spacing w:before="100" w:beforeAutospacing="1" w:after="100" w:afterAutospacing="1"/>
    </w:pPr>
    <w:rPr>
      <w:rFonts w:eastAsia="Calibri"/>
      <w:noProof w:val="0"/>
      <w:sz w:val="24"/>
      <w:lang w:val="en-GB" w:eastAsia="en-GB"/>
    </w:rPr>
  </w:style>
  <w:style w:type="paragraph" w:styleId="CommentSubject">
    <w:name w:val="annotation subject"/>
    <w:basedOn w:val="CommentText"/>
    <w:next w:val="CommentText"/>
    <w:link w:val="CommentSubjectChar"/>
    <w:rsid w:val="00E56649"/>
    <w:pPr>
      <w:spacing w:line="240" w:lineRule="auto"/>
    </w:pPr>
    <w:rPr>
      <w:b/>
      <w:bCs/>
      <w:sz w:val="20"/>
      <w:szCs w:val="20"/>
      <w:lang w:val="da-DK"/>
    </w:rPr>
  </w:style>
  <w:style w:type="character" w:customStyle="1" w:styleId="CommentTextChar">
    <w:name w:val="Comment Text Char"/>
    <w:link w:val="CommentText"/>
    <w:semiHidden/>
    <w:rsid w:val="00E56649"/>
    <w:rPr>
      <w:noProof/>
      <w:sz w:val="22"/>
      <w:szCs w:val="24"/>
      <w:lang w:eastAsia="en-US"/>
    </w:rPr>
  </w:style>
  <w:style w:type="character" w:customStyle="1" w:styleId="CommentSubjectChar">
    <w:name w:val="Comment Subject Char"/>
    <w:link w:val="CommentSubject"/>
    <w:rsid w:val="00E56649"/>
    <w:rPr>
      <w:b/>
      <w:bCs/>
      <w:noProof/>
      <w:sz w:val="22"/>
      <w:szCs w:val="24"/>
      <w:lang w:val="da-DK" w:eastAsia="en-US"/>
    </w:rPr>
  </w:style>
  <w:style w:type="character" w:styleId="FollowedHyperlink">
    <w:name w:val="FollowedHyperlink"/>
    <w:rsid w:val="00905FBA"/>
    <w:rPr>
      <w:color w:val="800080"/>
      <w:u w:val="single"/>
    </w:rPr>
  </w:style>
  <w:style w:type="paragraph" w:styleId="Bibliography">
    <w:name w:val="Bibliography"/>
    <w:basedOn w:val="Normal"/>
    <w:next w:val="Normal"/>
    <w:uiPriority w:val="37"/>
    <w:semiHidden/>
    <w:unhideWhenUsed/>
    <w:rsid w:val="002C3B4C"/>
  </w:style>
  <w:style w:type="paragraph" w:styleId="BlockText">
    <w:name w:val="Block Text"/>
    <w:basedOn w:val="Normal"/>
    <w:rsid w:val="002C3B4C"/>
    <w:pPr>
      <w:spacing w:after="120"/>
      <w:ind w:left="1440" w:right="1440"/>
    </w:pPr>
  </w:style>
  <w:style w:type="paragraph" w:styleId="BodyText3">
    <w:name w:val="Body Text 3"/>
    <w:basedOn w:val="Normal"/>
    <w:link w:val="BodyText3Char"/>
    <w:rsid w:val="002C3B4C"/>
    <w:pPr>
      <w:spacing w:after="120"/>
    </w:pPr>
    <w:rPr>
      <w:sz w:val="16"/>
      <w:szCs w:val="16"/>
    </w:rPr>
  </w:style>
  <w:style w:type="character" w:customStyle="1" w:styleId="BodyText3Char">
    <w:name w:val="Body Text 3 Char"/>
    <w:link w:val="BodyText3"/>
    <w:rsid w:val="002C3B4C"/>
    <w:rPr>
      <w:noProof/>
      <w:sz w:val="16"/>
      <w:szCs w:val="16"/>
      <w:lang w:val="en-US" w:eastAsia="en-US"/>
    </w:rPr>
  </w:style>
  <w:style w:type="paragraph" w:styleId="BodyTextFirstIndent">
    <w:name w:val="Body Text First Indent"/>
    <w:basedOn w:val="BodyText"/>
    <w:link w:val="BodyTextFirstIndentChar"/>
    <w:rsid w:val="002C3B4C"/>
    <w:pPr>
      <w:spacing w:after="120" w:line="240" w:lineRule="auto"/>
      <w:ind w:firstLine="210"/>
      <w:jc w:val="left"/>
    </w:pPr>
    <w:rPr>
      <w:lang w:val="en-US"/>
    </w:rPr>
  </w:style>
  <w:style w:type="character" w:customStyle="1" w:styleId="BodyTextChar">
    <w:name w:val="Body Text Char"/>
    <w:link w:val="BodyText"/>
    <w:rsid w:val="002C3B4C"/>
    <w:rPr>
      <w:noProof/>
      <w:sz w:val="22"/>
      <w:szCs w:val="24"/>
      <w:lang w:eastAsia="en-US"/>
    </w:rPr>
  </w:style>
  <w:style w:type="character" w:customStyle="1" w:styleId="BodyTextFirstIndentChar">
    <w:name w:val="Body Text First Indent Char"/>
    <w:link w:val="BodyTextFirstIndent"/>
    <w:rsid w:val="002C3B4C"/>
    <w:rPr>
      <w:noProof/>
      <w:sz w:val="22"/>
      <w:szCs w:val="24"/>
      <w:lang w:val="en-US" w:eastAsia="en-US"/>
    </w:rPr>
  </w:style>
  <w:style w:type="paragraph" w:styleId="BodyTextIndent">
    <w:name w:val="Body Text Indent"/>
    <w:basedOn w:val="Normal"/>
    <w:link w:val="BodyTextIndentChar"/>
    <w:rsid w:val="002C3B4C"/>
    <w:pPr>
      <w:spacing w:after="120"/>
      <w:ind w:left="283"/>
    </w:pPr>
  </w:style>
  <w:style w:type="character" w:customStyle="1" w:styleId="BodyTextIndentChar">
    <w:name w:val="Body Text Indent Char"/>
    <w:link w:val="BodyTextIndent"/>
    <w:rsid w:val="002C3B4C"/>
    <w:rPr>
      <w:noProof/>
      <w:sz w:val="22"/>
      <w:szCs w:val="24"/>
      <w:lang w:val="en-US" w:eastAsia="en-US"/>
    </w:rPr>
  </w:style>
  <w:style w:type="paragraph" w:styleId="BodyTextFirstIndent2">
    <w:name w:val="Body Text First Indent 2"/>
    <w:basedOn w:val="BodyTextIndent"/>
    <w:link w:val="BodyTextFirstIndent2Char"/>
    <w:rsid w:val="002C3B4C"/>
    <w:pPr>
      <w:ind w:firstLine="210"/>
    </w:pPr>
  </w:style>
  <w:style w:type="character" w:customStyle="1" w:styleId="BodyTextFirstIndent2Char">
    <w:name w:val="Body Text First Indent 2 Char"/>
    <w:basedOn w:val="BodyTextIndentChar"/>
    <w:link w:val="BodyTextFirstIndent2"/>
    <w:rsid w:val="002C3B4C"/>
    <w:rPr>
      <w:noProof/>
      <w:sz w:val="22"/>
      <w:szCs w:val="24"/>
      <w:lang w:val="en-US" w:eastAsia="en-US"/>
    </w:rPr>
  </w:style>
  <w:style w:type="paragraph" w:styleId="BodyTextIndent2">
    <w:name w:val="Body Text Indent 2"/>
    <w:basedOn w:val="Normal"/>
    <w:link w:val="BodyTextIndent2Char"/>
    <w:rsid w:val="002C3B4C"/>
    <w:pPr>
      <w:spacing w:after="120" w:line="480" w:lineRule="auto"/>
      <w:ind w:left="283"/>
    </w:pPr>
  </w:style>
  <w:style w:type="character" w:customStyle="1" w:styleId="BodyTextIndent2Char">
    <w:name w:val="Body Text Indent 2 Char"/>
    <w:link w:val="BodyTextIndent2"/>
    <w:rsid w:val="002C3B4C"/>
    <w:rPr>
      <w:noProof/>
      <w:sz w:val="22"/>
      <w:szCs w:val="24"/>
      <w:lang w:val="en-US" w:eastAsia="en-US"/>
    </w:rPr>
  </w:style>
  <w:style w:type="paragraph" w:styleId="BodyTextIndent3">
    <w:name w:val="Body Text Indent 3"/>
    <w:basedOn w:val="Normal"/>
    <w:link w:val="BodyTextIndent3Char"/>
    <w:rsid w:val="002C3B4C"/>
    <w:pPr>
      <w:spacing w:after="120"/>
      <w:ind w:left="283"/>
    </w:pPr>
    <w:rPr>
      <w:sz w:val="16"/>
      <w:szCs w:val="16"/>
    </w:rPr>
  </w:style>
  <w:style w:type="character" w:customStyle="1" w:styleId="BodyTextIndent3Char">
    <w:name w:val="Body Text Indent 3 Char"/>
    <w:link w:val="BodyTextIndent3"/>
    <w:rsid w:val="002C3B4C"/>
    <w:rPr>
      <w:noProof/>
      <w:sz w:val="16"/>
      <w:szCs w:val="16"/>
      <w:lang w:val="en-US" w:eastAsia="en-US"/>
    </w:rPr>
  </w:style>
  <w:style w:type="paragraph" w:styleId="Caption">
    <w:name w:val="caption"/>
    <w:basedOn w:val="Normal"/>
    <w:next w:val="Normal"/>
    <w:semiHidden/>
    <w:unhideWhenUsed/>
    <w:qFormat/>
    <w:rsid w:val="002C3B4C"/>
    <w:rPr>
      <w:b/>
      <w:bCs/>
      <w:sz w:val="20"/>
      <w:szCs w:val="20"/>
    </w:rPr>
  </w:style>
  <w:style w:type="paragraph" w:styleId="Closing">
    <w:name w:val="Closing"/>
    <w:basedOn w:val="Normal"/>
    <w:link w:val="ClosingChar"/>
    <w:rsid w:val="002C3B4C"/>
    <w:pPr>
      <w:ind w:left="4252"/>
    </w:pPr>
  </w:style>
  <w:style w:type="character" w:customStyle="1" w:styleId="ClosingChar">
    <w:name w:val="Closing Char"/>
    <w:link w:val="Closing"/>
    <w:rsid w:val="002C3B4C"/>
    <w:rPr>
      <w:noProof/>
      <w:sz w:val="22"/>
      <w:szCs w:val="24"/>
      <w:lang w:val="en-US" w:eastAsia="en-US"/>
    </w:rPr>
  </w:style>
  <w:style w:type="paragraph" w:styleId="E-mailSignature">
    <w:name w:val="E-mail Signature"/>
    <w:basedOn w:val="Normal"/>
    <w:link w:val="E-mailSignatureChar"/>
    <w:rsid w:val="002C3B4C"/>
  </w:style>
  <w:style w:type="character" w:customStyle="1" w:styleId="E-mailSignatureChar">
    <w:name w:val="E-mail Signature Char"/>
    <w:link w:val="E-mailSignature"/>
    <w:rsid w:val="002C3B4C"/>
    <w:rPr>
      <w:noProof/>
      <w:sz w:val="22"/>
      <w:szCs w:val="24"/>
      <w:lang w:val="en-US" w:eastAsia="en-US"/>
    </w:rPr>
  </w:style>
  <w:style w:type="paragraph" w:styleId="EnvelopeAddress">
    <w:name w:val="envelope address"/>
    <w:basedOn w:val="Normal"/>
    <w:rsid w:val="002C3B4C"/>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2C3B4C"/>
    <w:rPr>
      <w:rFonts w:ascii="Cambria" w:hAnsi="Cambria"/>
      <w:sz w:val="20"/>
      <w:szCs w:val="20"/>
    </w:rPr>
  </w:style>
  <w:style w:type="paragraph" w:styleId="FootnoteText">
    <w:name w:val="footnote text"/>
    <w:basedOn w:val="Normal"/>
    <w:link w:val="FootnoteTextChar"/>
    <w:rsid w:val="002C3B4C"/>
    <w:rPr>
      <w:sz w:val="20"/>
      <w:szCs w:val="20"/>
    </w:rPr>
  </w:style>
  <w:style w:type="character" w:customStyle="1" w:styleId="FootnoteTextChar">
    <w:name w:val="Footnote Text Char"/>
    <w:link w:val="FootnoteText"/>
    <w:rsid w:val="002C3B4C"/>
    <w:rPr>
      <w:noProof/>
      <w:lang w:val="en-US" w:eastAsia="en-US"/>
    </w:rPr>
  </w:style>
  <w:style w:type="character" w:customStyle="1" w:styleId="Heading7Char">
    <w:name w:val="Heading 7 Char"/>
    <w:link w:val="Heading7"/>
    <w:semiHidden/>
    <w:rsid w:val="002C3B4C"/>
    <w:rPr>
      <w:rFonts w:ascii="Calibri" w:eastAsia="Times New Roman" w:hAnsi="Calibri" w:cs="Times New Roman"/>
      <w:noProof/>
      <w:sz w:val="24"/>
      <w:szCs w:val="24"/>
      <w:lang w:val="en-US" w:eastAsia="en-US"/>
    </w:rPr>
  </w:style>
  <w:style w:type="character" w:customStyle="1" w:styleId="Heading8Char">
    <w:name w:val="Heading 8 Char"/>
    <w:link w:val="Heading8"/>
    <w:semiHidden/>
    <w:rsid w:val="002C3B4C"/>
    <w:rPr>
      <w:rFonts w:ascii="Calibri" w:eastAsia="Times New Roman" w:hAnsi="Calibri" w:cs="Times New Roman"/>
      <w:i/>
      <w:iCs/>
      <w:noProof/>
      <w:sz w:val="24"/>
      <w:szCs w:val="24"/>
      <w:lang w:val="en-US" w:eastAsia="en-US"/>
    </w:rPr>
  </w:style>
  <w:style w:type="character" w:customStyle="1" w:styleId="Heading9Char">
    <w:name w:val="Heading 9 Char"/>
    <w:link w:val="Heading9"/>
    <w:semiHidden/>
    <w:rsid w:val="002C3B4C"/>
    <w:rPr>
      <w:rFonts w:ascii="Cambria" w:eastAsia="Times New Roman" w:hAnsi="Cambria" w:cs="Times New Roman"/>
      <w:noProof/>
      <w:sz w:val="22"/>
      <w:szCs w:val="22"/>
      <w:lang w:val="en-US" w:eastAsia="en-US"/>
    </w:rPr>
  </w:style>
  <w:style w:type="paragraph" w:styleId="HTMLAddress">
    <w:name w:val="HTML Address"/>
    <w:basedOn w:val="Normal"/>
    <w:link w:val="HTMLAddressChar"/>
    <w:rsid w:val="002C3B4C"/>
    <w:rPr>
      <w:i/>
      <w:iCs/>
    </w:rPr>
  </w:style>
  <w:style w:type="character" w:customStyle="1" w:styleId="HTMLAddressChar">
    <w:name w:val="HTML Address Char"/>
    <w:link w:val="HTMLAddress"/>
    <w:rsid w:val="002C3B4C"/>
    <w:rPr>
      <w:i/>
      <w:iCs/>
      <w:noProof/>
      <w:sz w:val="22"/>
      <w:szCs w:val="24"/>
      <w:lang w:val="en-US" w:eastAsia="en-US"/>
    </w:rPr>
  </w:style>
  <w:style w:type="paragraph" w:styleId="HTMLPreformatted">
    <w:name w:val="HTML Preformatted"/>
    <w:basedOn w:val="Normal"/>
    <w:link w:val="HTMLPreformattedChar"/>
    <w:rsid w:val="002C3B4C"/>
    <w:rPr>
      <w:rFonts w:ascii="Courier New" w:hAnsi="Courier New" w:cs="Courier New"/>
      <w:sz w:val="20"/>
      <w:szCs w:val="20"/>
    </w:rPr>
  </w:style>
  <w:style w:type="character" w:customStyle="1" w:styleId="HTMLPreformattedChar">
    <w:name w:val="HTML Preformatted Char"/>
    <w:link w:val="HTMLPreformatted"/>
    <w:rsid w:val="002C3B4C"/>
    <w:rPr>
      <w:rFonts w:ascii="Courier New" w:hAnsi="Courier New" w:cs="Courier New"/>
      <w:noProof/>
      <w:lang w:val="en-US" w:eastAsia="en-US"/>
    </w:rPr>
  </w:style>
  <w:style w:type="paragraph" w:styleId="Index1">
    <w:name w:val="index 1"/>
    <w:basedOn w:val="Normal"/>
    <w:next w:val="Normal"/>
    <w:autoRedefine/>
    <w:rsid w:val="002C3B4C"/>
    <w:pPr>
      <w:tabs>
        <w:tab w:val="clear" w:pos="567"/>
      </w:tabs>
      <w:ind w:left="220" w:hanging="220"/>
    </w:pPr>
  </w:style>
  <w:style w:type="paragraph" w:styleId="Index2">
    <w:name w:val="index 2"/>
    <w:basedOn w:val="Normal"/>
    <w:next w:val="Normal"/>
    <w:autoRedefine/>
    <w:rsid w:val="002C3B4C"/>
    <w:pPr>
      <w:tabs>
        <w:tab w:val="clear" w:pos="567"/>
      </w:tabs>
      <w:ind w:left="440" w:hanging="220"/>
    </w:pPr>
  </w:style>
  <w:style w:type="paragraph" w:styleId="Index3">
    <w:name w:val="index 3"/>
    <w:basedOn w:val="Normal"/>
    <w:next w:val="Normal"/>
    <w:autoRedefine/>
    <w:rsid w:val="002C3B4C"/>
    <w:pPr>
      <w:tabs>
        <w:tab w:val="clear" w:pos="567"/>
      </w:tabs>
      <w:ind w:left="660" w:hanging="220"/>
    </w:pPr>
  </w:style>
  <w:style w:type="paragraph" w:styleId="Index4">
    <w:name w:val="index 4"/>
    <w:basedOn w:val="Normal"/>
    <w:next w:val="Normal"/>
    <w:autoRedefine/>
    <w:rsid w:val="002C3B4C"/>
    <w:pPr>
      <w:tabs>
        <w:tab w:val="clear" w:pos="567"/>
      </w:tabs>
      <w:ind w:left="880" w:hanging="220"/>
    </w:pPr>
  </w:style>
  <w:style w:type="paragraph" w:styleId="Index5">
    <w:name w:val="index 5"/>
    <w:basedOn w:val="Normal"/>
    <w:next w:val="Normal"/>
    <w:autoRedefine/>
    <w:rsid w:val="002C3B4C"/>
    <w:pPr>
      <w:tabs>
        <w:tab w:val="clear" w:pos="567"/>
      </w:tabs>
      <w:ind w:left="1100" w:hanging="220"/>
    </w:pPr>
  </w:style>
  <w:style w:type="paragraph" w:styleId="Index6">
    <w:name w:val="index 6"/>
    <w:basedOn w:val="Normal"/>
    <w:next w:val="Normal"/>
    <w:autoRedefine/>
    <w:rsid w:val="002C3B4C"/>
    <w:pPr>
      <w:tabs>
        <w:tab w:val="clear" w:pos="567"/>
      </w:tabs>
      <w:ind w:left="1320" w:hanging="220"/>
    </w:pPr>
  </w:style>
  <w:style w:type="paragraph" w:styleId="Index7">
    <w:name w:val="index 7"/>
    <w:basedOn w:val="Normal"/>
    <w:next w:val="Normal"/>
    <w:autoRedefine/>
    <w:rsid w:val="002C3B4C"/>
    <w:pPr>
      <w:tabs>
        <w:tab w:val="clear" w:pos="567"/>
      </w:tabs>
      <w:ind w:left="1540" w:hanging="220"/>
    </w:pPr>
  </w:style>
  <w:style w:type="paragraph" w:styleId="Index8">
    <w:name w:val="index 8"/>
    <w:basedOn w:val="Normal"/>
    <w:next w:val="Normal"/>
    <w:autoRedefine/>
    <w:rsid w:val="002C3B4C"/>
    <w:pPr>
      <w:tabs>
        <w:tab w:val="clear" w:pos="567"/>
      </w:tabs>
      <w:ind w:left="1760" w:hanging="220"/>
    </w:pPr>
  </w:style>
  <w:style w:type="paragraph" w:styleId="Index9">
    <w:name w:val="index 9"/>
    <w:basedOn w:val="Normal"/>
    <w:next w:val="Normal"/>
    <w:autoRedefine/>
    <w:rsid w:val="002C3B4C"/>
    <w:pPr>
      <w:tabs>
        <w:tab w:val="clear" w:pos="567"/>
      </w:tabs>
      <w:ind w:left="1980" w:hanging="220"/>
    </w:pPr>
  </w:style>
  <w:style w:type="paragraph" w:styleId="IndexHeading">
    <w:name w:val="index heading"/>
    <w:basedOn w:val="Normal"/>
    <w:next w:val="Index1"/>
    <w:rsid w:val="002C3B4C"/>
    <w:rPr>
      <w:rFonts w:ascii="Cambria" w:hAnsi="Cambria"/>
      <w:b/>
      <w:bCs/>
    </w:rPr>
  </w:style>
  <w:style w:type="paragraph" w:styleId="IntenseQuote">
    <w:name w:val="Intense Quote"/>
    <w:basedOn w:val="Normal"/>
    <w:next w:val="Normal"/>
    <w:link w:val="IntenseQuoteChar"/>
    <w:uiPriority w:val="30"/>
    <w:qFormat/>
    <w:rsid w:val="002C3B4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C3B4C"/>
    <w:rPr>
      <w:b/>
      <w:bCs/>
      <w:i/>
      <w:iCs/>
      <w:noProof/>
      <w:color w:val="4F81BD"/>
      <w:sz w:val="22"/>
      <w:szCs w:val="24"/>
      <w:lang w:val="en-US" w:eastAsia="en-US"/>
    </w:rPr>
  </w:style>
  <w:style w:type="paragraph" w:styleId="List">
    <w:name w:val="List"/>
    <w:basedOn w:val="Normal"/>
    <w:rsid w:val="002C3B4C"/>
    <w:pPr>
      <w:ind w:left="283" w:hanging="283"/>
      <w:contextualSpacing/>
    </w:pPr>
  </w:style>
  <w:style w:type="paragraph" w:styleId="List2">
    <w:name w:val="List 2"/>
    <w:basedOn w:val="Normal"/>
    <w:rsid w:val="002C3B4C"/>
    <w:pPr>
      <w:ind w:left="566" w:hanging="283"/>
      <w:contextualSpacing/>
    </w:pPr>
  </w:style>
  <w:style w:type="paragraph" w:styleId="List3">
    <w:name w:val="List 3"/>
    <w:basedOn w:val="Normal"/>
    <w:rsid w:val="002C3B4C"/>
    <w:pPr>
      <w:ind w:left="849" w:hanging="283"/>
      <w:contextualSpacing/>
    </w:pPr>
  </w:style>
  <w:style w:type="paragraph" w:styleId="List4">
    <w:name w:val="List 4"/>
    <w:basedOn w:val="Normal"/>
    <w:rsid w:val="002C3B4C"/>
    <w:pPr>
      <w:ind w:left="1132" w:hanging="283"/>
      <w:contextualSpacing/>
    </w:pPr>
  </w:style>
  <w:style w:type="paragraph" w:styleId="List5">
    <w:name w:val="List 5"/>
    <w:basedOn w:val="Normal"/>
    <w:rsid w:val="002C3B4C"/>
    <w:pPr>
      <w:ind w:left="1415" w:hanging="283"/>
      <w:contextualSpacing/>
    </w:pPr>
  </w:style>
  <w:style w:type="paragraph" w:styleId="ListBullet">
    <w:name w:val="List Bullet"/>
    <w:basedOn w:val="Normal"/>
    <w:rsid w:val="002C3B4C"/>
    <w:pPr>
      <w:numPr>
        <w:numId w:val="28"/>
      </w:numPr>
      <w:contextualSpacing/>
    </w:pPr>
  </w:style>
  <w:style w:type="paragraph" w:styleId="ListBullet2">
    <w:name w:val="List Bullet 2"/>
    <w:basedOn w:val="Normal"/>
    <w:rsid w:val="002C3B4C"/>
    <w:pPr>
      <w:numPr>
        <w:numId w:val="29"/>
      </w:numPr>
      <w:contextualSpacing/>
    </w:pPr>
  </w:style>
  <w:style w:type="paragraph" w:styleId="ListBullet3">
    <w:name w:val="List Bullet 3"/>
    <w:basedOn w:val="Normal"/>
    <w:rsid w:val="002C3B4C"/>
    <w:pPr>
      <w:numPr>
        <w:numId w:val="30"/>
      </w:numPr>
      <w:contextualSpacing/>
    </w:pPr>
  </w:style>
  <w:style w:type="paragraph" w:styleId="ListBullet4">
    <w:name w:val="List Bullet 4"/>
    <w:basedOn w:val="Normal"/>
    <w:rsid w:val="002C3B4C"/>
    <w:pPr>
      <w:numPr>
        <w:numId w:val="31"/>
      </w:numPr>
      <w:contextualSpacing/>
    </w:pPr>
  </w:style>
  <w:style w:type="paragraph" w:styleId="ListBullet5">
    <w:name w:val="List Bullet 5"/>
    <w:basedOn w:val="Normal"/>
    <w:rsid w:val="002C3B4C"/>
    <w:pPr>
      <w:numPr>
        <w:numId w:val="32"/>
      </w:numPr>
      <w:contextualSpacing/>
    </w:pPr>
  </w:style>
  <w:style w:type="paragraph" w:styleId="ListContinue">
    <w:name w:val="List Continue"/>
    <w:basedOn w:val="Normal"/>
    <w:rsid w:val="002C3B4C"/>
    <w:pPr>
      <w:spacing w:after="120"/>
      <w:ind w:left="283"/>
      <w:contextualSpacing/>
    </w:pPr>
  </w:style>
  <w:style w:type="paragraph" w:styleId="ListContinue2">
    <w:name w:val="List Continue 2"/>
    <w:basedOn w:val="Normal"/>
    <w:rsid w:val="002C3B4C"/>
    <w:pPr>
      <w:spacing w:after="120"/>
      <w:ind w:left="566"/>
      <w:contextualSpacing/>
    </w:pPr>
  </w:style>
  <w:style w:type="paragraph" w:styleId="ListContinue3">
    <w:name w:val="List Continue 3"/>
    <w:basedOn w:val="Normal"/>
    <w:rsid w:val="002C3B4C"/>
    <w:pPr>
      <w:spacing w:after="120"/>
      <w:ind w:left="849"/>
      <w:contextualSpacing/>
    </w:pPr>
  </w:style>
  <w:style w:type="paragraph" w:styleId="ListContinue4">
    <w:name w:val="List Continue 4"/>
    <w:basedOn w:val="Normal"/>
    <w:rsid w:val="002C3B4C"/>
    <w:pPr>
      <w:spacing w:after="120"/>
      <w:ind w:left="1132"/>
      <w:contextualSpacing/>
    </w:pPr>
  </w:style>
  <w:style w:type="paragraph" w:styleId="ListContinue5">
    <w:name w:val="List Continue 5"/>
    <w:basedOn w:val="Normal"/>
    <w:rsid w:val="002C3B4C"/>
    <w:pPr>
      <w:spacing w:after="120"/>
      <w:ind w:left="1415"/>
      <w:contextualSpacing/>
    </w:pPr>
  </w:style>
  <w:style w:type="paragraph" w:styleId="ListNumber">
    <w:name w:val="List Number"/>
    <w:basedOn w:val="Normal"/>
    <w:rsid w:val="002C3B4C"/>
    <w:pPr>
      <w:numPr>
        <w:numId w:val="33"/>
      </w:numPr>
      <w:contextualSpacing/>
    </w:pPr>
  </w:style>
  <w:style w:type="paragraph" w:styleId="ListNumber2">
    <w:name w:val="List Number 2"/>
    <w:basedOn w:val="Normal"/>
    <w:rsid w:val="002C3B4C"/>
    <w:pPr>
      <w:numPr>
        <w:numId w:val="34"/>
      </w:numPr>
      <w:contextualSpacing/>
    </w:pPr>
  </w:style>
  <w:style w:type="paragraph" w:styleId="ListNumber3">
    <w:name w:val="List Number 3"/>
    <w:basedOn w:val="Normal"/>
    <w:rsid w:val="002C3B4C"/>
    <w:pPr>
      <w:numPr>
        <w:numId w:val="35"/>
      </w:numPr>
      <w:contextualSpacing/>
    </w:pPr>
  </w:style>
  <w:style w:type="paragraph" w:styleId="ListNumber4">
    <w:name w:val="List Number 4"/>
    <w:basedOn w:val="Normal"/>
    <w:rsid w:val="002C3B4C"/>
    <w:pPr>
      <w:numPr>
        <w:numId w:val="36"/>
      </w:numPr>
      <w:contextualSpacing/>
    </w:pPr>
  </w:style>
  <w:style w:type="paragraph" w:styleId="ListNumber5">
    <w:name w:val="List Number 5"/>
    <w:basedOn w:val="Normal"/>
    <w:rsid w:val="002C3B4C"/>
    <w:pPr>
      <w:numPr>
        <w:numId w:val="37"/>
      </w:numPr>
      <w:contextualSpacing/>
    </w:pPr>
  </w:style>
  <w:style w:type="paragraph" w:styleId="ListParagraph">
    <w:name w:val="List Paragraph"/>
    <w:basedOn w:val="Normal"/>
    <w:uiPriority w:val="34"/>
    <w:qFormat/>
    <w:rsid w:val="002C3B4C"/>
    <w:pPr>
      <w:ind w:left="851"/>
    </w:pPr>
  </w:style>
  <w:style w:type="paragraph" w:styleId="MacroText">
    <w:name w:val="macro"/>
    <w:link w:val="MacroTextChar"/>
    <w:rsid w:val="002C3B4C"/>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en-US" w:eastAsia="en-US"/>
    </w:rPr>
  </w:style>
  <w:style w:type="character" w:customStyle="1" w:styleId="MacroTextChar">
    <w:name w:val="Macro Text Char"/>
    <w:link w:val="MacroText"/>
    <w:rsid w:val="002C3B4C"/>
    <w:rPr>
      <w:rFonts w:ascii="Courier New" w:hAnsi="Courier New" w:cs="Courier New"/>
      <w:noProof/>
      <w:lang w:val="en-US" w:eastAsia="en-US"/>
    </w:rPr>
  </w:style>
  <w:style w:type="paragraph" w:styleId="MessageHeader">
    <w:name w:val="Message Header"/>
    <w:basedOn w:val="Normal"/>
    <w:link w:val="MessageHeaderChar"/>
    <w:rsid w:val="002C3B4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2C3B4C"/>
    <w:rPr>
      <w:rFonts w:ascii="Cambria" w:eastAsia="Times New Roman" w:hAnsi="Cambria" w:cs="Times New Roman"/>
      <w:noProof/>
      <w:sz w:val="24"/>
      <w:szCs w:val="24"/>
      <w:shd w:val="pct20" w:color="auto" w:fill="auto"/>
      <w:lang w:val="en-US" w:eastAsia="en-US"/>
    </w:rPr>
  </w:style>
  <w:style w:type="paragraph" w:styleId="NoSpacing">
    <w:name w:val="No Spacing"/>
    <w:uiPriority w:val="1"/>
    <w:qFormat/>
    <w:rsid w:val="002C3B4C"/>
    <w:pPr>
      <w:tabs>
        <w:tab w:val="left" w:pos="567"/>
      </w:tabs>
      <w:suppressAutoHyphens/>
    </w:pPr>
    <w:rPr>
      <w:noProof/>
      <w:sz w:val="22"/>
      <w:szCs w:val="24"/>
      <w:lang w:val="en-US" w:eastAsia="en-US"/>
    </w:rPr>
  </w:style>
  <w:style w:type="paragraph" w:styleId="NormalWeb">
    <w:name w:val="Normal (Web)"/>
    <w:basedOn w:val="Normal"/>
    <w:rsid w:val="002C3B4C"/>
    <w:rPr>
      <w:sz w:val="24"/>
    </w:rPr>
  </w:style>
  <w:style w:type="paragraph" w:styleId="NormalIndent">
    <w:name w:val="Normal Indent"/>
    <w:basedOn w:val="Normal"/>
    <w:rsid w:val="002C3B4C"/>
    <w:pPr>
      <w:ind w:left="851"/>
    </w:pPr>
  </w:style>
  <w:style w:type="paragraph" w:styleId="NoteHeading">
    <w:name w:val="Note Heading"/>
    <w:basedOn w:val="Normal"/>
    <w:next w:val="Normal"/>
    <w:link w:val="NoteHeadingChar"/>
    <w:rsid w:val="002C3B4C"/>
  </w:style>
  <w:style w:type="character" w:customStyle="1" w:styleId="NoteHeadingChar">
    <w:name w:val="Note Heading Char"/>
    <w:link w:val="NoteHeading"/>
    <w:rsid w:val="002C3B4C"/>
    <w:rPr>
      <w:noProof/>
      <w:sz w:val="22"/>
      <w:szCs w:val="24"/>
      <w:lang w:val="en-US" w:eastAsia="en-US"/>
    </w:rPr>
  </w:style>
  <w:style w:type="paragraph" w:styleId="Quote">
    <w:name w:val="Quote"/>
    <w:basedOn w:val="Normal"/>
    <w:next w:val="Normal"/>
    <w:link w:val="QuoteChar"/>
    <w:uiPriority w:val="29"/>
    <w:qFormat/>
    <w:rsid w:val="002C3B4C"/>
    <w:rPr>
      <w:i/>
      <w:iCs/>
      <w:color w:val="000000"/>
    </w:rPr>
  </w:style>
  <w:style w:type="character" w:customStyle="1" w:styleId="QuoteChar">
    <w:name w:val="Quote Char"/>
    <w:link w:val="Quote"/>
    <w:uiPriority w:val="29"/>
    <w:rsid w:val="002C3B4C"/>
    <w:rPr>
      <w:i/>
      <w:iCs/>
      <w:noProof/>
      <w:color w:val="000000"/>
      <w:sz w:val="22"/>
      <w:szCs w:val="24"/>
      <w:lang w:val="en-US" w:eastAsia="en-US"/>
    </w:rPr>
  </w:style>
  <w:style w:type="paragraph" w:styleId="Salutation">
    <w:name w:val="Salutation"/>
    <w:basedOn w:val="Normal"/>
    <w:next w:val="Normal"/>
    <w:link w:val="SalutationChar"/>
    <w:rsid w:val="002C3B4C"/>
  </w:style>
  <w:style w:type="character" w:customStyle="1" w:styleId="SalutationChar">
    <w:name w:val="Salutation Char"/>
    <w:link w:val="Salutation"/>
    <w:rsid w:val="002C3B4C"/>
    <w:rPr>
      <w:noProof/>
      <w:sz w:val="22"/>
      <w:szCs w:val="24"/>
      <w:lang w:val="en-US" w:eastAsia="en-US"/>
    </w:rPr>
  </w:style>
  <w:style w:type="paragraph" w:styleId="Signature">
    <w:name w:val="Signature"/>
    <w:basedOn w:val="Normal"/>
    <w:link w:val="SignatureChar"/>
    <w:rsid w:val="002C3B4C"/>
    <w:pPr>
      <w:ind w:left="4252"/>
    </w:pPr>
  </w:style>
  <w:style w:type="character" w:customStyle="1" w:styleId="SignatureChar">
    <w:name w:val="Signature Char"/>
    <w:link w:val="Signature"/>
    <w:rsid w:val="002C3B4C"/>
    <w:rPr>
      <w:noProof/>
      <w:sz w:val="22"/>
      <w:szCs w:val="24"/>
      <w:lang w:val="en-US" w:eastAsia="en-US"/>
    </w:rPr>
  </w:style>
  <w:style w:type="paragraph" w:styleId="Subtitle">
    <w:name w:val="Subtitle"/>
    <w:basedOn w:val="Normal"/>
    <w:next w:val="Normal"/>
    <w:link w:val="SubtitleChar"/>
    <w:qFormat/>
    <w:rsid w:val="002C3B4C"/>
    <w:pPr>
      <w:spacing w:after="60"/>
      <w:jc w:val="center"/>
      <w:outlineLvl w:val="1"/>
    </w:pPr>
    <w:rPr>
      <w:rFonts w:ascii="Cambria" w:hAnsi="Cambria"/>
      <w:sz w:val="24"/>
    </w:rPr>
  </w:style>
  <w:style w:type="character" w:customStyle="1" w:styleId="SubtitleChar">
    <w:name w:val="Subtitle Char"/>
    <w:link w:val="Subtitle"/>
    <w:rsid w:val="002C3B4C"/>
    <w:rPr>
      <w:rFonts w:ascii="Cambria" w:eastAsia="Times New Roman" w:hAnsi="Cambria" w:cs="Times New Roman"/>
      <w:noProof/>
      <w:sz w:val="24"/>
      <w:szCs w:val="24"/>
      <w:lang w:val="en-US" w:eastAsia="en-US"/>
    </w:rPr>
  </w:style>
  <w:style w:type="paragraph" w:styleId="TableofAuthorities">
    <w:name w:val="table of authorities"/>
    <w:basedOn w:val="Normal"/>
    <w:next w:val="Normal"/>
    <w:rsid w:val="002C3B4C"/>
    <w:pPr>
      <w:tabs>
        <w:tab w:val="clear" w:pos="567"/>
      </w:tabs>
      <w:ind w:left="220" w:hanging="220"/>
    </w:pPr>
  </w:style>
  <w:style w:type="paragraph" w:styleId="TableofFigures">
    <w:name w:val="table of figures"/>
    <w:basedOn w:val="Normal"/>
    <w:next w:val="Normal"/>
    <w:rsid w:val="002C3B4C"/>
    <w:pPr>
      <w:tabs>
        <w:tab w:val="clear" w:pos="567"/>
      </w:tabs>
    </w:pPr>
  </w:style>
  <w:style w:type="paragraph" w:styleId="Title">
    <w:name w:val="Title"/>
    <w:basedOn w:val="Normal"/>
    <w:next w:val="Normal"/>
    <w:link w:val="TitleChar"/>
    <w:qFormat/>
    <w:rsid w:val="002C3B4C"/>
    <w:pPr>
      <w:spacing w:before="240" w:after="60"/>
      <w:jc w:val="center"/>
      <w:outlineLvl w:val="0"/>
    </w:pPr>
    <w:rPr>
      <w:rFonts w:ascii="Cambria" w:hAnsi="Cambria"/>
      <w:b/>
      <w:bCs/>
      <w:kern w:val="28"/>
      <w:sz w:val="32"/>
      <w:szCs w:val="32"/>
    </w:rPr>
  </w:style>
  <w:style w:type="character" w:customStyle="1" w:styleId="TitleChar">
    <w:name w:val="Title Char"/>
    <w:link w:val="Title"/>
    <w:rsid w:val="002C3B4C"/>
    <w:rPr>
      <w:rFonts w:ascii="Cambria" w:eastAsia="Times New Roman" w:hAnsi="Cambria" w:cs="Times New Roman"/>
      <w:b/>
      <w:bCs/>
      <w:noProof/>
      <w:kern w:val="28"/>
      <w:sz w:val="32"/>
      <w:szCs w:val="32"/>
      <w:lang w:val="en-US" w:eastAsia="en-US"/>
    </w:rPr>
  </w:style>
  <w:style w:type="paragraph" w:styleId="TOAHeading">
    <w:name w:val="toa heading"/>
    <w:basedOn w:val="Normal"/>
    <w:next w:val="Normal"/>
    <w:rsid w:val="002C3B4C"/>
    <w:pPr>
      <w:spacing w:before="120"/>
    </w:pPr>
    <w:rPr>
      <w:rFonts w:ascii="Cambria" w:hAnsi="Cambria"/>
      <w:b/>
      <w:bCs/>
      <w:sz w:val="24"/>
    </w:rPr>
  </w:style>
  <w:style w:type="paragraph" w:styleId="TOC1">
    <w:name w:val="toc 1"/>
    <w:basedOn w:val="Normal"/>
    <w:next w:val="Normal"/>
    <w:autoRedefine/>
    <w:rsid w:val="002C3B4C"/>
    <w:pPr>
      <w:tabs>
        <w:tab w:val="clear" w:pos="567"/>
      </w:tabs>
    </w:pPr>
  </w:style>
  <w:style w:type="paragraph" w:styleId="TOC2">
    <w:name w:val="toc 2"/>
    <w:basedOn w:val="Normal"/>
    <w:next w:val="Normal"/>
    <w:autoRedefine/>
    <w:rsid w:val="002C3B4C"/>
    <w:pPr>
      <w:tabs>
        <w:tab w:val="clear" w:pos="567"/>
      </w:tabs>
      <w:ind w:left="220"/>
    </w:pPr>
  </w:style>
  <w:style w:type="paragraph" w:styleId="TOC3">
    <w:name w:val="toc 3"/>
    <w:basedOn w:val="Normal"/>
    <w:next w:val="Normal"/>
    <w:autoRedefine/>
    <w:rsid w:val="002C3B4C"/>
    <w:pPr>
      <w:tabs>
        <w:tab w:val="clear" w:pos="567"/>
      </w:tabs>
      <w:ind w:left="440"/>
    </w:pPr>
  </w:style>
  <w:style w:type="paragraph" w:styleId="TOC4">
    <w:name w:val="toc 4"/>
    <w:basedOn w:val="Normal"/>
    <w:next w:val="Normal"/>
    <w:autoRedefine/>
    <w:rsid w:val="002C3B4C"/>
    <w:pPr>
      <w:tabs>
        <w:tab w:val="clear" w:pos="567"/>
      </w:tabs>
      <w:ind w:left="660"/>
    </w:pPr>
  </w:style>
  <w:style w:type="paragraph" w:styleId="TOC5">
    <w:name w:val="toc 5"/>
    <w:basedOn w:val="Normal"/>
    <w:next w:val="Normal"/>
    <w:autoRedefine/>
    <w:rsid w:val="002C3B4C"/>
    <w:pPr>
      <w:tabs>
        <w:tab w:val="clear" w:pos="567"/>
      </w:tabs>
      <w:ind w:left="880"/>
    </w:pPr>
  </w:style>
  <w:style w:type="paragraph" w:styleId="TOC6">
    <w:name w:val="toc 6"/>
    <w:basedOn w:val="Normal"/>
    <w:next w:val="Normal"/>
    <w:autoRedefine/>
    <w:rsid w:val="002C3B4C"/>
    <w:pPr>
      <w:tabs>
        <w:tab w:val="clear" w:pos="567"/>
      </w:tabs>
      <w:ind w:left="1100"/>
    </w:pPr>
  </w:style>
  <w:style w:type="paragraph" w:styleId="TOC7">
    <w:name w:val="toc 7"/>
    <w:basedOn w:val="Normal"/>
    <w:next w:val="Normal"/>
    <w:autoRedefine/>
    <w:rsid w:val="002C3B4C"/>
    <w:pPr>
      <w:tabs>
        <w:tab w:val="clear" w:pos="567"/>
      </w:tabs>
      <w:ind w:left="1320"/>
    </w:pPr>
  </w:style>
  <w:style w:type="paragraph" w:styleId="TOC8">
    <w:name w:val="toc 8"/>
    <w:basedOn w:val="Normal"/>
    <w:next w:val="Normal"/>
    <w:autoRedefine/>
    <w:rsid w:val="002C3B4C"/>
    <w:pPr>
      <w:tabs>
        <w:tab w:val="clear" w:pos="567"/>
      </w:tabs>
      <w:ind w:left="1540"/>
    </w:pPr>
  </w:style>
  <w:style w:type="paragraph" w:styleId="TOCHeading">
    <w:name w:val="TOC Heading"/>
    <w:basedOn w:val="Heading1"/>
    <w:next w:val="Normal"/>
    <w:uiPriority w:val="39"/>
    <w:semiHidden/>
    <w:unhideWhenUsed/>
    <w:qFormat/>
    <w:rsid w:val="002C3B4C"/>
    <w:pPr>
      <w:keepNext/>
      <w:spacing w:after="60" w:line="240" w:lineRule="auto"/>
      <w:ind w:left="0" w:firstLine="0"/>
      <w:outlineLvl w:val="9"/>
    </w:pPr>
    <w:rPr>
      <w:rFonts w:ascii="Cambria" w:hAnsi="Cambria"/>
      <w:bCs/>
      <w:caps w:val="0"/>
      <w:kern w:val="32"/>
      <w:sz w:val="32"/>
      <w:szCs w:val="32"/>
    </w:rPr>
  </w:style>
  <w:style w:type="paragraph" w:styleId="Revision">
    <w:name w:val="Revision"/>
    <w:hidden/>
    <w:uiPriority w:val="99"/>
    <w:semiHidden/>
    <w:rsid w:val="00DE0737"/>
    <w:rPr>
      <w:noProof/>
      <w:sz w:val="22"/>
      <w:szCs w:val="24"/>
      <w:lang w:val="en-US" w:eastAsia="en-US"/>
    </w:rPr>
  </w:style>
  <w:style w:type="table" w:customStyle="1" w:styleId="TableGrid1">
    <w:name w:val="Table Grid1"/>
    <w:basedOn w:val="TableNormal"/>
    <w:next w:val="TableGrid"/>
    <w:rsid w:val="00ED5027"/>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5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1415">
      <w:bodyDiv w:val="1"/>
      <w:marLeft w:val="0"/>
      <w:marRight w:val="0"/>
      <w:marTop w:val="0"/>
      <w:marBottom w:val="0"/>
      <w:divBdr>
        <w:top w:val="none" w:sz="0" w:space="0" w:color="auto"/>
        <w:left w:val="none" w:sz="0" w:space="0" w:color="auto"/>
        <w:bottom w:val="none" w:sz="0" w:space="0" w:color="auto"/>
        <w:right w:val="none" w:sz="0" w:space="0" w:color="auto"/>
      </w:divBdr>
    </w:div>
    <w:div w:id="229773923">
      <w:bodyDiv w:val="1"/>
      <w:marLeft w:val="0"/>
      <w:marRight w:val="0"/>
      <w:marTop w:val="0"/>
      <w:marBottom w:val="0"/>
      <w:divBdr>
        <w:top w:val="none" w:sz="0" w:space="0" w:color="auto"/>
        <w:left w:val="none" w:sz="0" w:space="0" w:color="auto"/>
        <w:bottom w:val="none" w:sz="0" w:space="0" w:color="auto"/>
        <w:right w:val="none" w:sz="0" w:space="0" w:color="auto"/>
      </w:divBdr>
    </w:div>
    <w:div w:id="275144206">
      <w:bodyDiv w:val="1"/>
      <w:marLeft w:val="0"/>
      <w:marRight w:val="0"/>
      <w:marTop w:val="0"/>
      <w:marBottom w:val="0"/>
      <w:divBdr>
        <w:top w:val="none" w:sz="0" w:space="0" w:color="auto"/>
        <w:left w:val="none" w:sz="0" w:space="0" w:color="auto"/>
        <w:bottom w:val="none" w:sz="0" w:space="0" w:color="auto"/>
        <w:right w:val="none" w:sz="0" w:space="0" w:color="auto"/>
      </w:divBdr>
    </w:div>
    <w:div w:id="435251756">
      <w:bodyDiv w:val="1"/>
      <w:marLeft w:val="0"/>
      <w:marRight w:val="0"/>
      <w:marTop w:val="0"/>
      <w:marBottom w:val="0"/>
      <w:divBdr>
        <w:top w:val="none" w:sz="0" w:space="0" w:color="auto"/>
        <w:left w:val="none" w:sz="0" w:space="0" w:color="auto"/>
        <w:bottom w:val="none" w:sz="0" w:space="0" w:color="auto"/>
        <w:right w:val="none" w:sz="0" w:space="0" w:color="auto"/>
      </w:divBdr>
    </w:div>
    <w:div w:id="473446762">
      <w:bodyDiv w:val="1"/>
      <w:marLeft w:val="0"/>
      <w:marRight w:val="0"/>
      <w:marTop w:val="0"/>
      <w:marBottom w:val="0"/>
      <w:divBdr>
        <w:top w:val="none" w:sz="0" w:space="0" w:color="auto"/>
        <w:left w:val="none" w:sz="0" w:space="0" w:color="auto"/>
        <w:bottom w:val="none" w:sz="0" w:space="0" w:color="auto"/>
        <w:right w:val="none" w:sz="0" w:space="0" w:color="auto"/>
      </w:divBdr>
    </w:div>
    <w:div w:id="558057240">
      <w:bodyDiv w:val="1"/>
      <w:marLeft w:val="0"/>
      <w:marRight w:val="0"/>
      <w:marTop w:val="0"/>
      <w:marBottom w:val="0"/>
      <w:divBdr>
        <w:top w:val="none" w:sz="0" w:space="0" w:color="auto"/>
        <w:left w:val="none" w:sz="0" w:space="0" w:color="auto"/>
        <w:bottom w:val="none" w:sz="0" w:space="0" w:color="auto"/>
        <w:right w:val="none" w:sz="0" w:space="0" w:color="auto"/>
      </w:divBdr>
    </w:div>
    <w:div w:id="581185510">
      <w:bodyDiv w:val="1"/>
      <w:marLeft w:val="0"/>
      <w:marRight w:val="0"/>
      <w:marTop w:val="0"/>
      <w:marBottom w:val="0"/>
      <w:divBdr>
        <w:top w:val="none" w:sz="0" w:space="0" w:color="auto"/>
        <w:left w:val="none" w:sz="0" w:space="0" w:color="auto"/>
        <w:bottom w:val="none" w:sz="0" w:space="0" w:color="auto"/>
        <w:right w:val="none" w:sz="0" w:space="0" w:color="auto"/>
      </w:divBdr>
    </w:div>
    <w:div w:id="1050886152">
      <w:bodyDiv w:val="1"/>
      <w:marLeft w:val="0"/>
      <w:marRight w:val="0"/>
      <w:marTop w:val="0"/>
      <w:marBottom w:val="0"/>
      <w:divBdr>
        <w:top w:val="none" w:sz="0" w:space="0" w:color="auto"/>
        <w:left w:val="none" w:sz="0" w:space="0" w:color="auto"/>
        <w:bottom w:val="none" w:sz="0" w:space="0" w:color="auto"/>
        <w:right w:val="none" w:sz="0" w:space="0" w:color="auto"/>
      </w:divBdr>
    </w:div>
    <w:div w:id="1082799720">
      <w:bodyDiv w:val="1"/>
      <w:marLeft w:val="0"/>
      <w:marRight w:val="0"/>
      <w:marTop w:val="0"/>
      <w:marBottom w:val="0"/>
      <w:divBdr>
        <w:top w:val="none" w:sz="0" w:space="0" w:color="auto"/>
        <w:left w:val="none" w:sz="0" w:space="0" w:color="auto"/>
        <w:bottom w:val="none" w:sz="0" w:space="0" w:color="auto"/>
        <w:right w:val="none" w:sz="0" w:space="0" w:color="auto"/>
      </w:divBdr>
    </w:div>
    <w:div w:id="1095133702">
      <w:bodyDiv w:val="1"/>
      <w:marLeft w:val="0"/>
      <w:marRight w:val="0"/>
      <w:marTop w:val="0"/>
      <w:marBottom w:val="0"/>
      <w:divBdr>
        <w:top w:val="none" w:sz="0" w:space="0" w:color="auto"/>
        <w:left w:val="none" w:sz="0" w:space="0" w:color="auto"/>
        <w:bottom w:val="none" w:sz="0" w:space="0" w:color="auto"/>
        <w:right w:val="none" w:sz="0" w:space="0" w:color="auto"/>
      </w:divBdr>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87132327">
      <w:bodyDiv w:val="1"/>
      <w:marLeft w:val="0"/>
      <w:marRight w:val="0"/>
      <w:marTop w:val="0"/>
      <w:marBottom w:val="0"/>
      <w:divBdr>
        <w:top w:val="none" w:sz="0" w:space="0" w:color="auto"/>
        <w:left w:val="none" w:sz="0" w:space="0" w:color="auto"/>
        <w:bottom w:val="none" w:sz="0" w:space="0" w:color="auto"/>
        <w:right w:val="none" w:sz="0" w:space="0" w:color="auto"/>
      </w:divBdr>
    </w:div>
    <w:div w:id="1299920544">
      <w:bodyDiv w:val="1"/>
      <w:marLeft w:val="0"/>
      <w:marRight w:val="0"/>
      <w:marTop w:val="0"/>
      <w:marBottom w:val="0"/>
      <w:divBdr>
        <w:top w:val="none" w:sz="0" w:space="0" w:color="auto"/>
        <w:left w:val="none" w:sz="0" w:space="0" w:color="auto"/>
        <w:bottom w:val="none" w:sz="0" w:space="0" w:color="auto"/>
        <w:right w:val="none" w:sz="0" w:space="0" w:color="auto"/>
      </w:divBdr>
    </w:div>
    <w:div w:id="1311133543">
      <w:bodyDiv w:val="1"/>
      <w:marLeft w:val="0"/>
      <w:marRight w:val="0"/>
      <w:marTop w:val="0"/>
      <w:marBottom w:val="0"/>
      <w:divBdr>
        <w:top w:val="none" w:sz="0" w:space="0" w:color="auto"/>
        <w:left w:val="none" w:sz="0" w:space="0" w:color="auto"/>
        <w:bottom w:val="none" w:sz="0" w:space="0" w:color="auto"/>
        <w:right w:val="none" w:sz="0" w:space="0" w:color="auto"/>
      </w:divBdr>
    </w:div>
    <w:div w:id="1371808986">
      <w:bodyDiv w:val="1"/>
      <w:marLeft w:val="0"/>
      <w:marRight w:val="0"/>
      <w:marTop w:val="0"/>
      <w:marBottom w:val="0"/>
      <w:divBdr>
        <w:top w:val="none" w:sz="0" w:space="0" w:color="auto"/>
        <w:left w:val="none" w:sz="0" w:space="0" w:color="auto"/>
        <w:bottom w:val="none" w:sz="0" w:space="0" w:color="auto"/>
        <w:right w:val="none" w:sz="0" w:space="0" w:color="auto"/>
      </w:divBdr>
    </w:div>
    <w:div w:id="1436751330">
      <w:bodyDiv w:val="1"/>
      <w:marLeft w:val="0"/>
      <w:marRight w:val="0"/>
      <w:marTop w:val="0"/>
      <w:marBottom w:val="0"/>
      <w:divBdr>
        <w:top w:val="none" w:sz="0" w:space="0" w:color="auto"/>
        <w:left w:val="none" w:sz="0" w:space="0" w:color="auto"/>
        <w:bottom w:val="none" w:sz="0" w:space="0" w:color="auto"/>
        <w:right w:val="none" w:sz="0" w:space="0" w:color="auto"/>
      </w:divBdr>
    </w:div>
    <w:div w:id="1628774798">
      <w:bodyDiv w:val="1"/>
      <w:marLeft w:val="0"/>
      <w:marRight w:val="0"/>
      <w:marTop w:val="0"/>
      <w:marBottom w:val="0"/>
      <w:divBdr>
        <w:top w:val="none" w:sz="0" w:space="0" w:color="auto"/>
        <w:left w:val="none" w:sz="0" w:space="0" w:color="auto"/>
        <w:bottom w:val="none" w:sz="0" w:space="0" w:color="auto"/>
        <w:right w:val="none" w:sz="0" w:space="0" w:color="auto"/>
      </w:divBdr>
    </w:div>
    <w:div w:id="1694309393">
      <w:bodyDiv w:val="1"/>
      <w:marLeft w:val="0"/>
      <w:marRight w:val="0"/>
      <w:marTop w:val="0"/>
      <w:marBottom w:val="0"/>
      <w:divBdr>
        <w:top w:val="none" w:sz="0" w:space="0" w:color="auto"/>
        <w:left w:val="none" w:sz="0" w:space="0" w:color="auto"/>
        <w:bottom w:val="none" w:sz="0" w:space="0" w:color="auto"/>
        <w:right w:val="none" w:sz="0" w:space="0" w:color="auto"/>
      </w:divBdr>
    </w:div>
    <w:div w:id="1752771733">
      <w:bodyDiv w:val="1"/>
      <w:marLeft w:val="0"/>
      <w:marRight w:val="0"/>
      <w:marTop w:val="0"/>
      <w:marBottom w:val="0"/>
      <w:divBdr>
        <w:top w:val="none" w:sz="0" w:space="0" w:color="auto"/>
        <w:left w:val="none" w:sz="0" w:space="0" w:color="auto"/>
        <w:bottom w:val="none" w:sz="0" w:space="0" w:color="auto"/>
        <w:right w:val="none" w:sz="0" w:space="0" w:color="auto"/>
      </w:divBdr>
    </w:div>
    <w:div w:id="19476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2.bin"/><Relationship Id="rId42" Type="http://schemas.openxmlformats.org/officeDocument/2006/relationships/oleObject" Target="embeddings/oleObject8.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package" Target="embeddings/Microsoft_Word_Document9.docx"/><Relationship Id="rId84" Type="http://schemas.openxmlformats.org/officeDocument/2006/relationships/image" Target="media/image37.emf"/><Relationship Id="rId89" Type="http://schemas.openxmlformats.org/officeDocument/2006/relationships/image" Target="media/image40.emf"/><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 TargetMode="External"/><Relationship Id="rId32" Type="http://schemas.openxmlformats.org/officeDocument/2006/relationships/package" Target="embeddings/Microsoft_Word_Document2.docx"/><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hyperlink" Target="http://www.ema.europa.eu" TargetMode="External"/><Relationship Id="rId74" Type="http://schemas.openxmlformats.org/officeDocument/2006/relationships/package" Target="embeddings/Microsoft_Word_Document12.docx"/><Relationship Id="rId79" Type="http://schemas.openxmlformats.org/officeDocument/2006/relationships/image" Target="media/image34.emf"/><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package" Target="embeddings/Microsoft_Word_Document19.docx"/><Relationship Id="rId95" Type="http://schemas.openxmlformats.org/officeDocument/2006/relationships/image" Target="media/image42.jpeg"/><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oleObject" Target="embeddings/oleObject9.bin"/><Relationship Id="rId64" Type="http://schemas.openxmlformats.org/officeDocument/2006/relationships/oleObject" Target="embeddings/Microsoft_Word_97_-_2003_Document.doc"/><Relationship Id="rId69" Type="http://schemas.openxmlformats.org/officeDocument/2006/relationships/image" Target="media/image29.emf"/><Relationship Id="rId80" Type="http://schemas.openxmlformats.org/officeDocument/2006/relationships/package" Target="embeddings/Microsoft_Word_Document15.docx"/><Relationship Id="rId85" Type="http://schemas.openxmlformats.org/officeDocument/2006/relationships/package" Target="embeddings/Microsoft_Word_Document17.docx"/><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33" Type="http://schemas.openxmlformats.org/officeDocument/2006/relationships/image" Target="media/image13.emf"/><Relationship Id="rId38" Type="http://schemas.openxmlformats.org/officeDocument/2006/relationships/oleObject" Target="embeddings/oleObject7.bin"/><Relationship Id="rId59" Type="http://schemas.openxmlformats.org/officeDocument/2006/relationships/image" Target="media/image24.emf"/><Relationship Id="rId103" Type="http://schemas.openxmlformats.org/officeDocument/2006/relationships/customXml" Target="../customXml/item3.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12.bin"/><Relationship Id="rId62" Type="http://schemas.openxmlformats.org/officeDocument/2006/relationships/package" Target="embeddings/Microsoft_Word_Document7.docx"/><Relationship Id="rId70" Type="http://schemas.openxmlformats.org/officeDocument/2006/relationships/package" Target="embeddings/Microsoft_Word_Document10.docx"/><Relationship Id="rId75" Type="http://schemas.openxmlformats.org/officeDocument/2006/relationships/image" Target="media/image32.emf"/><Relationship Id="rId83" Type="http://schemas.openxmlformats.org/officeDocument/2006/relationships/package" Target="embeddings/Microsoft_Word_Document16.docx"/><Relationship Id="rId88" Type="http://schemas.openxmlformats.org/officeDocument/2006/relationships/package" Target="embeddings/Microsoft_Word_Document18.docx"/><Relationship Id="rId91" Type="http://schemas.openxmlformats.org/officeDocument/2006/relationships/image" Target="media/image41.emf"/><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oleObject" Target="embeddings/oleObject6.bin"/><Relationship Id="rId49" Type="http://schemas.openxmlformats.org/officeDocument/2006/relationships/image" Target="media/image20.wmf"/><Relationship Id="rId57" Type="http://schemas.openxmlformats.org/officeDocument/2006/relationships/hyperlink" Target="http://www.ema.europa.eu/docs/en_GB/document_library/Template_or_form/2013/03/WC500139752.doc" TargetMode="Externa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yperlink" Target="http://www.ema.europa.eu" TargetMode="External"/><Relationship Id="rId52" Type="http://schemas.openxmlformats.org/officeDocument/2006/relationships/oleObject" Target="embeddings/oleObject11.bin"/><Relationship Id="rId60" Type="http://schemas.openxmlformats.org/officeDocument/2006/relationships/package" Target="embeddings/Microsoft_Word_Document6.doc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Word_Document14.docx"/><Relationship Id="rId81" Type="http://schemas.openxmlformats.org/officeDocument/2006/relationships/image" Target="media/image35.jpeg"/><Relationship Id="rId86" Type="http://schemas.openxmlformats.org/officeDocument/2006/relationships/image" Target="media/image38.jpeg"/><Relationship Id="rId94" Type="http://schemas.openxmlformats.org/officeDocument/2006/relationships/hyperlink" Target="http://www.ema.europa.eu"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hyperlink" Target="http://www.ema.europa.eu" TargetMode="External"/><Relationship Id="rId18" Type="http://schemas.openxmlformats.org/officeDocument/2006/relationships/image" Target="media/image5.emf"/><Relationship Id="rId39" Type="http://schemas.openxmlformats.org/officeDocument/2006/relationships/image" Target="media/image16.emf"/><Relationship Id="rId34" Type="http://schemas.openxmlformats.org/officeDocument/2006/relationships/package" Target="embeddings/Microsoft_Word_Document3.docx"/><Relationship Id="rId50"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package" Target="embeddings/Microsoft_Word_Document13.docx"/><Relationship Id="rId97" Type="http://schemas.openxmlformats.org/officeDocument/2006/relationships/package" Target="embeddings/Microsoft_Word_Document21.docx"/><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Word_Document20.doc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wmf"/><Relationship Id="rId40" Type="http://schemas.openxmlformats.org/officeDocument/2006/relationships/package" Target="embeddings/Microsoft_Word_Document4.docx"/><Relationship Id="rId45" Type="http://schemas.openxmlformats.org/officeDocument/2006/relationships/image" Target="media/image18.emf"/><Relationship Id="rId66" Type="http://schemas.openxmlformats.org/officeDocument/2006/relationships/package" Target="embeddings/Microsoft_Word_Document8.docx"/><Relationship Id="rId87" Type="http://schemas.openxmlformats.org/officeDocument/2006/relationships/image" Target="media/image39.emf"/><Relationship Id="rId61" Type="http://schemas.openxmlformats.org/officeDocument/2006/relationships/image" Target="media/image25.emf"/><Relationship Id="rId82" Type="http://schemas.openxmlformats.org/officeDocument/2006/relationships/image" Target="media/image36.emf"/><Relationship Id="rId19" Type="http://schemas.openxmlformats.org/officeDocument/2006/relationships/package" Target="embeddings/Microsoft_Word_Document.docx"/><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package" Target="embeddings/Microsoft_Word_Document1.docx"/><Relationship Id="rId35" Type="http://schemas.openxmlformats.org/officeDocument/2006/relationships/image" Target="media/image14.wmf"/><Relationship Id="rId56" Type="http://schemas.openxmlformats.org/officeDocument/2006/relationships/oleObject" Target="embeddings/oleObject13.bin"/><Relationship Id="rId77" Type="http://schemas.openxmlformats.org/officeDocument/2006/relationships/image" Target="media/image33.emf"/><Relationship Id="rId100" Type="http://schemas.microsoft.com/office/2011/relationships/people" Target="people.xml"/><Relationship Id="rId105" Type="http://schemas.openxmlformats.org/officeDocument/2006/relationships/customXml" Target="../customXml/item5.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1.wmf"/><Relationship Id="rId72" Type="http://schemas.openxmlformats.org/officeDocument/2006/relationships/package" Target="embeddings/Microsoft_Word_Document11.docx"/><Relationship Id="rId93" Type="http://schemas.openxmlformats.org/officeDocument/2006/relationships/hyperlink" Target="http://www.ema.europa.eu/docs/en_GB/document_library/Template_or_form/2013/03/WC500139752.doc" TargetMode="External"/><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package" Target="embeddings/Microsoft_Word_Document5.docx"/><Relationship Id="rId67" Type="http://schemas.openxmlformats.org/officeDocument/2006/relationships/image" Target="media/image28.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EMADOC-1700519818-2158086</_dlc_DocId>
    <_dlc_DocIdUrl xmlns="a034c160-bfb7-45f5-8632-2eb7e0508071">
      <Url>https://euema.sharepoint.com/sites/CRM/_layouts/15/DocIdRedir.aspx?ID=EMADOC-1700519818-2158086</Url>
      <Description>EMADOC-1700519818-2158086</Description>
    </_dlc_DocIdUrl>
  </documentManagement>
</p:properties>
</file>

<file path=customXml/itemProps1.xml><?xml version="1.0" encoding="utf-8"?>
<ds:datastoreItem xmlns:ds="http://schemas.openxmlformats.org/officeDocument/2006/customXml" ds:itemID="{DA948114-3F80-4C21-AE91-BCABD9AA25A3}">
  <ds:schemaRefs>
    <ds:schemaRef ds:uri="http://schemas.openxmlformats.org/officeDocument/2006/bibliography"/>
  </ds:schemaRefs>
</ds:datastoreItem>
</file>

<file path=customXml/itemProps2.xml><?xml version="1.0" encoding="utf-8"?>
<ds:datastoreItem xmlns:ds="http://schemas.openxmlformats.org/officeDocument/2006/customXml" ds:itemID="{60689EB0-417E-47C3-9465-08C31F1BF537}"/>
</file>

<file path=customXml/itemProps3.xml><?xml version="1.0" encoding="utf-8"?>
<ds:datastoreItem xmlns:ds="http://schemas.openxmlformats.org/officeDocument/2006/customXml" ds:itemID="{8E9F8C3E-7336-4344-92B3-1EB942599461}"/>
</file>

<file path=customXml/itemProps4.xml><?xml version="1.0" encoding="utf-8"?>
<ds:datastoreItem xmlns:ds="http://schemas.openxmlformats.org/officeDocument/2006/customXml" ds:itemID="{7BD6230A-2CBE-418D-A7E7-791E53FA51BD}"/>
</file>

<file path=customXml/itemProps5.xml><?xml version="1.0" encoding="utf-8"?>
<ds:datastoreItem xmlns:ds="http://schemas.openxmlformats.org/officeDocument/2006/customXml" ds:itemID="{200D81B2-5F43-4DA2-93A1-70FEE2B39524}"/>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61</TotalTime>
  <Pages>126</Pages>
  <Words>37821</Words>
  <Characters>215580</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252896</CharactersWithSpaces>
  <SharedDoc>false</SharedDoc>
  <HLinks>
    <vt:vector size="84" baseType="variant">
      <vt:variant>
        <vt:i4>1245197</vt:i4>
      </vt:variant>
      <vt:variant>
        <vt:i4>144</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DSIU (Daliana Surdoiu)</cp:lastModifiedBy>
  <cp:revision>7</cp:revision>
  <cp:lastPrinted>2013-11-20T15:10:00Z</cp:lastPrinted>
  <dcterms:created xsi:type="dcterms:W3CDTF">2023-02-24T09:22:00Z</dcterms:created>
  <dcterms:modified xsi:type="dcterms:W3CDTF">2025-04-30T10:17:00Z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cDocGUID">
    <vt:lpwstr>00dfdea05e341e6b71030e280000fcdfb9b16187fff</vt:lpwstr>
  </property>
  <property fmtid="{D5CDD505-2E9C-101B-9397-08002B2CF9AE}" pid="3" name="ContentTypeId">
    <vt:lpwstr>0x0101000DA6AD19014FF648A49316945EE786F90200176DED4FF78CD74995F64A0F46B59E48</vt:lpwstr>
  </property>
  <property fmtid="{D5CDD505-2E9C-101B-9397-08002B2CF9AE}" pid="4" name="_dlc_DocIdItemGuid">
    <vt:lpwstr>30ca39aa-c9b8-4073-88f8-aa6d2024f7f2</vt:lpwstr>
  </property>
</Properties>
</file>